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D72CFC" w:rsidRDefault="0098092C" w:rsidP="0098092C">
      <w:pPr>
        <w:jc w:val="right"/>
        <w:rPr>
          <w:b/>
          <w:bCs/>
          <w:i/>
          <w:iCs/>
          <w:noProof w:val="0"/>
          <w:sz w:val="22"/>
          <w:szCs w:val="22"/>
          <w:lang w:val="it-IT"/>
        </w:rPr>
      </w:pPr>
      <w:bookmarkStart w:id="0" w:name="_Toc449692096"/>
      <w:r w:rsidRPr="00D72CFC">
        <w:rPr>
          <w:b/>
          <w:bCs/>
          <w:i/>
          <w:iCs/>
          <w:noProof w:val="0"/>
          <w:lang w:val="it-IT"/>
        </w:rPr>
        <w:t>Anexa nr.</w:t>
      </w:r>
      <w:r w:rsidR="00E1122E" w:rsidRPr="00D72CFC">
        <w:rPr>
          <w:b/>
          <w:bCs/>
          <w:i/>
          <w:iCs/>
          <w:noProof w:val="0"/>
          <w:lang w:val="it-IT"/>
        </w:rPr>
        <w:t xml:space="preserve"> </w:t>
      </w:r>
      <w:r w:rsidRPr="00D72CFC">
        <w:rPr>
          <w:b/>
          <w:bCs/>
          <w:i/>
          <w:iCs/>
          <w:noProof w:val="0"/>
          <w:lang w:val="it-IT"/>
        </w:rPr>
        <w:t>8</w:t>
      </w:r>
    </w:p>
    <w:p w14:paraId="27B185E2" w14:textId="77777777" w:rsidR="00300BBA" w:rsidRPr="00D72CFC" w:rsidRDefault="00300BBA" w:rsidP="00300BBA">
      <w:pPr>
        <w:tabs>
          <w:tab w:val="left" w:pos="5103"/>
          <w:tab w:val="left" w:pos="10348"/>
        </w:tabs>
        <w:jc w:val="right"/>
        <w:rPr>
          <w:b/>
          <w:bCs/>
          <w:i/>
          <w:iCs/>
          <w:lang w:eastAsia="ru-RU"/>
        </w:rPr>
      </w:pPr>
      <w:r w:rsidRPr="00D72CFC">
        <w:rPr>
          <w:b/>
          <w:i/>
          <w:iCs/>
        </w:rPr>
        <w:t>la</w:t>
      </w:r>
      <w:r w:rsidRPr="00D72CFC">
        <w:rPr>
          <w:b/>
          <w:bCs/>
          <w:i/>
          <w:iCs/>
          <w:lang w:eastAsia="ru-RU"/>
        </w:rPr>
        <w:t xml:space="preserve"> Documentația standard </w:t>
      </w:r>
    </w:p>
    <w:p w14:paraId="606A039E" w14:textId="77777777" w:rsidR="00300BBA" w:rsidRPr="00D72CFC" w:rsidRDefault="00300BBA" w:rsidP="00300BBA">
      <w:pPr>
        <w:tabs>
          <w:tab w:val="left" w:pos="5103"/>
          <w:tab w:val="left" w:pos="10348"/>
        </w:tabs>
        <w:jc w:val="right"/>
        <w:rPr>
          <w:b/>
          <w:bCs/>
          <w:i/>
          <w:iCs/>
          <w:lang w:eastAsia="ru-RU"/>
        </w:rPr>
      </w:pPr>
      <w:r w:rsidRPr="00D72CFC">
        <w:rPr>
          <w:b/>
          <w:bCs/>
          <w:i/>
          <w:iCs/>
          <w:lang w:eastAsia="ru-RU"/>
        </w:rPr>
        <w:t xml:space="preserve">aprobată prin Ordinul Ministrului Finanţelor </w:t>
      </w:r>
    </w:p>
    <w:p w14:paraId="5E19C067" w14:textId="77777777" w:rsidR="00300BBA" w:rsidRPr="00D72CFC" w:rsidRDefault="00300BBA" w:rsidP="00300BBA">
      <w:pPr>
        <w:jc w:val="right"/>
        <w:rPr>
          <w:b/>
          <w:i/>
          <w:iCs/>
          <w:sz w:val="22"/>
          <w:szCs w:val="22"/>
        </w:rPr>
      </w:pPr>
      <w:r w:rsidRPr="00D72CFC">
        <w:rPr>
          <w:b/>
          <w:bCs/>
          <w:i/>
          <w:iCs/>
          <w:lang w:eastAsia="ru-RU"/>
        </w:rPr>
        <w:t xml:space="preserve">                                               nr. 115 din 15.09.2021</w:t>
      </w:r>
    </w:p>
    <w:p w14:paraId="23A37CD1" w14:textId="77B4692F" w:rsidR="0098092C" w:rsidRPr="00D72CFC" w:rsidRDefault="0098092C" w:rsidP="0098092C">
      <w:pPr>
        <w:pStyle w:val="a8"/>
        <w:tabs>
          <w:tab w:val="left" w:pos="567"/>
        </w:tabs>
        <w:spacing w:line="360" w:lineRule="auto"/>
        <w:rPr>
          <w:rFonts w:ascii="Times New Roman" w:hAnsi="Times New Roman"/>
          <w:szCs w:val="24"/>
        </w:rPr>
      </w:pPr>
    </w:p>
    <w:p w14:paraId="707D61EA" w14:textId="77777777" w:rsidR="00EC7BBC" w:rsidRPr="00D72CFC" w:rsidRDefault="00EC7BBC" w:rsidP="00EC7BBC">
      <w:pPr>
        <w:pStyle w:val="Style3"/>
        <w:tabs>
          <w:tab w:val="left" w:pos="567"/>
        </w:tabs>
        <w:spacing w:before="0" w:beforeAutospacing="0" w:after="0"/>
        <w:ind w:left="0" w:firstLine="0"/>
        <w:rPr>
          <w:rFonts w:eastAsia="PMingLiU"/>
          <w:lang w:val="it-IT" w:eastAsia="zh-CN"/>
        </w:rPr>
      </w:pPr>
      <w:r w:rsidRPr="00D72CFC">
        <w:rPr>
          <w:i/>
          <w:iCs/>
          <w:sz w:val="28"/>
          <w:szCs w:val="28"/>
        </w:rPr>
        <w:t xml:space="preserve">Se </w:t>
      </w:r>
      <w:proofErr w:type="spellStart"/>
      <w:r w:rsidRPr="00D72CFC">
        <w:rPr>
          <w:i/>
          <w:iCs/>
          <w:sz w:val="28"/>
          <w:szCs w:val="28"/>
        </w:rPr>
        <w:t>completează</w:t>
      </w:r>
      <w:proofErr w:type="spellEnd"/>
      <w:r w:rsidRPr="00D72CFC">
        <w:rPr>
          <w:i/>
          <w:iCs/>
          <w:sz w:val="28"/>
          <w:szCs w:val="28"/>
        </w:rPr>
        <w:t xml:space="preserve"> de </w:t>
      </w:r>
      <w:proofErr w:type="spellStart"/>
      <w:r w:rsidRPr="00D72CFC">
        <w:rPr>
          <w:i/>
          <w:iCs/>
          <w:sz w:val="28"/>
          <w:szCs w:val="28"/>
        </w:rPr>
        <w:t>către</w:t>
      </w:r>
      <w:proofErr w:type="spellEnd"/>
      <w:r w:rsidRPr="00D72CFC">
        <w:rPr>
          <w:i/>
          <w:iCs/>
          <w:sz w:val="28"/>
          <w:szCs w:val="28"/>
        </w:rPr>
        <w:t xml:space="preserve"> </w:t>
      </w:r>
      <w:proofErr w:type="spellStart"/>
      <w:r w:rsidRPr="00D72CFC">
        <w:rPr>
          <w:i/>
          <w:iCs/>
          <w:sz w:val="28"/>
          <w:szCs w:val="28"/>
        </w:rPr>
        <w:t>operatorul</w:t>
      </w:r>
      <w:proofErr w:type="spellEnd"/>
      <w:r w:rsidRPr="00D72CFC">
        <w:rPr>
          <w:i/>
          <w:iCs/>
          <w:sz w:val="28"/>
          <w:szCs w:val="28"/>
        </w:rPr>
        <w:t xml:space="preserve"> economic.</w:t>
      </w:r>
    </w:p>
    <w:p w14:paraId="5F34325F" w14:textId="77777777" w:rsidR="00EC7BBC" w:rsidRPr="00D72CF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D72CFC"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D72CFC">
        <w:rPr>
          <w:rFonts w:ascii="Times New Roman" w:hAnsi="Times New Roman" w:cs="Times New Roman"/>
          <w:color w:val="auto"/>
          <w:sz w:val="28"/>
          <w:szCs w:val="28"/>
        </w:rPr>
        <w:t>DECLARAŢIE</w:t>
      </w:r>
    </w:p>
    <w:p w14:paraId="44410D98" w14:textId="77777777" w:rsidR="00FC6A31" w:rsidRPr="00D72CFC" w:rsidRDefault="0098092C" w:rsidP="0098092C">
      <w:pPr>
        <w:pStyle w:val="a8"/>
        <w:tabs>
          <w:tab w:val="left" w:pos="567"/>
        </w:tabs>
        <w:spacing w:line="360" w:lineRule="auto"/>
        <w:jc w:val="center"/>
        <w:rPr>
          <w:rFonts w:ascii="Times New Roman" w:hAnsi="Times New Roman"/>
          <w:b/>
          <w:szCs w:val="24"/>
        </w:rPr>
      </w:pPr>
      <w:r w:rsidRPr="00D72CFC">
        <w:rPr>
          <w:rFonts w:ascii="Times New Roman" w:hAnsi="Times New Roman"/>
          <w:b/>
          <w:szCs w:val="24"/>
        </w:rPr>
        <w:t>privind valabilitatea ofertei</w:t>
      </w:r>
      <w:r w:rsidR="00267948" w:rsidRPr="00D72CFC">
        <w:rPr>
          <w:rFonts w:ascii="Times New Roman" w:hAnsi="Times New Roman"/>
          <w:b/>
          <w:szCs w:val="24"/>
        </w:rPr>
        <w:t xml:space="preserve"> </w:t>
      </w:r>
    </w:p>
    <w:bookmarkEnd w:id="1"/>
    <w:p w14:paraId="10C05BB9" w14:textId="5A6D9556" w:rsidR="0098092C" w:rsidRPr="00D72CFC" w:rsidRDefault="0098092C" w:rsidP="0098092C">
      <w:pPr>
        <w:pStyle w:val="a8"/>
        <w:tabs>
          <w:tab w:val="left" w:pos="-142"/>
        </w:tabs>
        <w:spacing w:before="240"/>
        <w:jc w:val="center"/>
        <w:rPr>
          <w:rFonts w:ascii="Times New Roman" w:hAnsi="Times New Roman"/>
          <w:szCs w:val="24"/>
        </w:rPr>
      </w:pPr>
      <w:r w:rsidRPr="00D72CFC">
        <w:rPr>
          <w:rFonts w:ascii="Times New Roman" w:hAnsi="Times New Roman"/>
          <w:szCs w:val="24"/>
        </w:rPr>
        <w:t xml:space="preserve">Către____________________________________________________________________                              </w:t>
      </w:r>
      <w:r w:rsidRPr="00D72CFC">
        <w:rPr>
          <w:rFonts w:ascii="Times New Roman" w:hAnsi="Times New Roman"/>
          <w:sz w:val="20"/>
        </w:rPr>
        <w:t>(</w:t>
      </w:r>
      <w:r w:rsidRPr="00D72CFC">
        <w:rPr>
          <w:rFonts w:ascii="Times New Roman" w:hAnsi="Times New Roman"/>
          <w:i/>
          <w:sz w:val="20"/>
        </w:rPr>
        <w:t>denumirea autorităţii contractante şi adresa completă</w:t>
      </w:r>
      <w:r w:rsidRPr="00D72CFC">
        <w:rPr>
          <w:rFonts w:ascii="Times New Roman" w:hAnsi="Times New Roman"/>
          <w:sz w:val="20"/>
        </w:rPr>
        <w:t>)</w:t>
      </w:r>
    </w:p>
    <w:p w14:paraId="3E8B7863" w14:textId="77777777" w:rsidR="0098092C" w:rsidRPr="00D72CF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D72CFC"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D72CFC" w:rsidRDefault="0098092C" w:rsidP="0098092C">
      <w:pPr>
        <w:pStyle w:val="a8"/>
        <w:tabs>
          <w:tab w:val="left" w:pos="567"/>
        </w:tabs>
        <w:spacing w:line="360" w:lineRule="auto"/>
        <w:jc w:val="both"/>
        <w:rPr>
          <w:rFonts w:ascii="Times New Roman" w:hAnsi="Times New Roman"/>
          <w:szCs w:val="24"/>
        </w:rPr>
      </w:pPr>
      <w:r w:rsidRPr="00D72CFC">
        <w:rPr>
          <w:rFonts w:ascii="Times New Roman" w:hAnsi="Times New Roman"/>
          <w:b/>
          <w:szCs w:val="24"/>
        </w:rPr>
        <w:t>Stimaţi domni</w:t>
      </w:r>
      <w:r w:rsidRPr="00D72CFC">
        <w:rPr>
          <w:rFonts w:ascii="Times New Roman" w:hAnsi="Times New Roman"/>
          <w:szCs w:val="24"/>
        </w:rPr>
        <w:t>,</w:t>
      </w:r>
    </w:p>
    <w:p w14:paraId="1BA69519" w14:textId="77777777" w:rsidR="0098092C" w:rsidRPr="00D72CFC" w:rsidRDefault="0098092C" w:rsidP="0098092C">
      <w:pPr>
        <w:pStyle w:val="a8"/>
        <w:tabs>
          <w:tab w:val="left" w:pos="567"/>
        </w:tabs>
        <w:spacing w:line="360" w:lineRule="auto"/>
        <w:rPr>
          <w:rFonts w:ascii="Times New Roman" w:hAnsi="Times New Roman"/>
          <w:szCs w:val="24"/>
        </w:rPr>
      </w:pPr>
    </w:p>
    <w:p w14:paraId="60B2AD55" w14:textId="51AD4A72" w:rsidR="0098092C" w:rsidRPr="00D72CFC" w:rsidRDefault="0098092C" w:rsidP="0098092C">
      <w:pPr>
        <w:shd w:val="clear" w:color="auto" w:fill="FFFFFF" w:themeFill="background1"/>
        <w:spacing w:before="120"/>
        <w:rPr>
          <w:b/>
          <w:noProof w:val="0"/>
          <w:lang w:val="it-IT" w:eastAsia="ru-RU"/>
        </w:rPr>
      </w:pPr>
      <w:r w:rsidRPr="00D72CFC">
        <w:rPr>
          <w:rFonts w:eastAsia="Calibri"/>
        </w:rPr>
        <w:t xml:space="preserve">    Ne angajăm să menținem oferta valabilă,</w:t>
      </w:r>
      <w:r w:rsidRPr="00D72CFC">
        <w:rPr>
          <w:b/>
          <w:noProof w:val="0"/>
          <w:lang w:val="it-IT" w:eastAsia="ru-RU"/>
        </w:rPr>
        <w:t xml:space="preserve"> privind achiziționarea </w:t>
      </w:r>
      <w:r w:rsidRPr="00D72CFC">
        <w:rPr>
          <w:b/>
          <w:noProof w:val="0"/>
          <w:shd w:val="clear" w:color="auto" w:fill="FFFFFF" w:themeFill="background1"/>
          <w:lang w:val="it-IT" w:eastAsia="ru-RU"/>
        </w:rPr>
        <w:t>_________________</w:t>
      </w:r>
      <w:r w:rsidRPr="00D72CFC">
        <w:rPr>
          <w:b/>
          <w:noProof w:val="0"/>
          <w:shd w:val="clear" w:color="auto" w:fill="FFFFFF" w:themeFill="background1"/>
          <w:lang w:val="it-IT" w:eastAsia="ru-RU"/>
        </w:rPr>
        <w:br/>
      </w:r>
      <w:r w:rsidRPr="00D72CFC">
        <w:rPr>
          <w:noProof w:val="0"/>
          <w:sz w:val="20"/>
          <w:lang w:val="it-IT" w:eastAsia="ru-RU"/>
        </w:rPr>
        <w:t xml:space="preserve">    </w:t>
      </w:r>
      <w:r w:rsidR="00A900BE" w:rsidRPr="00D72CFC">
        <w:rPr>
          <w:noProof w:val="0"/>
          <w:sz w:val="20"/>
          <w:lang w:val="it-IT" w:eastAsia="ru-RU"/>
        </w:rPr>
        <w:t xml:space="preserve">                                                                                                                           </w:t>
      </w:r>
      <w:r w:rsidRPr="00D72CFC">
        <w:rPr>
          <w:noProof w:val="0"/>
          <w:sz w:val="20"/>
          <w:lang w:val="it-IT" w:eastAsia="ru-RU"/>
        </w:rPr>
        <w:t xml:space="preserve"> (se indică obiectul achiziției)</w:t>
      </w:r>
      <w:r w:rsidRPr="00D72CFC">
        <w:rPr>
          <w:b/>
          <w:noProof w:val="0"/>
          <w:lang w:val="it-IT" w:eastAsia="ru-RU"/>
        </w:rPr>
        <w:br/>
        <w:t>prin procedura de achiziție_____________________________________,</w:t>
      </w:r>
      <w:r w:rsidRPr="00D72CFC">
        <w:rPr>
          <w:b/>
          <w:noProof w:val="0"/>
          <w:lang w:val="it-IT" w:eastAsia="ru-RU"/>
        </w:rPr>
        <w:br/>
      </w:r>
      <w:r w:rsidRPr="00D72CFC">
        <w:rPr>
          <w:noProof w:val="0"/>
          <w:sz w:val="20"/>
          <w:lang w:val="it-IT" w:eastAsia="ru-RU"/>
        </w:rPr>
        <w:t xml:space="preserve">                                                                (tipul procedurii de achiziție)</w:t>
      </w:r>
    </w:p>
    <w:p w14:paraId="41B07A22" w14:textId="77777777" w:rsidR="0098092C" w:rsidRPr="00D72CFC" w:rsidRDefault="0098092C" w:rsidP="0098092C">
      <w:pPr>
        <w:autoSpaceDN w:val="0"/>
        <w:adjustRightInd w:val="0"/>
        <w:jc w:val="both"/>
        <w:rPr>
          <w:rFonts w:eastAsia="Calibri"/>
        </w:rPr>
      </w:pPr>
      <w:r w:rsidRPr="00D72C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72CFC" w:rsidRDefault="0098092C" w:rsidP="0098092C">
      <w:pPr>
        <w:pStyle w:val="a8"/>
        <w:tabs>
          <w:tab w:val="left" w:pos="567"/>
        </w:tabs>
        <w:spacing w:line="360" w:lineRule="auto"/>
        <w:rPr>
          <w:rFonts w:ascii="Times New Roman" w:hAnsi="Times New Roman"/>
          <w:szCs w:val="24"/>
        </w:rPr>
      </w:pPr>
    </w:p>
    <w:p w14:paraId="7E5A9B24" w14:textId="77777777" w:rsidR="0098092C" w:rsidRPr="00D72CFC" w:rsidRDefault="0098092C" w:rsidP="0098092C">
      <w:pPr>
        <w:pStyle w:val="a8"/>
        <w:tabs>
          <w:tab w:val="left" w:pos="567"/>
        </w:tabs>
        <w:spacing w:line="360" w:lineRule="auto"/>
        <w:rPr>
          <w:rFonts w:ascii="Times New Roman" w:hAnsi="Times New Roman"/>
          <w:szCs w:val="24"/>
        </w:rPr>
      </w:pPr>
    </w:p>
    <w:p w14:paraId="74FEB660" w14:textId="77777777" w:rsidR="0098092C" w:rsidRPr="00D72CFC" w:rsidRDefault="0098092C" w:rsidP="0098092C">
      <w:pPr>
        <w:pStyle w:val="a8"/>
        <w:tabs>
          <w:tab w:val="left" w:pos="567"/>
        </w:tabs>
        <w:spacing w:line="360" w:lineRule="auto"/>
        <w:rPr>
          <w:rFonts w:ascii="Times New Roman" w:hAnsi="Times New Roman"/>
          <w:szCs w:val="24"/>
        </w:rPr>
      </w:pPr>
    </w:p>
    <w:p w14:paraId="6AA77C48" w14:textId="77777777" w:rsidR="0098092C" w:rsidRPr="00D72CFC" w:rsidRDefault="0098092C" w:rsidP="0098092C">
      <w:pPr>
        <w:pStyle w:val="a8"/>
        <w:tabs>
          <w:tab w:val="left" w:pos="567"/>
        </w:tabs>
        <w:spacing w:line="360" w:lineRule="auto"/>
        <w:rPr>
          <w:rFonts w:ascii="Times New Roman" w:hAnsi="Times New Roman"/>
          <w:szCs w:val="24"/>
        </w:rPr>
      </w:pPr>
    </w:p>
    <w:p w14:paraId="3657B64A" w14:textId="77777777" w:rsidR="0098092C" w:rsidRPr="00D72CFC" w:rsidRDefault="0098092C" w:rsidP="0098092C">
      <w:pPr>
        <w:pStyle w:val="a8"/>
        <w:tabs>
          <w:tab w:val="left" w:pos="567"/>
        </w:tabs>
        <w:spacing w:line="360" w:lineRule="auto"/>
        <w:rPr>
          <w:rFonts w:ascii="Times New Roman" w:hAnsi="Times New Roman"/>
          <w:szCs w:val="24"/>
        </w:rPr>
      </w:pPr>
    </w:p>
    <w:p w14:paraId="5DF91072" w14:textId="77777777" w:rsidR="0098092C" w:rsidRPr="00D72CFC" w:rsidRDefault="0098092C" w:rsidP="0098092C">
      <w:pPr>
        <w:pStyle w:val="a8"/>
        <w:tabs>
          <w:tab w:val="left" w:pos="567"/>
        </w:tabs>
        <w:spacing w:line="360" w:lineRule="auto"/>
        <w:rPr>
          <w:rFonts w:ascii="Times New Roman" w:hAnsi="Times New Roman"/>
          <w:szCs w:val="24"/>
        </w:rPr>
      </w:pPr>
    </w:p>
    <w:p w14:paraId="36F8BDE8" w14:textId="77777777" w:rsidR="0098092C" w:rsidRPr="00D72CFC" w:rsidRDefault="0098092C" w:rsidP="0098092C">
      <w:pPr>
        <w:pStyle w:val="a8"/>
        <w:tabs>
          <w:tab w:val="left" w:pos="567"/>
        </w:tabs>
        <w:spacing w:line="360" w:lineRule="auto"/>
        <w:rPr>
          <w:rFonts w:ascii="Times New Roman" w:hAnsi="Times New Roman"/>
          <w:szCs w:val="24"/>
        </w:rPr>
      </w:pPr>
      <w:r w:rsidRPr="00D72CFC">
        <w:rPr>
          <w:rFonts w:ascii="Times New Roman" w:hAnsi="Times New Roman"/>
          <w:szCs w:val="24"/>
        </w:rPr>
        <w:t>Data completării . . . . . . . . . . . . .</w:t>
      </w:r>
      <w:r w:rsidRPr="00D72CFC">
        <w:rPr>
          <w:rFonts w:ascii="Times New Roman" w:hAnsi="Times New Roman"/>
          <w:szCs w:val="24"/>
        </w:rPr>
        <w:tab/>
        <w:t>Cu stimă,</w:t>
      </w:r>
    </w:p>
    <w:p w14:paraId="7F9A349C" w14:textId="77777777" w:rsidR="0098092C" w:rsidRPr="00D72CFC" w:rsidRDefault="0098092C" w:rsidP="0098092C">
      <w:pPr>
        <w:pStyle w:val="a8"/>
        <w:tabs>
          <w:tab w:val="left" w:pos="567"/>
        </w:tabs>
        <w:spacing w:line="360" w:lineRule="auto"/>
        <w:jc w:val="right"/>
        <w:rPr>
          <w:rFonts w:ascii="Times New Roman" w:hAnsi="Times New Roman"/>
          <w:szCs w:val="24"/>
        </w:rPr>
      </w:pPr>
      <w:r w:rsidRPr="00D72CFC">
        <w:rPr>
          <w:rFonts w:ascii="Times New Roman" w:hAnsi="Times New Roman"/>
          <w:szCs w:val="24"/>
        </w:rPr>
        <w:t>Ofertant/candidat</w:t>
      </w:r>
    </w:p>
    <w:p w14:paraId="59E141E0" w14:textId="77777777" w:rsidR="0098092C" w:rsidRPr="00D72CFC" w:rsidRDefault="0098092C" w:rsidP="0098092C">
      <w:pPr>
        <w:pStyle w:val="a8"/>
        <w:tabs>
          <w:tab w:val="left" w:pos="567"/>
        </w:tabs>
        <w:spacing w:line="360" w:lineRule="auto"/>
        <w:jc w:val="right"/>
        <w:rPr>
          <w:rFonts w:ascii="Times New Roman" w:hAnsi="Times New Roman"/>
          <w:szCs w:val="24"/>
        </w:rPr>
      </w:pPr>
      <w:r w:rsidRPr="00D72CFC">
        <w:rPr>
          <w:rFonts w:ascii="Times New Roman" w:hAnsi="Times New Roman"/>
          <w:szCs w:val="24"/>
        </w:rPr>
        <w:t>. . . . . . . . . . . . . . . . . . . . . . . .</w:t>
      </w:r>
    </w:p>
    <w:p w14:paraId="3BE0A18F" w14:textId="4CFC8914" w:rsidR="00EC7C12" w:rsidRPr="00D72CFC" w:rsidRDefault="0098092C" w:rsidP="004F7C68">
      <w:pPr>
        <w:pStyle w:val="a8"/>
        <w:tabs>
          <w:tab w:val="left" w:pos="567"/>
        </w:tabs>
        <w:spacing w:line="360" w:lineRule="auto"/>
        <w:jc w:val="right"/>
        <w:rPr>
          <w:rFonts w:ascii="Times New Roman" w:hAnsi="Times New Roman"/>
          <w:szCs w:val="24"/>
        </w:rPr>
      </w:pPr>
      <w:r w:rsidRPr="00D72CFC">
        <w:rPr>
          <w:rFonts w:ascii="Times New Roman" w:hAnsi="Times New Roman"/>
          <w:szCs w:val="24"/>
        </w:rPr>
        <w:t>(semnătura autorizată)</w:t>
      </w:r>
      <w:bookmarkStart w:id="2" w:name="_Toc390252620"/>
      <w:bookmarkStart w:id="3" w:name="_Toc449692117"/>
      <w:bookmarkEnd w:id="0"/>
    </w:p>
    <w:p w14:paraId="0F2392DE" w14:textId="47A70E64" w:rsidR="00EE1E78" w:rsidRPr="00D72CFC"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Pr="00D72CFC" w:rsidRDefault="00EE1E78" w:rsidP="00EE1E78">
      <w:pPr>
        <w:tabs>
          <w:tab w:val="left" w:pos="567"/>
        </w:tabs>
        <w:jc w:val="right"/>
        <w:rPr>
          <w:noProof w:val="0"/>
          <w:lang w:val="it-IT"/>
        </w:rPr>
      </w:pPr>
    </w:p>
    <w:p w14:paraId="1149D294" w14:textId="77777777" w:rsidR="00EE1E78" w:rsidRPr="00D72CFC" w:rsidRDefault="00EE1E78" w:rsidP="00EE1E78">
      <w:pPr>
        <w:tabs>
          <w:tab w:val="left" w:pos="567"/>
        </w:tabs>
        <w:jc w:val="right"/>
        <w:rPr>
          <w:noProof w:val="0"/>
          <w:lang w:val="it-IT"/>
        </w:rPr>
      </w:pPr>
    </w:p>
    <w:p w14:paraId="1F569F46" w14:textId="59290909" w:rsidR="003A5A71" w:rsidRPr="00D72CFC" w:rsidRDefault="003A5A71" w:rsidP="004F7C68">
      <w:pPr>
        <w:pStyle w:val="a8"/>
        <w:tabs>
          <w:tab w:val="left" w:pos="567"/>
        </w:tabs>
        <w:spacing w:line="360" w:lineRule="auto"/>
        <w:jc w:val="right"/>
        <w:rPr>
          <w:rFonts w:eastAsia="PMingLiU"/>
          <w:b/>
          <w:lang w:eastAsia="zh-CN"/>
        </w:rPr>
      </w:pPr>
    </w:p>
    <w:p w14:paraId="30BC8ACE" w14:textId="77777777" w:rsidR="001226A1" w:rsidRPr="00D72CFC" w:rsidRDefault="001226A1" w:rsidP="00BC6022">
      <w:pPr>
        <w:keepNext/>
        <w:keepLines/>
        <w:outlineLvl w:val="1"/>
        <w:rPr>
          <w:rFonts w:eastAsiaTheme="majorEastAsia"/>
          <w:b/>
          <w:bCs/>
        </w:rPr>
      </w:pPr>
    </w:p>
    <w:p w14:paraId="4C25C7A5" w14:textId="77777777" w:rsidR="001226A1" w:rsidRPr="00D72CFC" w:rsidRDefault="001226A1" w:rsidP="001226A1">
      <w:pPr>
        <w:keepNext/>
        <w:keepLines/>
        <w:jc w:val="center"/>
        <w:outlineLvl w:val="1"/>
        <w:rPr>
          <w:rFonts w:eastAsiaTheme="majorEastAsia"/>
          <w:b/>
          <w:bCs/>
        </w:rPr>
      </w:pPr>
    </w:p>
    <w:p w14:paraId="6068D15E" w14:textId="77777777" w:rsidR="001226A1" w:rsidRPr="00D72CFC" w:rsidRDefault="001226A1" w:rsidP="001226A1">
      <w:pPr>
        <w:keepNext/>
        <w:keepLines/>
        <w:jc w:val="center"/>
        <w:outlineLvl w:val="1"/>
        <w:rPr>
          <w:rFonts w:eastAsiaTheme="majorEastAsia"/>
          <w:b/>
          <w:bCs/>
        </w:rPr>
      </w:pPr>
    </w:p>
    <w:p w14:paraId="5F497DC6" w14:textId="216B0EC4" w:rsidR="003A5A71" w:rsidRPr="00D72CFC" w:rsidRDefault="003A5A71" w:rsidP="00BC6022">
      <w:pPr>
        <w:pStyle w:val="a8"/>
        <w:tabs>
          <w:tab w:val="left" w:pos="567"/>
        </w:tabs>
        <w:spacing w:line="360" w:lineRule="auto"/>
        <w:rPr>
          <w:rFonts w:eastAsia="PMingLiU"/>
          <w:b/>
          <w:lang w:eastAsia="zh-CN"/>
        </w:rPr>
      </w:pPr>
    </w:p>
    <w:p w14:paraId="1AEB9815" w14:textId="77777777" w:rsidR="003A5A71" w:rsidRPr="00D72CFC" w:rsidRDefault="003A5A71" w:rsidP="004F7C68">
      <w:pPr>
        <w:pStyle w:val="a8"/>
        <w:tabs>
          <w:tab w:val="left" w:pos="567"/>
        </w:tabs>
        <w:spacing w:line="360" w:lineRule="auto"/>
        <w:jc w:val="right"/>
        <w:rPr>
          <w:rFonts w:eastAsia="PMingLiU"/>
          <w:b/>
          <w:lang w:eastAsia="zh-CN"/>
        </w:rPr>
        <w:sectPr w:rsidR="003A5A71" w:rsidRPr="00D72CFC" w:rsidSect="00F63932">
          <w:footerReference w:type="default" r:id="rId8"/>
          <w:pgSz w:w="11906" w:h="16838"/>
          <w:pgMar w:top="851" w:right="851" w:bottom="851" w:left="1701" w:header="709" w:footer="709" w:gutter="0"/>
          <w:cols w:space="708"/>
          <w:docGrid w:linePitch="360"/>
        </w:sectPr>
      </w:pPr>
    </w:p>
    <w:p w14:paraId="10425074" w14:textId="77777777" w:rsidR="003A5A71" w:rsidRPr="00D72CFC" w:rsidRDefault="003A5A71" w:rsidP="003A5A71">
      <w:pPr>
        <w:pStyle w:val="a8"/>
        <w:tabs>
          <w:tab w:val="left" w:pos="567"/>
        </w:tabs>
        <w:jc w:val="right"/>
        <w:rPr>
          <w:rFonts w:ascii="Times New Roman" w:eastAsia="PMingLiU" w:hAnsi="Times New Roman"/>
          <w:b/>
          <w:i/>
          <w:iCs/>
          <w:lang w:eastAsia="zh-CN"/>
        </w:rPr>
      </w:pPr>
      <w:r w:rsidRPr="00D72CFC">
        <w:rPr>
          <w:rFonts w:ascii="Times New Roman" w:eastAsia="PMingLiU" w:hAnsi="Times New Roman"/>
          <w:b/>
          <w:i/>
          <w:iCs/>
          <w:lang w:eastAsia="zh-CN"/>
        </w:rPr>
        <w:lastRenderedPageBreak/>
        <w:t>Anexa nr. 22</w:t>
      </w:r>
    </w:p>
    <w:p w14:paraId="7D25E179" w14:textId="77777777" w:rsidR="003F511B" w:rsidRPr="00D72CFC" w:rsidRDefault="003F511B" w:rsidP="003F511B">
      <w:pPr>
        <w:tabs>
          <w:tab w:val="left" w:pos="5103"/>
          <w:tab w:val="left" w:pos="10348"/>
        </w:tabs>
        <w:jc w:val="right"/>
        <w:rPr>
          <w:b/>
          <w:bCs/>
          <w:i/>
          <w:iCs/>
          <w:lang w:eastAsia="ru-RU"/>
        </w:rPr>
      </w:pPr>
      <w:r w:rsidRPr="00D72CFC">
        <w:rPr>
          <w:b/>
          <w:i/>
          <w:iCs/>
        </w:rPr>
        <w:t>la</w:t>
      </w:r>
      <w:r w:rsidRPr="00D72CFC">
        <w:rPr>
          <w:b/>
          <w:bCs/>
          <w:i/>
          <w:iCs/>
          <w:lang w:eastAsia="ru-RU"/>
        </w:rPr>
        <w:t xml:space="preserve"> Documentația standard </w:t>
      </w:r>
    </w:p>
    <w:p w14:paraId="3147CB28" w14:textId="77777777" w:rsidR="003F511B" w:rsidRPr="00D72CFC" w:rsidRDefault="003F511B" w:rsidP="003F511B">
      <w:pPr>
        <w:tabs>
          <w:tab w:val="left" w:pos="5103"/>
          <w:tab w:val="left" w:pos="10348"/>
        </w:tabs>
        <w:jc w:val="right"/>
        <w:rPr>
          <w:b/>
          <w:bCs/>
          <w:i/>
          <w:iCs/>
          <w:lang w:eastAsia="ru-RU"/>
        </w:rPr>
      </w:pPr>
      <w:r w:rsidRPr="00D72CFC">
        <w:rPr>
          <w:b/>
          <w:bCs/>
          <w:i/>
          <w:iCs/>
          <w:lang w:eastAsia="ru-RU"/>
        </w:rPr>
        <w:t xml:space="preserve">aprobată prin Ordinul Ministrului Finanţelor </w:t>
      </w:r>
    </w:p>
    <w:p w14:paraId="2A497C19" w14:textId="77777777" w:rsidR="003F511B" w:rsidRPr="00D72CFC" w:rsidRDefault="003F511B" w:rsidP="003F511B">
      <w:pPr>
        <w:jc w:val="right"/>
        <w:rPr>
          <w:b/>
          <w:i/>
          <w:iCs/>
          <w:sz w:val="22"/>
          <w:szCs w:val="22"/>
        </w:rPr>
      </w:pPr>
      <w:r w:rsidRPr="00D72CFC">
        <w:rPr>
          <w:b/>
          <w:bCs/>
          <w:i/>
          <w:iCs/>
          <w:lang w:eastAsia="ru-RU"/>
        </w:rPr>
        <w:t xml:space="preserve">                                               nr. 115 din 15.09.2021</w:t>
      </w:r>
    </w:p>
    <w:p w14:paraId="58842B36" w14:textId="599890CB" w:rsidR="003A5A71" w:rsidRPr="00D72CFC" w:rsidRDefault="003A5A71" w:rsidP="003A5A71">
      <w:pPr>
        <w:pStyle w:val="2"/>
        <w:spacing w:before="0"/>
        <w:rPr>
          <w:color w:val="auto"/>
          <w:sz w:val="28"/>
          <w:szCs w:val="28"/>
          <w:lang w:val="it-IT"/>
        </w:rPr>
      </w:pPr>
      <w:r w:rsidRPr="00D72CFC">
        <w:rPr>
          <w:color w:val="auto"/>
          <w:sz w:val="28"/>
          <w:szCs w:val="28"/>
          <w:lang w:val="it-IT"/>
        </w:rPr>
        <w:t>Specificații tehnice</w:t>
      </w:r>
    </w:p>
    <w:p w14:paraId="3829B17A" w14:textId="753EA250" w:rsidR="003A5A71" w:rsidRPr="00D72CFC" w:rsidRDefault="003A5A71" w:rsidP="003A5A71">
      <w:pPr>
        <w:rPr>
          <w:i/>
          <w:iCs/>
          <w:noProof w:val="0"/>
          <w:lang w:val="en-US"/>
        </w:rPr>
      </w:pPr>
      <w:r w:rsidRPr="00D72CFC">
        <w:rPr>
          <w:i/>
          <w:iCs/>
          <w:noProof w:val="0"/>
          <w:lang w:val="en-US"/>
        </w:rPr>
        <w:t>[</w:t>
      </w:r>
      <w:r w:rsidRPr="00D72CFC">
        <w:rPr>
          <w:i/>
          <w:iCs/>
          <w:noProof w:val="0"/>
        </w:rPr>
        <w:t>Acest tabel va fi completat de către ofertant în coloanele 2, 3, 4, 6, 7, iar de către autoritatea contractantă – în coloanele 1, 5</w:t>
      </w:r>
      <w:r w:rsidRPr="00D72CFC">
        <w:rPr>
          <w:i/>
          <w:iCs/>
          <w:noProof w:val="0"/>
          <w:lang w:val="en-US"/>
        </w:rPr>
        <w:t>]</w:t>
      </w:r>
    </w:p>
    <w:tbl>
      <w:tblPr>
        <w:tblStyle w:val="af2"/>
        <w:tblW w:w="0" w:type="auto"/>
        <w:tblLook w:val="04A0" w:firstRow="1" w:lastRow="0" w:firstColumn="1" w:lastColumn="0" w:noHBand="0" w:noVBand="1"/>
        <w:tblPrChange w:id="4" w:author="Turtureanu Daniela Alexandru" w:date="2022-09-08T12:00:00Z">
          <w:tblPr>
            <w:tblStyle w:val="af2"/>
            <w:tblW w:w="0" w:type="auto"/>
            <w:tblLook w:val="04A0" w:firstRow="1" w:lastRow="0" w:firstColumn="1" w:lastColumn="0" w:noHBand="0" w:noVBand="1"/>
          </w:tblPr>
        </w:tblPrChange>
      </w:tblPr>
      <w:tblGrid>
        <w:gridCol w:w="1807"/>
        <w:gridCol w:w="1363"/>
        <w:gridCol w:w="1191"/>
        <w:gridCol w:w="1276"/>
        <w:gridCol w:w="6285"/>
        <w:gridCol w:w="1973"/>
        <w:gridCol w:w="1444"/>
        <w:gridCol w:w="13"/>
        <w:tblGridChange w:id="5">
          <w:tblGrid>
            <w:gridCol w:w="2518"/>
            <w:gridCol w:w="1455"/>
            <w:gridCol w:w="1134"/>
            <w:gridCol w:w="1590"/>
            <w:gridCol w:w="5177"/>
            <w:gridCol w:w="1977"/>
            <w:gridCol w:w="1445"/>
            <w:gridCol w:w="56"/>
          </w:tblGrid>
        </w:tblGridChange>
      </w:tblGrid>
      <w:tr w:rsidR="00D72CFC" w:rsidRPr="00D72CFC" w14:paraId="00CC4C9E" w14:textId="77777777" w:rsidTr="00DE0F88">
        <w:tc>
          <w:tcPr>
            <w:tcW w:w="15352" w:type="dxa"/>
            <w:gridSpan w:val="8"/>
            <w:shd w:val="clear" w:color="auto" w:fill="D9D9D9" w:themeFill="background1" w:themeFillShade="D9"/>
            <w:tcPrChange w:id="6" w:author="Turtureanu Daniela Alexandru" w:date="2022-09-08T12:00:00Z">
              <w:tcPr>
                <w:tcW w:w="15309" w:type="dxa"/>
                <w:gridSpan w:val="8"/>
                <w:shd w:val="clear" w:color="auto" w:fill="D9D9D9" w:themeFill="background1" w:themeFillShade="D9"/>
              </w:tcPr>
            </w:tcPrChange>
          </w:tcPr>
          <w:p w14:paraId="328A5ADB" w14:textId="77777777" w:rsidR="003A5A71" w:rsidRPr="00D72CFC" w:rsidRDefault="003A5A71" w:rsidP="00E24CDB">
            <w:pPr>
              <w:rPr>
                <w:noProof w:val="0"/>
                <w:lang w:val="en-US"/>
              </w:rPr>
            </w:pPr>
            <w:proofErr w:type="spellStart"/>
            <w:r w:rsidRPr="00D72CFC">
              <w:rPr>
                <w:b/>
                <w:bCs/>
                <w:noProof w:val="0"/>
                <w:lang w:val="en-US"/>
              </w:rPr>
              <w:t>Numărul</w:t>
            </w:r>
            <w:proofErr w:type="spellEnd"/>
            <w:r w:rsidRPr="00D72CFC">
              <w:rPr>
                <w:b/>
                <w:bCs/>
                <w:noProof w:val="0"/>
                <w:lang w:val="en-US"/>
              </w:rPr>
              <w:t xml:space="preserve"> </w:t>
            </w:r>
            <w:proofErr w:type="spellStart"/>
            <w:r w:rsidRPr="00D72CFC">
              <w:rPr>
                <w:b/>
                <w:bCs/>
                <w:noProof w:val="0"/>
                <w:lang w:val="en-US"/>
              </w:rPr>
              <w:t>procedurii</w:t>
            </w:r>
            <w:proofErr w:type="spellEnd"/>
            <w:r w:rsidRPr="00D72CFC">
              <w:rPr>
                <w:b/>
                <w:bCs/>
                <w:noProof w:val="0"/>
                <w:lang w:val="en-US"/>
              </w:rPr>
              <w:t xml:space="preserve"> de </w:t>
            </w:r>
            <w:proofErr w:type="spellStart"/>
            <w:r w:rsidRPr="00D72CFC">
              <w:rPr>
                <w:b/>
                <w:bCs/>
                <w:noProof w:val="0"/>
                <w:lang w:val="en-US"/>
              </w:rPr>
              <w:t>achiziție</w:t>
            </w:r>
            <w:proofErr w:type="spellEnd"/>
            <w:r w:rsidRPr="00D72CFC">
              <w:rPr>
                <w:b/>
                <w:bCs/>
                <w:noProof w:val="0"/>
                <w:lang w:val="en-US"/>
              </w:rPr>
              <w:t>:</w:t>
            </w:r>
            <w:r w:rsidRPr="00D72CFC">
              <w:rPr>
                <w:noProof w:val="0"/>
                <w:lang w:val="en-US"/>
              </w:rPr>
              <w:t xml:space="preserve"> </w:t>
            </w:r>
            <w:proofErr w:type="spellStart"/>
            <w:r w:rsidRPr="00D72CFC">
              <w:rPr>
                <w:i/>
                <w:iCs/>
                <w:noProof w:val="0"/>
                <w:lang w:val="en-US"/>
              </w:rPr>
              <w:t>Informația</w:t>
            </w:r>
            <w:proofErr w:type="spellEnd"/>
            <w:r w:rsidRPr="00D72CFC">
              <w:rPr>
                <w:i/>
                <w:iCs/>
                <w:noProof w:val="0"/>
                <w:lang w:val="en-US"/>
              </w:rPr>
              <w:t xml:space="preserve"> o </w:t>
            </w:r>
            <w:proofErr w:type="spellStart"/>
            <w:r w:rsidRPr="00D72CFC">
              <w:rPr>
                <w:i/>
                <w:iCs/>
                <w:noProof w:val="0"/>
                <w:lang w:val="en-US"/>
              </w:rPr>
              <w:t>găsiți</w:t>
            </w:r>
            <w:proofErr w:type="spellEnd"/>
            <w:r w:rsidRPr="00D72CFC">
              <w:rPr>
                <w:i/>
                <w:iCs/>
                <w:noProof w:val="0"/>
                <w:lang w:val="en-US"/>
              </w:rPr>
              <w:t xml:space="preserve"> </w:t>
            </w:r>
            <w:proofErr w:type="spellStart"/>
            <w:r w:rsidRPr="00D72CFC">
              <w:rPr>
                <w:i/>
                <w:iCs/>
                <w:noProof w:val="0"/>
                <w:lang w:val="en-US"/>
              </w:rPr>
              <w:t>în</w:t>
            </w:r>
            <w:proofErr w:type="spellEnd"/>
            <w:r w:rsidRPr="00D72CFC">
              <w:rPr>
                <w:i/>
                <w:iCs/>
                <w:noProof w:val="0"/>
                <w:lang w:val="en-US"/>
              </w:rPr>
              <w:t xml:space="preserve"> SIA RSAP.</w:t>
            </w:r>
          </w:p>
        </w:tc>
      </w:tr>
      <w:tr w:rsidR="00D72CFC" w:rsidRPr="00D72CFC" w14:paraId="06BB8875" w14:textId="77777777" w:rsidTr="00DE0F88">
        <w:tc>
          <w:tcPr>
            <w:tcW w:w="15352" w:type="dxa"/>
            <w:gridSpan w:val="8"/>
            <w:tcBorders>
              <w:bottom w:val="single" w:sz="4" w:space="0" w:color="auto"/>
            </w:tcBorders>
            <w:shd w:val="clear" w:color="auto" w:fill="D9D9D9" w:themeFill="background1" w:themeFillShade="D9"/>
            <w:tcPrChange w:id="7" w:author="Turtureanu Daniela Alexandru" w:date="2022-09-08T12:00:00Z">
              <w:tcPr>
                <w:tcW w:w="15309" w:type="dxa"/>
                <w:gridSpan w:val="8"/>
                <w:tcBorders>
                  <w:bottom w:val="single" w:sz="4" w:space="0" w:color="auto"/>
                </w:tcBorders>
                <w:shd w:val="clear" w:color="auto" w:fill="D9D9D9" w:themeFill="background1" w:themeFillShade="D9"/>
              </w:tcPr>
            </w:tcPrChange>
          </w:tcPr>
          <w:p w14:paraId="38A400B2" w14:textId="1419D364" w:rsidR="003A5A71" w:rsidRPr="00D72CFC" w:rsidRDefault="003A5A71" w:rsidP="003B7431">
            <w:pPr>
              <w:rPr>
                <w:bCs/>
                <w:i/>
                <w:iCs/>
              </w:rPr>
            </w:pPr>
            <w:proofErr w:type="spellStart"/>
            <w:r w:rsidRPr="00D72CFC">
              <w:rPr>
                <w:b/>
                <w:bCs/>
                <w:noProof w:val="0"/>
                <w:lang w:val="en-US"/>
              </w:rPr>
              <w:t>Obiectul</w:t>
            </w:r>
            <w:proofErr w:type="spellEnd"/>
            <w:r w:rsidRPr="00D72CFC">
              <w:rPr>
                <w:b/>
                <w:bCs/>
                <w:noProof w:val="0"/>
                <w:lang w:val="en-US"/>
              </w:rPr>
              <w:t xml:space="preserve"> </w:t>
            </w:r>
            <w:proofErr w:type="spellStart"/>
            <w:r w:rsidRPr="00D72CFC">
              <w:rPr>
                <w:b/>
                <w:bCs/>
                <w:noProof w:val="0"/>
                <w:lang w:val="en-US"/>
              </w:rPr>
              <w:t>achiziției</w:t>
            </w:r>
            <w:proofErr w:type="spellEnd"/>
            <w:r w:rsidRPr="00D72CFC">
              <w:rPr>
                <w:b/>
                <w:bCs/>
                <w:noProof w:val="0"/>
                <w:lang w:val="en-US"/>
              </w:rPr>
              <w:t>:</w:t>
            </w:r>
            <w:r w:rsidRPr="00D72CFC">
              <w:rPr>
                <w:noProof w:val="0"/>
                <w:lang w:val="en-US"/>
              </w:rPr>
              <w:t xml:space="preserve"> </w:t>
            </w:r>
            <w:r w:rsidR="0057362D" w:rsidRPr="0057362D">
              <w:rPr>
                <w:i/>
                <w:iCs/>
              </w:rPr>
              <w:t>Panouri informative, banere, logotipuri şi plăci de firmă</w:t>
            </w:r>
          </w:p>
        </w:tc>
      </w:tr>
      <w:tr w:rsidR="00D72CFC" w:rsidRPr="00D72CFC" w14:paraId="257BF288" w14:textId="77777777" w:rsidTr="00DE0F88">
        <w:tc>
          <w:tcPr>
            <w:tcW w:w="15352" w:type="dxa"/>
            <w:gridSpan w:val="8"/>
            <w:tcBorders>
              <w:left w:val="nil"/>
              <w:right w:val="nil"/>
            </w:tcBorders>
            <w:shd w:val="clear" w:color="auto" w:fill="FFFFFF" w:themeFill="background1"/>
            <w:tcPrChange w:id="8" w:author="Turtureanu Daniela Alexandru" w:date="2022-09-08T12:00:00Z">
              <w:tcPr>
                <w:tcW w:w="15309" w:type="dxa"/>
                <w:gridSpan w:val="8"/>
                <w:tcBorders>
                  <w:left w:val="nil"/>
                  <w:right w:val="nil"/>
                </w:tcBorders>
                <w:shd w:val="clear" w:color="auto" w:fill="FFFFFF" w:themeFill="background1"/>
              </w:tcPr>
            </w:tcPrChange>
          </w:tcPr>
          <w:p w14:paraId="636E9CA3" w14:textId="77777777" w:rsidR="003A5A71" w:rsidRPr="00D72CFC" w:rsidRDefault="003A5A71" w:rsidP="00E24CDB">
            <w:pPr>
              <w:rPr>
                <w:b/>
                <w:bCs/>
                <w:noProof w:val="0"/>
                <w:lang w:val="en-US"/>
              </w:rPr>
            </w:pPr>
          </w:p>
        </w:tc>
      </w:tr>
      <w:tr w:rsidR="00D72CFC" w:rsidRPr="00D72CFC" w14:paraId="2418D68A" w14:textId="77777777" w:rsidTr="00DE0F88">
        <w:trPr>
          <w:gridAfter w:val="1"/>
          <w:wAfter w:w="13" w:type="dxa"/>
          <w:trPrChange w:id="9" w:author="Turtureanu Daniela Alexandru" w:date="2022-09-08T12:00:00Z">
            <w:trPr>
              <w:gridAfter w:val="1"/>
              <w:wAfter w:w="13" w:type="dxa"/>
            </w:trPr>
          </w:trPrChange>
        </w:trPr>
        <w:tc>
          <w:tcPr>
            <w:tcW w:w="1807" w:type="dxa"/>
            <w:shd w:val="clear" w:color="auto" w:fill="D9D9D9" w:themeFill="background1" w:themeFillShade="D9"/>
            <w:tcPrChange w:id="10" w:author="Turtureanu Daniela Alexandru" w:date="2022-09-08T12:00:00Z">
              <w:tcPr>
                <w:tcW w:w="2518" w:type="dxa"/>
                <w:shd w:val="clear" w:color="auto" w:fill="D9D9D9" w:themeFill="background1" w:themeFillShade="D9"/>
              </w:tcPr>
            </w:tcPrChange>
          </w:tcPr>
          <w:p w14:paraId="1F1412AA" w14:textId="5F7B5560" w:rsidR="003A5A71" w:rsidRPr="00D72CFC" w:rsidRDefault="003A5A71" w:rsidP="00E24CDB">
            <w:pPr>
              <w:jc w:val="center"/>
              <w:rPr>
                <w:b/>
                <w:bCs/>
                <w:noProof w:val="0"/>
                <w:lang w:val="en-US"/>
              </w:rPr>
            </w:pPr>
            <w:proofErr w:type="spellStart"/>
            <w:r w:rsidRPr="00D72CFC">
              <w:rPr>
                <w:b/>
                <w:bCs/>
                <w:noProof w:val="0"/>
                <w:lang w:val="en-US"/>
              </w:rPr>
              <w:t>Denumirea</w:t>
            </w:r>
            <w:proofErr w:type="spellEnd"/>
            <w:r w:rsidRPr="00D72CFC">
              <w:rPr>
                <w:b/>
                <w:bCs/>
                <w:noProof w:val="0"/>
                <w:lang w:val="en-US"/>
              </w:rPr>
              <w:t xml:space="preserve"> </w:t>
            </w:r>
            <w:proofErr w:type="spellStart"/>
            <w:r w:rsidRPr="00D72CFC">
              <w:rPr>
                <w:b/>
                <w:bCs/>
                <w:noProof w:val="0"/>
                <w:lang w:val="en-US"/>
              </w:rPr>
              <w:t>bunurilor</w:t>
            </w:r>
            <w:proofErr w:type="spellEnd"/>
          </w:p>
        </w:tc>
        <w:tc>
          <w:tcPr>
            <w:tcW w:w="1363" w:type="dxa"/>
            <w:shd w:val="clear" w:color="auto" w:fill="D9D9D9" w:themeFill="background1" w:themeFillShade="D9"/>
            <w:tcPrChange w:id="11" w:author="Turtureanu Daniela Alexandru" w:date="2022-09-08T12:00:00Z">
              <w:tcPr>
                <w:tcW w:w="1455" w:type="dxa"/>
                <w:shd w:val="clear" w:color="auto" w:fill="D9D9D9" w:themeFill="background1" w:themeFillShade="D9"/>
              </w:tcPr>
            </w:tcPrChange>
          </w:tcPr>
          <w:p w14:paraId="601CD3A1" w14:textId="29712D80" w:rsidR="003A5A71" w:rsidRPr="00D72CFC" w:rsidRDefault="003A5A71" w:rsidP="00E24CDB">
            <w:pPr>
              <w:jc w:val="center"/>
              <w:rPr>
                <w:b/>
                <w:bCs/>
                <w:noProof w:val="0"/>
                <w:lang w:val="en-US"/>
              </w:rPr>
            </w:pPr>
            <w:proofErr w:type="spellStart"/>
            <w:r w:rsidRPr="00D72CFC">
              <w:rPr>
                <w:b/>
                <w:bCs/>
                <w:noProof w:val="0"/>
                <w:lang w:val="en-US"/>
              </w:rPr>
              <w:t>Denumirea</w:t>
            </w:r>
            <w:proofErr w:type="spellEnd"/>
            <w:r w:rsidRPr="00D72CFC">
              <w:rPr>
                <w:b/>
                <w:bCs/>
                <w:noProof w:val="0"/>
                <w:lang w:val="en-US"/>
              </w:rPr>
              <w:t xml:space="preserve"> </w:t>
            </w:r>
            <w:proofErr w:type="spellStart"/>
            <w:r w:rsidRPr="00D72CFC">
              <w:rPr>
                <w:b/>
                <w:bCs/>
                <w:noProof w:val="0"/>
                <w:lang w:val="en-US"/>
              </w:rPr>
              <w:t>modelului</w:t>
            </w:r>
            <w:proofErr w:type="spellEnd"/>
            <w:r w:rsidRPr="00D72CFC">
              <w:rPr>
                <w:b/>
                <w:bCs/>
                <w:noProof w:val="0"/>
                <w:lang w:val="en-US"/>
              </w:rPr>
              <w:t xml:space="preserve"> </w:t>
            </w:r>
            <w:proofErr w:type="spellStart"/>
            <w:r w:rsidRPr="00D72CFC">
              <w:rPr>
                <w:b/>
                <w:bCs/>
                <w:noProof w:val="0"/>
                <w:lang w:val="en-US"/>
              </w:rPr>
              <w:t>bunului</w:t>
            </w:r>
            <w:proofErr w:type="spellEnd"/>
          </w:p>
          <w:p w14:paraId="4CEFB974" w14:textId="45C4C973" w:rsidR="003A5A71" w:rsidRPr="00D72CFC" w:rsidRDefault="003A5A71" w:rsidP="00707EDC">
            <w:pPr>
              <w:rPr>
                <w:b/>
                <w:bCs/>
                <w:noProof w:val="0"/>
                <w:lang w:val="en-US"/>
              </w:rPr>
            </w:pPr>
          </w:p>
        </w:tc>
        <w:tc>
          <w:tcPr>
            <w:tcW w:w="1191" w:type="dxa"/>
            <w:shd w:val="clear" w:color="auto" w:fill="D9D9D9" w:themeFill="background1" w:themeFillShade="D9"/>
            <w:tcPrChange w:id="12" w:author="Turtureanu Daniela Alexandru" w:date="2022-09-08T12:00:00Z">
              <w:tcPr>
                <w:tcW w:w="1134" w:type="dxa"/>
                <w:shd w:val="clear" w:color="auto" w:fill="D9D9D9" w:themeFill="background1" w:themeFillShade="D9"/>
              </w:tcPr>
            </w:tcPrChange>
          </w:tcPr>
          <w:p w14:paraId="23AA7B8C" w14:textId="77777777" w:rsidR="003A5A71" w:rsidRPr="00D72CFC" w:rsidRDefault="003A5A71" w:rsidP="00E24CDB">
            <w:pPr>
              <w:jc w:val="center"/>
              <w:rPr>
                <w:b/>
                <w:bCs/>
                <w:noProof w:val="0"/>
                <w:lang w:val="en-US"/>
              </w:rPr>
            </w:pPr>
            <w:proofErr w:type="spellStart"/>
            <w:r w:rsidRPr="00D72CFC">
              <w:rPr>
                <w:b/>
                <w:bCs/>
                <w:noProof w:val="0"/>
                <w:lang w:val="en-US"/>
              </w:rPr>
              <w:t>Țara</w:t>
            </w:r>
            <w:proofErr w:type="spellEnd"/>
            <w:r w:rsidRPr="00D72CFC">
              <w:rPr>
                <w:b/>
                <w:bCs/>
                <w:noProof w:val="0"/>
                <w:lang w:val="en-US"/>
              </w:rPr>
              <w:t xml:space="preserve"> de </w:t>
            </w:r>
            <w:proofErr w:type="spellStart"/>
            <w:r w:rsidRPr="00D72CFC">
              <w:rPr>
                <w:b/>
                <w:bCs/>
                <w:noProof w:val="0"/>
                <w:lang w:val="en-US"/>
              </w:rPr>
              <w:t>origine</w:t>
            </w:r>
            <w:proofErr w:type="spellEnd"/>
          </w:p>
        </w:tc>
        <w:tc>
          <w:tcPr>
            <w:tcW w:w="1276" w:type="dxa"/>
            <w:shd w:val="clear" w:color="auto" w:fill="D9D9D9" w:themeFill="background1" w:themeFillShade="D9"/>
            <w:tcPrChange w:id="13" w:author="Turtureanu Daniela Alexandru" w:date="2022-09-08T12:00:00Z">
              <w:tcPr>
                <w:tcW w:w="1590" w:type="dxa"/>
                <w:shd w:val="clear" w:color="auto" w:fill="D9D9D9" w:themeFill="background1" w:themeFillShade="D9"/>
              </w:tcPr>
            </w:tcPrChange>
          </w:tcPr>
          <w:p w14:paraId="2CDDD2D7" w14:textId="77777777" w:rsidR="00DE0F88" w:rsidRDefault="003A5A71" w:rsidP="00707EDC">
            <w:pPr>
              <w:jc w:val="center"/>
              <w:rPr>
                <w:ins w:id="14" w:author="Turtureanu Daniela Alexandru" w:date="2022-09-08T12:00:00Z"/>
                <w:b/>
                <w:bCs/>
                <w:noProof w:val="0"/>
                <w:lang w:val="en-US"/>
              </w:rPr>
            </w:pPr>
            <w:proofErr w:type="spellStart"/>
            <w:r w:rsidRPr="00D72CFC">
              <w:rPr>
                <w:b/>
                <w:bCs/>
                <w:noProof w:val="0"/>
                <w:lang w:val="en-US"/>
              </w:rPr>
              <w:t>Produ</w:t>
            </w:r>
            <w:proofErr w:type="spellEnd"/>
          </w:p>
          <w:p w14:paraId="1B1DE389" w14:textId="6D38889D" w:rsidR="003A5A71" w:rsidRPr="00D72CFC" w:rsidRDefault="003A5A71" w:rsidP="00707EDC">
            <w:pPr>
              <w:jc w:val="center"/>
              <w:rPr>
                <w:b/>
                <w:bCs/>
                <w:noProof w:val="0"/>
                <w:lang w:val="en-US"/>
              </w:rPr>
            </w:pPr>
            <w:proofErr w:type="spellStart"/>
            <w:r w:rsidRPr="00D72CFC">
              <w:rPr>
                <w:b/>
                <w:bCs/>
                <w:noProof w:val="0"/>
                <w:lang w:val="en-US"/>
              </w:rPr>
              <w:t>cătorul</w:t>
            </w:r>
            <w:proofErr w:type="spellEnd"/>
          </w:p>
        </w:tc>
        <w:tc>
          <w:tcPr>
            <w:tcW w:w="6285" w:type="dxa"/>
            <w:shd w:val="clear" w:color="auto" w:fill="D9D9D9" w:themeFill="background1" w:themeFillShade="D9"/>
            <w:tcPrChange w:id="15" w:author="Turtureanu Daniela Alexandru" w:date="2022-09-08T12:00:00Z">
              <w:tcPr>
                <w:tcW w:w="5177" w:type="dxa"/>
                <w:shd w:val="clear" w:color="auto" w:fill="D9D9D9" w:themeFill="background1" w:themeFillShade="D9"/>
              </w:tcPr>
            </w:tcPrChange>
          </w:tcPr>
          <w:p w14:paraId="64AEB517" w14:textId="77777777" w:rsidR="003A5A71" w:rsidRPr="00D72CFC" w:rsidRDefault="003A5A71" w:rsidP="00E24CDB">
            <w:pPr>
              <w:jc w:val="center"/>
              <w:rPr>
                <w:b/>
                <w:bCs/>
                <w:noProof w:val="0"/>
                <w:lang w:val="en-US"/>
              </w:rPr>
            </w:pPr>
            <w:proofErr w:type="spellStart"/>
            <w:r w:rsidRPr="00D72CFC">
              <w:rPr>
                <w:b/>
                <w:bCs/>
                <w:noProof w:val="0"/>
                <w:lang w:val="en-US"/>
              </w:rPr>
              <w:t>Specificarea</w:t>
            </w:r>
            <w:proofErr w:type="spellEnd"/>
            <w:r w:rsidRPr="00D72CFC">
              <w:rPr>
                <w:b/>
                <w:bCs/>
                <w:noProof w:val="0"/>
                <w:lang w:val="en-US"/>
              </w:rPr>
              <w:t xml:space="preserve"> </w:t>
            </w:r>
            <w:proofErr w:type="spellStart"/>
            <w:r w:rsidRPr="00D72CFC">
              <w:rPr>
                <w:b/>
                <w:bCs/>
                <w:noProof w:val="0"/>
                <w:lang w:val="en-US"/>
              </w:rPr>
              <w:t>tehnică</w:t>
            </w:r>
            <w:proofErr w:type="spellEnd"/>
            <w:r w:rsidRPr="00D72CFC">
              <w:rPr>
                <w:b/>
                <w:bCs/>
                <w:noProof w:val="0"/>
                <w:lang w:val="en-US"/>
              </w:rPr>
              <w:t xml:space="preserve"> </w:t>
            </w:r>
            <w:proofErr w:type="spellStart"/>
            <w:r w:rsidRPr="00D72CFC">
              <w:rPr>
                <w:b/>
                <w:bCs/>
                <w:noProof w:val="0"/>
                <w:lang w:val="en-US"/>
              </w:rPr>
              <w:t>deplină</w:t>
            </w:r>
            <w:proofErr w:type="spellEnd"/>
            <w:r w:rsidRPr="00D72CFC">
              <w:rPr>
                <w:b/>
                <w:bCs/>
                <w:noProof w:val="0"/>
                <w:lang w:val="en-US"/>
              </w:rPr>
              <w:t xml:space="preserve"> </w:t>
            </w:r>
            <w:proofErr w:type="spellStart"/>
            <w:r w:rsidRPr="00D72CFC">
              <w:rPr>
                <w:b/>
                <w:bCs/>
                <w:noProof w:val="0"/>
                <w:lang w:val="en-US"/>
              </w:rPr>
              <w:t>solicitată</w:t>
            </w:r>
            <w:proofErr w:type="spellEnd"/>
            <w:r w:rsidRPr="00D72CFC">
              <w:rPr>
                <w:b/>
                <w:bCs/>
                <w:noProof w:val="0"/>
                <w:lang w:val="en-US"/>
              </w:rPr>
              <w:t xml:space="preserve"> de </w:t>
            </w:r>
            <w:proofErr w:type="spellStart"/>
            <w:r w:rsidRPr="00D72CFC">
              <w:rPr>
                <w:b/>
                <w:bCs/>
                <w:noProof w:val="0"/>
                <w:lang w:val="en-US"/>
              </w:rPr>
              <w:t>către</w:t>
            </w:r>
            <w:proofErr w:type="spellEnd"/>
            <w:r w:rsidRPr="00D72CFC">
              <w:rPr>
                <w:b/>
                <w:bCs/>
                <w:noProof w:val="0"/>
                <w:lang w:val="en-US"/>
              </w:rPr>
              <w:t xml:space="preserve"> </w:t>
            </w:r>
            <w:proofErr w:type="spellStart"/>
            <w:r w:rsidRPr="00D72CFC">
              <w:rPr>
                <w:b/>
                <w:bCs/>
                <w:noProof w:val="0"/>
                <w:lang w:val="en-US"/>
              </w:rPr>
              <w:t>autoritatea</w:t>
            </w:r>
            <w:proofErr w:type="spellEnd"/>
            <w:r w:rsidRPr="00D72CFC">
              <w:rPr>
                <w:b/>
                <w:bCs/>
                <w:noProof w:val="0"/>
                <w:lang w:val="en-US"/>
              </w:rPr>
              <w:t xml:space="preserve"> </w:t>
            </w:r>
            <w:proofErr w:type="spellStart"/>
            <w:r w:rsidRPr="00D72CFC">
              <w:rPr>
                <w:b/>
                <w:bCs/>
                <w:noProof w:val="0"/>
                <w:lang w:val="en-US"/>
              </w:rPr>
              <w:t>contractantă</w:t>
            </w:r>
            <w:proofErr w:type="spellEnd"/>
          </w:p>
        </w:tc>
        <w:tc>
          <w:tcPr>
            <w:tcW w:w="1973" w:type="dxa"/>
            <w:shd w:val="clear" w:color="auto" w:fill="D9D9D9" w:themeFill="background1" w:themeFillShade="D9"/>
            <w:tcPrChange w:id="16" w:author="Turtureanu Daniela Alexandru" w:date="2022-09-08T12:00:00Z">
              <w:tcPr>
                <w:tcW w:w="1977" w:type="dxa"/>
                <w:shd w:val="clear" w:color="auto" w:fill="D9D9D9" w:themeFill="background1" w:themeFillShade="D9"/>
              </w:tcPr>
            </w:tcPrChange>
          </w:tcPr>
          <w:p w14:paraId="1D6627A6" w14:textId="77777777" w:rsidR="003A5A71" w:rsidRPr="00D72CFC" w:rsidRDefault="003A5A71" w:rsidP="00E24CDB">
            <w:pPr>
              <w:jc w:val="center"/>
              <w:rPr>
                <w:b/>
                <w:bCs/>
                <w:noProof w:val="0"/>
                <w:lang w:val="en-US"/>
              </w:rPr>
            </w:pPr>
            <w:proofErr w:type="spellStart"/>
            <w:r w:rsidRPr="00D72CFC">
              <w:rPr>
                <w:b/>
                <w:bCs/>
                <w:noProof w:val="0"/>
                <w:lang w:val="en-US"/>
              </w:rPr>
              <w:t>Specificarea</w:t>
            </w:r>
            <w:proofErr w:type="spellEnd"/>
            <w:r w:rsidRPr="00D72CFC">
              <w:rPr>
                <w:b/>
                <w:bCs/>
                <w:noProof w:val="0"/>
                <w:lang w:val="en-US"/>
              </w:rPr>
              <w:t xml:space="preserve"> </w:t>
            </w:r>
            <w:proofErr w:type="spellStart"/>
            <w:r w:rsidRPr="00D72CFC">
              <w:rPr>
                <w:b/>
                <w:bCs/>
                <w:noProof w:val="0"/>
                <w:lang w:val="en-US"/>
              </w:rPr>
              <w:t>tehnică</w:t>
            </w:r>
            <w:proofErr w:type="spellEnd"/>
            <w:r w:rsidRPr="00D72CFC">
              <w:rPr>
                <w:b/>
                <w:bCs/>
                <w:noProof w:val="0"/>
                <w:lang w:val="en-US"/>
              </w:rPr>
              <w:t xml:space="preserve"> </w:t>
            </w:r>
            <w:proofErr w:type="spellStart"/>
            <w:r w:rsidRPr="00D72CFC">
              <w:rPr>
                <w:b/>
                <w:bCs/>
                <w:noProof w:val="0"/>
                <w:lang w:val="en-US"/>
              </w:rPr>
              <w:t>deplină</w:t>
            </w:r>
            <w:proofErr w:type="spellEnd"/>
            <w:r w:rsidRPr="00D72CFC">
              <w:rPr>
                <w:b/>
                <w:bCs/>
                <w:noProof w:val="0"/>
                <w:lang w:val="en-US"/>
              </w:rPr>
              <w:t xml:space="preserve"> </w:t>
            </w:r>
            <w:proofErr w:type="spellStart"/>
            <w:r w:rsidRPr="00D72CFC">
              <w:rPr>
                <w:b/>
                <w:bCs/>
                <w:noProof w:val="0"/>
                <w:lang w:val="en-US"/>
              </w:rPr>
              <w:t>propusă</w:t>
            </w:r>
            <w:proofErr w:type="spellEnd"/>
            <w:r w:rsidRPr="00D72CFC">
              <w:rPr>
                <w:b/>
                <w:bCs/>
                <w:noProof w:val="0"/>
                <w:lang w:val="en-US"/>
              </w:rPr>
              <w:t xml:space="preserve"> de </w:t>
            </w:r>
            <w:proofErr w:type="spellStart"/>
            <w:r w:rsidRPr="00D72CFC">
              <w:rPr>
                <w:b/>
                <w:bCs/>
                <w:noProof w:val="0"/>
                <w:lang w:val="en-US"/>
              </w:rPr>
              <w:t>către</w:t>
            </w:r>
            <w:proofErr w:type="spellEnd"/>
            <w:r w:rsidRPr="00D72CFC">
              <w:rPr>
                <w:b/>
                <w:bCs/>
                <w:noProof w:val="0"/>
                <w:lang w:val="en-US"/>
              </w:rPr>
              <w:t xml:space="preserve"> </w:t>
            </w:r>
            <w:proofErr w:type="spellStart"/>
            <w:r w:rsidRPr="00D72CFC">
              <w:rPr>
                <w:b/>
                <w:bCs/>
                <w:noProof w:val="0"/>
                <w:lang w:val="en-US"/>
              </w:rPr>
              <w:t>ofertant</w:t>
            </w:r>
            <w:proofErr w:type="spellEnd"/>
          </w:p>
        </w:tc>
        <w:tc>
          <w:tcPr>
            <w:tcW w:w="1444" w:type="dxa"/>
            <w:shd w:val="clear" w:color="auto" w:fill="D9D9D9" w:themeFill="background1" w:themeFillShade="D9"/>
            <w:tcPrChange w:id="17" w:author="Turtureanu Daniela Alexandru" w:date="2022-09-08T12:00:00Z">
              <w:tcPr>
                <w:tcW w:w="1445" w:type="dxa"/>
                <w:shd w:val="clear" w:color="auto" w:fill="D9D9D9" w:themeFill="background1" w:themeFillShade="D9"/>
              </w:tcPr>
            </w:tcPrChange>
          </w:tcPr>
          <w:p w14:paraId="730BBB2E" w14:textId="77777777" w:rsidR="003A5A71" w:rsidRPr="00D72CFC" w:rsidRDefault="003A5A71" w:rsidP="00E24CDB">
            <w:pPr>
              <w:jc w:val="center"/>
              <w:rPr>
                <w:b/>
                <w:bCs/>
                <w:noProof w:val="0"/>
                <w:lang w:val="en-US"/>
              </w:rPr>
            </w:pPr>
            <w:proofErr w:type="spellStart"/>
            <w:r w:rsidRPr="00D72CFC">
              <w:rPr>
                <w:b/>
                <w:bCs/>
                <w:noProof w:val="0"/>
                <w:lang w:val="en-US"/>
              </w:rPr>
              <w:t>Standarde</w:t>
            </w:r>
            <w:proofErr w:type="spellEnd"/>
            <w:r w:rsidRPr="00D72CFC">
              <w:rPr>
                <w:b/>
                <w:bCs/>
                <w:noProof w:val="0"/>
                <w:lang w:val="en-US"/>
              </w:rPr>
              <w:t xml:space="preserve"> de </w:t>
            </w:r>
            <w:proofErr w:type="spellStart"/>
            <w:r w:rsidRPr="00D72CFC">
              <w:rPr>
                <w:b/>
                <w:bCs/>
                <w:noProof w:val="0"/>
                <w:lang w:val="en-US"/>
              </w:rPr>
              <w:t>referință</w:t>
            </w:r>
            <w:proofErr w:type="spellEnd"/>
          </w:p>
        </w:tc>
      </w:tr>
      <w:tr w:rsidR="00D72CFC" w:rsidRPr="00D72CFC" w14:paraId="01A23F5D" w14:textId="77777777" w:rsidTr="00DE0F88">
        <w:trPr>
          <w:gridAfter w:val="1"/>
          <w:wAfter w:w="13" w:type="dxa"/>
          <w:trPrChange w:id="18" w:author="Turtureanu Daniela Alexandru" w:date="2022-09-08T12:00:00Z">
            <w:trPr>
              <w:gridAfter w:val="1"/>
              <w:wAfter w:w="13" w:type="dxa"/>
            </w:trPr>
          </w:trPrChange>
        </w:trPr>
        <w:tc>
          <w:tcPr>
            <w:tcW w:w="1807" w:type="dxa"/>
            <w:shd w:val="clear" w:color="auto" w:fill="FFFFFF" w:themeFill="background1"/>
            <w:tcPrChange w:id="19" w:author="Turtureanu Daniela Alexandru" w:date="2022-09-08T12:00:00Z">
              <w:tcPr>
                <w:tcW w:w="2518" w:type="dxa"/>
                <w:shd w:val="clear" w:color="auto" w:fill="FFFFFF" w:themeFill="background1"/>
              </w:tcPr>
            </w:tcPrChange>
          </w:tcPr>
          <w:p w14:paraId="67EB254D" w14:textId="77777777" w:rsidR="003A5A71" w:rsidRPr="00D72CFC" w:rsidRDefault="003A5A71" w:rsidP="00E24CDB">
            <w:pPr>
              <w:jc w:val="center"/>
              <w:rPr>
                <w:noProof w:val="0"/>
                <w:lang w:val="en-US"/>
              </w:rPr>
            </w:pPr>
            <w:r w:rsidRPr="00D72CFC">
              <w:rPr>
                <w:noProof w:val="0"/>
                <w:lang w:val="en-US"/>
              </w:rPr>
              <w:t>1</w:t>
            </w:r>
          </w:p>
        </w:tc>
        <w:tc>
          <w:tcPr>
            <w:tcW w:w="1363" w:type="dxa"/>
            <w:shd w:val="clear" w:color="auto" w:fill="FFFFFF" w:themeFill="background1"/>
            <w:tcPrChange w:id="20" w:author="Turtureanu Daniela Alexandru" w:date="2022-09-08T12:00:00Z">
              <w:tcPr>
                <w:tcW w:w="1455" w:type="dxa"/>
                <w:shd w:val="clear" w:color="auto" w:fill="FFFFFF" w:themeFill="background1"/>
              </w:tcPr>
            </w:tcPrChange>
          </w:tcPr>
          <w:p w14:paraId="4302EB84" w14:textId="77777777" w:rsidR="003A5A71" w:rsidRPr="00D72CFC" w:rsidRDefault="003A5A71" w:rsidP="00E24CDB">
            <w:pPr>
              <w:jc w:val="center"/>
              <w:rPr>
                <w:noProof w:val="0"/>
                <w:lang w:val="en-US"/>
              </w:rPr>
            </w:pPr>
            <w:r w:rsidRPr="00D72CFC">
              <w:rPr>
                <w:noProof w:val="0"/>
                <w:lang w:val="en-US"/>
              </w:rPr>
              <w:t>2</w:t>
            </w:r>
          </w:p>
        </w:tc>
        <w:tc>
          <w:tcPr>
            <w:tcW w:w="1191" w:type="dxa"/>
            <w:shd w:val="clear" w:color="auto" w:fill="FFFFFF" w:themeFill="background1"/>
            <w:tcPrChange w:id="21" w:author="Turtureanu Daniela Alexandru" w:date="2022-09-08T12:00:00Z">
              <w:tcPr>
                <w:tcW w:w="1134" w:type="dxa"/>
                <w:shd w:val="clear" w:color="auto" w:fill="FFFFFF" w:themeFill="background1"/>
              </w:tcPr>
            </w:tcPrChange>
          </w:tcPr>
          <w:p w14:paraId="6211FA0C" w14:textId="77777777" w:rsidR="003A5A71" w:rsidRPr="00D72CFC" w:rsidRDefault="003A5A71" w:rsidP="00E24CDB">
            <w:pPr>
              <w:jc w:val="center"/>
              <w:rPr>
                <w:noProof w:val="0"/>
                <w:lang w:val="en-US"/>
              </w:rPr>
            </w:pPr>
            <w:r w:rsidRPr="00D72CFC">
              <w:rPr>
                <w:noProof w:val="0"/>
                <w:lang w:val="en-US"/>
              </w:rPr>
              <w:t>3</w:t>
            </w:r>
          </w:p>
        </w:tc>
        <w:tc>
          <w:tcPr>
            <w:tcW w:w="1276" w:type="dxa"/>
            <w:shd w:val="clear" w:color="auto" w:fill="FFFFFF" w:themeFill="background1"/>
            <w:tcPrChange w:id="22" w:author="Turtureanu Daniela Alexandru" w:date="2022-09-08T12:00:00Z">
              <w:tcPr>
                <w:tcW w:w="1590" w:type="dxa"/>
                <w:shd w:val="clear" w:color="auto" w:fill="FFFFFF" w:themeFill="background1"/>
              </w:tcPr>
            </w:tcPrChange>
          </w:tcPr>
          <w:p w14:paraId="66B2890E" w14:textId="77777777" w:rsidR="003A5A71" w:rsidRPr="00D72CFC" w:rsidRDefault="003A5A71" w:rsidP="00E24CDB">
            <w:pPr>
              <w:jc w:val="center"/>
              <w:rPr>
                <w:noProof w:val="0"/>
                <w:lang w:val="en-US"/>
              </w:rPr>
            </w:pPr>
            <w:r w:rsidRPr="00D72CFC">
              <w:rPr>
                <w:noProof w:val="0"/>
                <w:lang w:val="en-US"/>
              </w:rPr>
              <w:t>4</w:t>
            </w:r>
          </w:p>
        </w:tc>
        <w:tc>
          <w:tcPr>
            <w:tcW w:w="6285" w:type="dxa"/>
            <w:shd w:val="clear" w:color="auto" w:fill="FFFFFF" w:themeFill="background1"/>
            <w:tcPrChange w:id="23" w:author="Turtureanu Daniela Alexandru" w:date="2022-09-08T12:00:00Z">
              <w:tcPr>
                <w:tcW w:w="5177" w:type="dxa"/>
                <w:shd w:val="clear" w:color="auto" w:fill="FFFFFF" w:themeFill="background1"/>
              </w:tcPr>
            </w:tcPrChange>
          </w:tcPr>
          <w:p w14:paraId="6A40D119" w14:textId="77777777" w:rsidR="003A5A71" w:rsidRPr="00D72CFC" w:rsidRDefault="003A5A71" w:rsidP="00E24CDB">
            <w:pPr>
              <w:jc w:val="center"/>
              <w:rPr>
                <w:noProof w:val="0"/>
                <w:lang w:val="en-US"/>
              </w:rPr>
            </w:pPr>
            <w:r w:rsidRPr="00D72CFC">
              <w:rPr>
                <w:noProof w:val="0"/>
                <w:lang w:val="en-US"/>
              </w:rPr>
              <w:t>5</w:t>
            </w:r>
          </w:p>
        </w:tc>
        <w:tc>
          <w:tcPr>
            <w:tcW w:w="1973" w:type="dxa"/>
            <w:shd w:val="clear" w:color="auto" w:fill="FFFFFF" w:themeFill="background1"/>
            <w:tcPrChange w:id="24" w:author="Turtureanu Daniela Alexandru" w:date="2022-09-08T12:00:00Z">
              <w:tcPr>
                <w:tcW w:w="1977" w:type="dxa"/>
                <w:shd w:val="clear" w:color="auto" w:fill="FFFFFF" w:themeFill="background1"/>
              </w:tcPr>
            </w:tcPrChange>
          </w:tcPr>
          <w:p w14:paraId="53A2A551" w14:textId="77777777" w:rsidR="003A5A71" w:rsidRPr="00D72CFC" w:rsidRDefault="003A5A71" w:rsidP="00E24CDB">
            <w:pPr>
              <w:jc w:val="center"/>
              <w:rPr>
                <w:noProof w:val="0"/>
                <w:lang w:val="en-US"/>
              </w:rPr>
            </w:pPr>
            <w:r w:rsidRPr="00D72CFC">
              <w:rPr>
                <w:noProof w:val="0"/>
                <w:lang w:val="en-US"/>
              </w:rPr>
              <w:t>6</w:t>
            </w:r>
          </w:p>
        </w:tc>
        <w:tc>
          <w:tcPr>
            <w:tcW w:w="1444" w:type="dxa"/>
            <w:shd w:val="clear" w:color="auto" w:fill="FFFFFF" w:themeFill="background1"/>
            <w:tcPrChange w:id="25" w:author="Turtureanu Daniela Alexandru" w:date="2022-09-08T12:00:00Z">
              <w:tcPr>
                <w:tcW w:w="1445" w:type="dxa"/>
                <w:shd w:val="clear" w:color="auto" w:fill="FFFFFF" w:themeFill="background1"/>
              </w:tcPr>
            </w:tcPrChange>
          </w:tcPr>
          <w:p w14:paraId="21ACEA39" w14:textId="77777777" w:rsidR="003A5A71" w:rsidRPr="00D72CFC" w:rsidRDefault="003A5A71" w:rsidP="00E24CDB">
            <w:pPr>
              <w:jc w:val="center"/>
              <w:rPr>
                <w:noProof w:val="0"/>
                <w:lang w:val="en-US"/>
              </w:rPr>
            </w:pPr>
            <w:r w:rsidRPr="00D72CFC">
              <w:rPr>
                <w:noProof w:val="0"/>
                <w:lang w:val="en-US"/>
              </w:rPr>
              <w:t>7</w:t>
            </w:r>
          </w:p>
        </w:tc>
      </w:tr>
      <w:tr w:rsidR="00C559CD" w:rsidRPr="00D72CFC" w:rsidDel="00835F65" w14:paraId="0CF522BB" w14:textId="4508A736" w:rsidTr="00DE0F88">
        <w:trPr>
          <w:trHeight w:val="275"/>
          <w:del w:id="26" w:author="Turtureanu Daniela Alexandru" w:date="2022-09-08T11:58:00Z"/>
          <w:trPrChange w:id="27" w:author="Turtureanu Daniela Alexandru" w:date="2022-09-08T12:00:00Z">
            <w:trPr>
              <w:trHeight w:val="275"/>
            </w:trPr>
          </w:trPrChange>
        </w:trPr>
        <w:tc>
          <w:tcPr>
            <w:tcW w:w="15352" w:type="dxa"/>
            <w:gridSpan w:val="8"/>
            <w:shd w:val="clear" w:color="auto" w:fill="FFFFFF" w:themeFill="background1"/>
            <w:vAlign w:val="center"/>
            <w:tcPrChange w:id="28" w:author="Turtureanu Daniela Alexandru" w:date="2022-09-08T12:00:00Z">
              <w:tcPr>
                <w:tcW w:w="15309" w:type="dxa"/>
                <w:gridSpan w:val="8"/>
                <w:shd w:val="clear" w:color="auto" w:fill="FFFFFF" w:themeFill="background1"/>
                <w:vAlign w:val="center"/>
              </w:tcPr>
            </w:tcPrChange>
          </w:tcPr>
          <w:p w14:paraId="19271FA1" w14:textId="196B50D4" w:rsidR="00C559CD" w:rsidRPr="00D72CFC" w:rsidDel="00835F65" w:rsidRDefault="00C559CD" w:rsidP="003B7431">
            <w:pPr>
              <w:rPr>
                <w:del w:id="29" w:author="Turtureanu Daniela Alexandru" w:date="2022-09-08T11:58:00Z"/>
                <w:b/>
                <w:bCs/>
                <w:noProof w:val="0"/>
                <w:lang w:val="en-US"/>
              </w:rPr>
            </w:pPr>
            <w:del w:id="30" w:author="Turtureanu Daniela Alexandru" w:date="2022-09-08T11:58:00Z">
              <w:r w:rsidRPr="0057362D" w:rsidDel="00835F65">
                <w:rPr>
                  <w:i/>
                  <w:iCs/>
                </w:rPr>
                <w:delText xml:space="preserve"> </w:delText>
              </w:r>
              <w:r w:rsidR="00E24CDB" w:rsidDel="00835F65">
                <w:rPr>
                  <w:b/>
                  <w:bCs/>
                </w:rPr>
                <w:delText>Lotul nr.1</w:delText>
              </w:r>
            </w:del>
          </w:p>
        </w:tc>
      </w:tr>
      <w:tr w:rsidR="006D704E" w:rsidRPr="00D72CFC" w14:paraId="0DB6DFAD" w14:textId="77777777" w:rsidTr="00DE0F88">
        <w:trPr>
          <w:gridAfter w:val="1"/>
          <w:wAfter w:w="13" w:type="dxa"/>
          <w:trHeight w:val="4386"/>
          <w:trPrChange w:id="31" w:author="Turtureanu Daniela Alexandru" w:date="2022-09-08T12:00:00Z">
            <w:trPr>
              <w:gridAfter w:val="1"/>
              <w:wAfter w:w="13" w:type="dxa"/>
              <w:trHeight w:val="418"/>
            </w:trPr>
          </w:trPrChange>
        </w:trPr>
        <w:tc>
          <w:tcPr>
            <w:tcW w:w="1807" w:type="dxa"/>
            <w:shd w:val="clear" w:color="auto" w:fill="FFFFFF" w:themeFill="background1"/>
            <w:vAlign w:val="center"/>
            <w:tcPrChange w:id="32" w:author="Turtureanu Daniela Alexandru" w:date="2022-09-08T12:00:00Z">
              <w:tcPr>
                <w:tcW w:w="2518" w:type="dxa"/>
                <w:shd w:val="clear" w:color="auto" w:fill="FFFFFF" w:themeFill="background1"/>
                <w:vAlign w:val="center"/>
              </w:tcPr>
            </w:tcPrChange>
          </w:tcPr>
          <w:p w14:paraId="1A2A49F0" w14:textId="77777777" w:rsidR="00835F65" w:rsidRDefault="00835F65" w:rsidP="00835F65">
            <w:pPr>
              <w:jc w:val="center"/>
              <w:rPr>
                <w:ins w:id="33" w:author="Turtureanu Daniela Alexandru" w:date="2022-09-08T11:59:00Z"/>
                <w:bCs/>
              </w:rPr>
            </w:pPr>
            <w:ins w:id="34" w:author="Turtureanu Daniela Alexandru" w:date="2022-09-08T11:59:00Z">
              <w:r w:rsidRPr="001759B9">
                <w:rPr>
                  <w:b/>
                </w:rPr>
                <w:t>Lotul nr. 1</w:t>
              </w:r>
              <w:r>
                <w:rPr>
                  <w:bCs/>
                </w:rPr>
                <w:t xml:space="preserve"> </w:t>
              </w:r>
            </w:ins>
          </w:p>
          <w:p w14:paraId="0A5B9CF8" w14:textId="1317FBF9" w:rsidR="00835F65" w:rsidRPr="00E2033B" w:rsidRDefault="00835F65" w:rsidP="00835F65">
            <w:pPr>
              <w:jc w:val="center"/>
              <w:rPr>
                <w:ins w:id="35" w:author="Turtureanu Daniela Alexandru" w:date="2022-09-08T11:59:00Z"/>
                <w:bCs/>
              </w:rPr>
            </w:pPr>
            <w:ins w:id="36" w:author="Turtureanu Daniela Alexandru" w:date="2022-09-08T11:59:00Z">
              <w:r>
                <w:rPr>
                  <w:bCs/>
                </w:rPr>
                <w:t>Panou cu LED</w:t>
              </w:r>
            </w:ins>
          </w:p>
          <w:p w14:paraId="77A18BAA" w14:textId="77777777" w:rsidR="00835F65" w:rsidRDefault="00835F65" w:rsidP="00835F65">
            <w:pPr>
              <w:jc w:val="center"/>
              <w:rPr>
                <w:ins w:id="37" w:author="Turtureanu Daniela Alexandru" w:date="2022-09-08T11:59:00Z"/>
                <w:bCs/>
              </w:rPr>
            </w:pPr>
            <w:ins w:id="38" w:author="Turtureanu Daniela Alexandru" w:date="2022-09-08T11:59:00Z">
              <w:r>
                <w:rPr>
                  <w:bCs/>
                </w:rPr>
                <w:t>(Indicator)</w:t>
              </w:r>
            </w:ins>
          </w:p>
          <w:p w14:paraId="0B77F418" w14:textId="77777777" w:rsidR="00835F65" w:rsidRPr="002B763E" w:rsidRDefault="00835F65" w:rsidP="00835F65">
            <w:pPr>
              <w:jc w:val="center"/>
              <w:rPr>
                <w:ins w:id="39" w:author="Turtureanu Daniela Alexandru" w:date="2022-09-08T11:59:00Z"/>
                <w:bCs/>
              </w:rPr>
            </w:pPr>
            <w:ins w:id="40" w:author="Turtureanu Daniela Alexandru" w:date="2022-09-08T11:59:00Z">
              <w:r w:rsidRPr="009E10FF">
                <w:rPr>
                  <w:bCs/>
                </w:rPr>
                <w:t>,,Ieşire</w:t>
              </w:r>
              <w:r w:rsidRPr="002B763E">
                <w:rPr>
                  <w:bCs/>
                </w:rPr>
                <w:t>” sau ,,Exit”</w:t>
              </w:r>
            </w:ins>
          </w:p>
          <w:p w14:paraId="4730FC47" w14:textId="14501D5F" w:rsidR="00E24CDB" w:rsidRPr="00363E8F" w:rsidDel="00835F65" w:rsidRDefault="00E24CDB" w:rsidP="00E24CDB">
            <w:pPr>
              <w:jc w:val="center"/>
              <w:rPr>
                <w:del w:id="41" w:author="Turtureanu Daniela Alexandru" w:date="2022-09-08T11:59:00Z"/>
                <w:bCs/>
              </w:rPr>
            </w:pPr>
            <w:del w:id="42" w:author="Turtureanu Daniela Alexandru" w:date="2022-09-08T11:58:00Z">
              <w:r w:rsidRPr="00835F65" w:rsidDel="00835F65">
                <w:rPr>
                  <w:b/>
                  <w:rPrChange w:id="43" w:author="Turtureanu Daniela Alexandru" w:date="2022-09-08T11:58:00Z">
                    <w:rPr>
                      <w:bCs/>
                    </w:rPr>
                  </w:rPrChange>
                </w:rPr>
                <w:delText>1.1</w:delText>
              </w:r>
            </w:del>
            <w:del w:id="44" w:author="Turtureanu Daniela Alexandru" w:date="2022-09-08T11:59:00Z">
              <w:r w:rsidRPr="00363E8F" w:rsidDel="00835F65">
                <w:rPr>
                  <w:bCs/>
                </w:rPr>
                <w:delText xml:space="preserve"> Panou</w:delText>
              </w:r>
            </w:del>
          </w:p>
          <w:p w14:paraId="3D4B1133" w14:textId="2EE2124A" w:rsidR="00E24CDB" w:rsidRPr="00363E8F" w:rsidDel="00835F65" w:rsidRDefault="00E24CDB" w:rsidP="00E24CDB">
            <w:pPr>
              <w:jc w:val="center"/>
              <w:rPr>
                <w:del w:id="45" w:author="Turtureanu Daniela Alexandru" w:date="2022-09-08T11:59:00Z"/>
                <w:bCs/>
              </w:rPr>
            </w:pPr>
            <w:del w:id="46" w:author="Turtureanu Daniela Alexandru" w:date="2022-09-08T11:59:00Z">
              <w:r w:rsidRPr="00363E8F" w:rsidDel="00835F65">
                <w:rPr>
                  <w:bCs/>
                </w:rPr>
                <w:delText>(Indicator)</w:delText>
              </w:r>
            </w:del>
          </w:p>
          <w:p w14:paraId="599217D2" w14:textId="492BEE64" w:rsidR="00F577A1" w:rsidDel="00835F65" w:rsidRDefault="009E2A65" w:rsidP="00551EA5">
            <w:pPr>
              <w:jc w:val="center"/>
              <w:rPr>
                <w:del w:id="47" w:author="Turtureanu Daniela Alexandru" w:date="2022-09-08T11:59:00Z"/>
                <w:bCs/>
              </w:rPr>
            </w:pPr>
            <w:del w:id="48" w:author="Turtureanu Daniela Alexandru" w:date="2022-09-08T11:59:00Z">
              <w:r w:rsidRPr="00363E8F" w:rsidDel="00835F65">
                <w:rPr>
                  <w:bCs/>
                </w:rPr>
                <w:delText>,,Ieşire”</w:delText>
              </w:r>
              <w:r w:rsidR="00F577A1" w:rsidDel="00835F65">
                <w:rPr>
                  <w:bCs/>
                </w:rPr>
                <w:delText>sau</w:delText>
              </w:r>
              <w:r w:rsidRPr="00363E8F" w:rsidDel="00835F65">
                <w:rPr>
                  <w:bCs/>
                </w:rPr>
                <w:delText xml:space="preserve"> ,,E</w:delText>
              </w:r>
              <w:r w:rsidR="00551EA5" w:rsidRPr="00363E8F" w:rsidDel="00835F65">
                <w:rPr>
                  <w:bCs/>
                </w:rPr>
                <w:delText>xit</w:delText>
              </w:r>
              <w:r w:rsidR="00E24CDB" w:rsidRPr="00363E8F" w:rsidDel="00835F65">
                <w:rPr>
                  <w:bCs/>
                </w:rPr>
                <w:delText>”</w:delText>
              </w:r>
            </w:del>
          </w:p>
          <w:p w14:paraId="72567C5B" w14:textId="35654D84" w:rsidR="006D704E" w:rsidRPr="00363E8F" w:rsidRDefault="00F577A1" w:rsidP="00551EA5">
            <w:pPr>
              <w:jc w:val="center"/>
              <w:rPr>
                <w:bCs/>
              </w:rPr>
            </w:pPr>
            <w:del w:id="49" w:author="Turtureanu Daniela Alexandru" w:date="2022-09-08T11:59:00Z">
              <w:r w:rsidRPr="002B763E" w:rsidDel="00835F65">
                <w:rPr>
                  <w:bCs/>
                </w:rPr>
                <w:delText xml:space="preserve"> (cu LED)</w:delText>
              </w:r>
            </w:del>
          </w:p>
        </w:tc>
        <w:tc>
          <w:tcPr>
            <w:tcW w:w="1363" w:type="dxa"/>
            <w:shd w:val="clear" w:color="auto" w:fill="FFFFFF" w:themeFill="background1"/>
            <w:tcPrChange w:id="50" w:author="Turtureanu Daniela Alexandru" w:date="2022-09-08T12:00:00Z">
              <w:tcPr>
                <w:tcW w:w="1455" w:type="dxa"/>
                <w:shd w:val="clear" w:color="auto" w:fill="FFFFFF" w:themeFill="background1"/>
              </w:tcPr>
            </w:tcPrChange>
          </w:tcPr>
          <w:p w14:paraId="7AED9C4D" w14:textId="77777777" w:rsidR="006D704E" w:rsidRPr="00D72CFC" w:rsidRDefault="006D704E" w:rsidP="006D704E">
            <w:pPr>
              <w:rPr>
                <w:b/>
                <w:bCs/>
                <w:noProof w:val="0"/>
                <w:lang w:val="en-US"/>
              </w:rPr>
            </w:pPr>
          </w:p>
        </w:tc>
        <w:tc>
          <w:tcPr>
            <w:tcW w:w="1191" w:type="dxa"/>
            <w:shd w:val="clear" w:color="auto" w:fill="FFFFFF" w:themeFill="background1"/>
            <w:tcPrChange w:id="51" w:author="Turtureanu Daniela Alexandru" w:date="2022-09-08T12:00:00Z">
              <w:tcPr>
                <w:tcW w:w="1134" w:type="dxa"/>
                <w:shd w:val="clear" w:color="auto" w:fill="FFFFFF" w:themeFill="background1"/>
              </w:tcPr>
            </w:tcPrChange>
          </w:tcPr>
          <w:p w14:paraId="08922FE2" w14:textId="77777777" w:rsidR="006D704E" w:rsidRPr="00D72CFC" w:rsidRDefault="006D704E" w:rsidP="006D704E">
            <w:pPr>
              <w:rPr>
                <w:b/>
                <w:bCs/>
                <w:noProof w:val="0"/>
                <w:lang w:val="en-US"/>
              </w:rPr>
            </w:pPr>
          </w:p>
        </w:tc>
        <w:tc>
          <w:tcPr>
            <w:tcW w:w="1276" w:type="dxa"/>
            <w:shd w:val="clear" w:color="auto" w:fill="FFFFFF" w:themeFill="background1"/>
            <w:tcPrChange w:id="52" w:author="Turtureanu Daniela Alexandru" w:date="2022-09-08T12:00:00Z">
              <w:tcPr>
                <w:tcW w:w="1590" w:type="dxa"/>
                <w:shd w:val="clear" w:color="auto" w:fill="FFFFFF" w:themeFill="background1"/>
              </w:tcPr>
            </w:tcPrChange>
          </w:tcPr>
          <w:p w14:paraId="6B43B8F5" w14:textId="77777777" w:rsidR="006D704E" w:rsidRPr="00D72CFC" w:rsidRDefault="006D704E"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53"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7F963F45" w14:textId="77777777" w:rsidR="00F577A1" w:rsidRPr="00F251B5" w:rsidRDefault="00F577A1" w:rsidP="00F577A1">
            <w:pPr>
              <w:jc w:val="both"/>
              <w:rPr>
                <w:rFonts w:eastAsia="Calibri"/>
              </w:rPr>
            </w:pPr>
            <w:r w:rsidRPr="00F251B5">
              <w:rPr>
                <w:rFonts w:eastAsia="Calibri"/>
              </w:rPr>
              <w:t>Indicator luminos cu LED:</w:t>
            </w:r>
          </w:p>
          <w:p w14:paraId="42062716" w14:textId="77777777" w:rsidR="00F577A1" w:rsidRPr="00F251B5" w:rsidRDefault="00F577A1" w:rsidP="00F577A1">
            <w:pPr>
              <w:jc w:val="both"/>
              <w:rPr>
                <w:rFonts w:eastAsia="Calibri"/>
              </w:rPr>
            </w:pPr>
            <w:r w:rsidRPr="00F251B5">
              <w:rPr>
                <w:rFonts w:eastAsia="Calibri"/>
              </w:rPr>
              <w:t xml:space="preserve">Conţinutul (textul) indicatorului: </w:t>
            </w:r>
            <w:r w:rsidRPr="00F8123A">
              <w:rPr>
                <w:rFonts w:eastAsia="Calibri"/>
                <w:b/>
              </w:rPr>
              <w:t>"Ieșire"</w:t>
            </w:r>
            <w:r w:rsidRPr="00F251B5">
              <w:rPr>
                <w:rFonts w:eastAsia="Calibri"/>
              </w:rPr>
              <w:t xml:space="preserve">sau </w:t>
            </w:r>
            <w:r w:rsidRPr="00F8123A">
              <w:rPr>
                <w:rFonts w:eastAsia="Calibri"/>
                <w:b/>
              </w:rPr>
              <w:t>“Exit</w:t>
            </w:r>
            <w:r w:rsidRPr="00F251B5">
              <w:rPr>
                <w:rFonts w:eastAsia="Calibri"/>
              </w:rPr>
              <w:t>”</w:t>
            </w:r>
          </w:p>
          <w:p w14:paraId="01165BED" w14:textId="77777777" w:rsidR="00F577A1" w:rsidRPr="00F251B5" w:rsidRDefault="00F577A1" w:rsidP="00F577A1">
            <w:pPr>
              <w:jc w:val="both"/>
              <w:rPr>
                <w:rFonts w:eastAsia="Calibri"/>
              </w:rPr>
            </w:pPr>
            <w:r w:rsidRPr="00F8123A">
              <w:rPr>
                <w:rFonts w:eastAsia="Calibri"/>
                <w:b/>
              </w:rPr>
              <w:t>Locul de amplasare</w:t>
            </w:r>
            <w:r w:rsidRPr="00F251B5">
              <w:rPr>
                <w:rFonts w:eastAsia="Calibri"/>
              </w:rPr>
              <w:t>: se amplasează la ieşirile din clădiri pentru a îndruma persoanele spre ieşire în caz de evacuare.</w:t>
            </w:r>
          </w:p>
          <w:p w14:paraId="51D139E9" w14:textId="77777777" w:rsidR="00F577A1" w:rsidRPr="00F251B5" w:rsidRDefault="00F577A1" w:rsidP="00F577A1">
            <w:pPr>
              <w:jc w:val="both"/>
              <w:rPr>
                <w:rFonts w:eastAsia="Calibri"/>
              </w:rPr>
            </w:pPr>
            <w:r w:rsidRPr="00F8123A">
              <w:rPr>
                <w:rFonts w:eastAsia="Calibri"/>
                <w:b/>
              </w:rPr>
              <w:t>Tipul de fixare</w:t>
            </w:r>
            <w:r w:rsidRPr="00F251B5">
              <w:rPr>
                <w:rFonts w:eastAsia="Calibri"/>
              </w:rPr>
              <w:t>: indicatorul trebuie să fie dotat cu 2 tipuri de agăţări (pentru tavan şi pentru perete).</w:t>
            </w:r>
          </w:p>
          <w:p w14:paraId="62A77CEE" w14:textId="77777777" w:rsidR="00F577A1" w:rsidRPr="00F8123A" w:rsidRDefault="00F577A1" w:rsidP="00F577A1">
            <w:pPr>
              <w:jc w:val="both"/>
              <w:rPr>
                <w:rFonts w:eastAsia="Calibri"/>
                <w:b/>
              </w:rPr>
            </w:pPr>
            <w:r w:rsidRPr="00F8123A">
              <w:rPr>
                <w:rFonts w:eastAsia="Calibri"/>
                <w:b/>
              </w:rPr>
              <w:t>Dimensiuni:</w:t>
            </w:r>
          </w:p>
          <w:p w14:paraId="4E70A13C" w14:textId="6ED478C6" w:rsidR="00F577A1" w:rsidRPr="00F251B5" w:rsidRDefault="00F577A1" w:rsidP="00F577A1">
            <w:pPr>
              <w:jc w:val="both"/>
              <w:rPr>
                <w:rFonts w:eastAsia="Calibri"/>
              </w:rPr>
            </w:pPr>
            <w:r w:rsidRPr="00F8123A">
              <w:rPr>
                <w:rFonts w:eastAsia="Calibri"/>
                <w:b/>
              </w:rPr>
              <w:t>Lungime</w:t>
            </w:r>
            <w:r w:rsidRPr="00F251B5">
              <w:rPr>
                <w:rFonts w:eastAsia="Calibri"/>
              </w:rPr>
              <w:t>: 355</w:t>
            </w:r>
            <w:r w:rsidR="000D2FF7">
              <w:rPr>
                <w:rFonts w:eastAsia="Calibri"/>
              </w:rPr>
              <w:t>-3</w:t>
            </w:r>
            <w:r w:rsidRPr="00F251B5">
              <w:rPr>
                <w:rFonts w:eastAsia="Calibri"/>
              </w:rPr>
              <w:t>60</w:t>
            </w:r>
            <w:r>
              <w:rPr>
                <w:rFonts w:eastAsia="Calibri"/>
              </w:rPr>
              <w:t xml:space="preserve"> </w:t>
            </w:r>
            <w:r w:rsidRPr="00F251B5">
              <w:rPr>
                <w:rFonts w:eastAsia="Calibri"/>
              </w:rPr>
              <w:t>mm</w:t>
            </w:r>
          </w:p>
          <w:p w14:paraId="51E64E6B" w14:textId="682A2915" w:rsidR="00F577A1" w:rsidRPr="00F251B5" w:rsidRDefault="00F577A1" w:rsidP="00F577A1">
            <w:pPr>
              <w:jc w:val="both"/>
              <w:rPr>
                <w:rFonts w:eastAsia="Calibri"/>
              </w:rPr>
            </w:pPr>
            <w:r w:rsidRPr="00F8123A">
              <w:rPr>
                <w:rFonts w:eastAsia="Calibri"/>
                <w:b/>
              </w:rPr>
              <w:t>Lăţime:</w:t>
            </w:r>
            <w:r w:rsidRPr="00F251B5">
              <w:rPr>
                <w:rFonts w:eastAsia="Calibri"/>
              </w:rPr>
              <w:t xml:space="preserve"> 145</w:t>
            </w:r>
            <w:r w:rsidR="000D2FF7">
              <w:rPr>
                <w:rFonts w:eastAsia="Calibri"/>
              </w:rPr>
              <w:t>-</w:t>
            </w:r>
            <w:r w:rsidRPr="00F251B5">
              <w:rPr>
                <w:rFonts w:eastAsia="Calibri"/>
              </w:rPr>
              <w:t>150</w:t>
            </w:r>
            <w:r>
              <w:rPr>
                <w:rFonts w:eastAsia="Calibri"/>
              </w:rPr>
              <w:t xml:space="preserve"> </w:t>
            </w:r>
            <w:r w:rsidRPr="00F251B5">
              <w:rPr>
                <w:rFonts w:eastAsia="Calibri"/>
              </w:rPr>
              <w:t>mm</w:t>
            </w:r>
          </w:p>
          <w:p w14:paraId="0B5B2DA0" w14:textId="3476ECDC" w:rsidR="00F577A1" w:rsidRPr="00F251B5" w:rsidRDefault="00F577A1" w:rsidP="00F577A1">
            <w:pPr>
              <w:jc w:val="both"/>
              <w:rPr>
                <w:rFonts w:eastAsia="Calibri"/>
              </w:rPr>
            </w:pPr>
            <w:r w:rsidRPr="00F8123A">
              <w:rPr>
                <w:rFonts w:eastAsia="Calibri"/>
                <w:b/>
              </w:rPr>
              <w:t>Înălţime:</w:t>
            </w:r>
            <w:r w:rsidRPr="00F251B5">
              <w:rPr>
                <w:rFonts w:eastAsia="Calibri"/>
              </w:rPr>
              <w:t xml:space="preserve"> 23</w:t>
            </w:r>
            <w:r w:rsidR="000D2FF7">
              <w:rPr>
                <w:rFonts w:eastAsia="Calibri"/>
              </w:rPr>
              <w:t>-</w:t>
            </w:r>
            <w:r w:rsidRPr="00F251B5">
              <w:rPr>
                <w:rFonts w:eastAsia="Calibri"/>
              </w:rPr>
              <w:t>25</w:t>
            </w:r>
            <w:r>
              <w:rPr>
                <w:rFonts w:eastAsia="Calibri"/>
              </w:rPr>
              <w:t xml:space="preserve"> </w:t>
            </w:r>
            <w:r w:rsidRPr="00F251B5">
              <w:rPr>
                <w:rFonts w:eastAsia="Calibri"/>
              </w:rPr>
              <w:t>mm</w:t>
            </w:r>
          </w:p>
          <w:p w14:paraId="43F202EE" w14:textId="77777777" w:rsidR="00F577A1" w:rsidRPr="00F251B5" w:rsidRDefault="00F577A1" w:rsidP="00F577A1">
            <w:pPr>
              <w:jc w:val="both"/>
              <w:rPr>
                <w:rFonts w:eastAsia="Calibri"/>
              </w:rPr>
            </w:pPr>
            <w:r w:rsidRPr="00F8123A">
              <w:rPr>
                <w:rFonts w:eastAsia="Calibri"/>
                <w:b/>
              </w:rPr>
              <w:t>Corp</w:t>
            </w:r>
            <w:r w:rsidRPr="00F251B5">
              <w:rPr>
                <w:rFonts w:eastAsia="Calibri"/>
              </w:rPr>
              <w:t>: aluminiu</w:t>
            </w:r>
          </w:p>
          <w:p w14:paraId="366739F4" w14:textId="77777777" w:rsidR="00F577A1" w:rsidRPr="00F251B5" w:rsidRDefault="00F577A1" w:rsidP="00F577A1">
            <w:pPr>
              <w:jc w:val="both"/>
              <w:rPr>
                <w:rFonts w:eastAsia="Calibri"/>
              </w:rPr>
            </w:pPr>
            <w:r w:rsidRPr="00F8123A">
              <w:rPr>
                <w:rFonts w:eastAsia="Calibri"/>
                <w:b/>
              </w:rPr>
              <w:t>Difuzor</w:t>
            </w:r>
            <w:r w:rsidRPr="00F251B5">
              <w:rPr>
                <w:rFonts w:eastAsia="Calibri"/>
              </w:rPr>
              <w:t>: sticlă</w:t>
            </w:r>
          </w:p>
          <w:p w14:paraId="31272926" w14:textId="77777777" w:rsidR="00F577A1" w:rsidRPr="00F251B5" w:rsidRDefault="00F577A1" w:rsidP="00F577A1">
            <w:pPr>
              <w:jc w:val="both"/>
              <w:rPr>
                <w:rFonts w:eastAsia="Calibri"/>
              </w:rPr>
            </w:pPr>
            <w:r w:rsidRPr="00F8123A">
              <w:rPr>
                <w:rFonts w:eastAsia="Calibri"/>
                <w:b/>
              </w:rPr>
              <w:t>Sursă de lumină</w:t>
            </w:r>
            <w:r w:rsidRPr="00F251B5">
              <w:rPr>
                <w:rFonts w:eastAsia="Calibri"/>
              </w:rPr>
              <w:t>: LED-uri</w:t>
            </w:r>
          </w:p>
          <w:p w14:paraId="221DB488" w14:textId="4BD8F484" w:rsidR="006D704E" w:rsidDel="00DE0F88" w:rsidRDefault="00F577A1" w:rsidP="00DE0F88">
            <w:pPr>
              <w:jc w:val="both"/>
              <w:rPr>
                <w:del w:id="54" w:author="Turtureanu Daniela Alexandru" w:date="2022-09-08T12:00:00Z"/>
                <w:rFonts w:eastAsia="Calibri"/>
              </w:rPr>
              <w:pPrChange w:id="55" w:author="Turtureanu Daniela Alexandru" w:date="2022-09-08T12:00:00Z">
                <w:pPr>
                  <w:jc w:val="both"/>
                </w:pPr>
              </w:pPrChange>
            </w:pPr>
            <w:r w:rsidRPr="00F8123A">
              <w:rPr>
                <w:rFonts w:eastAsia="Calibri"/>
                <w:b/>
              </w:rPr>
              <w:t>Tipul de alimentare</w:t>
            </w:r>
            <w:r w:rsidRPr="00F251B5">
              <w:rPr>
                <w:rFonts w:eastAsia="Calibri"/>
              </w:rPr>
              <w:t>:  220V/203V, acumulator de rezervă în caz de întrerupere a curentului electric, dispune de fir de alimentare fără ştecher.</w:t>
            </w:r>
          </w:p>
          <w:p w14:paraId="201B7043" w14:textId="091FC037" w:rsidR="000D2FF7" w:rsidRPr="00551EA5" w:rsidRDefault="000D2FF7" w:rsidP="00DE0F88">
            <w:pPr>
              <w:jc w:val="both"/>
              <w:rPr>
                <w:rFonts w:eastAsia="Calibri"/>
              </w:rPr>
            </w:pPr>
          </w:p>
        </w:tc>
        <w:tc>
          <w:tcPr>
            <w:tcW w:w="1973" w:type="dxa"/>
            <w:shd w:val="clear" w:color="auto" w:fill="FFFFFF" w:themeFill="background1"/>
            <w:tcPrChange w:id="56" w:author="Turtureanu Daniela Alexandru" w:date="2022-09-08T12:00:00Z">
              <w:tcPr>
                <w:tcW w:w="1977" w:type="dxa"/>
                <w:shd w:val="clear" w:color="auto" w:fill="FFFFFF" w:themeFill="background1"/>
              </w:tcPr>
            </w:tcPrChange>
          </w:tcPr>
          <w:p w14:paraId="57AE8B7C" w14:textId="77777777" w:rsidR="006D704E" w:rsidRPr="00D72CFC" w:rsidRDefault="006D704E" w:rsidP="006D704E">
            <w:pPr>
              <w:rPr>
                <w:b/>
                <w:bCs/>
                <w:noProof w:val="0"/>
                <w:lang w:val="en-US"/>
              </w:rPr>
            </w:pPr>
          </w:p>
        </w:tc>
        <w:tc>
          <w:tcPr>
            <w:tcW w:w="1444" w:type="dxa"/>
            <w:shd w:val="clear" w:color="auto" w:fill="FFFFFF" w:themeFill="background1"/>
            <w:tcPrChange w:id="57" w:author="Turtureanu Daniela Alexandru" w:date="2022-09-08T12:00:00Z">
              <w:tcPr>
                <w:tcW w:w="1445" w:type="dxa"/>
                <w:shd w:val="clear" w:color="auto" w:fill="FFFFFF" w:themeFill="background1"/>
              </w:tcPr>
            </w:tcPrChange>
          </w:tcPr>
          <w:p w14:paraId="5E2A0962" w14:textId="77777777" w:rsidR="006D704E" w:rsidRPr="00D72CFC" w:rsidRDefault="006D704E" w:rsidP="006D704E">
            <w:pPr>
              <w:rPr>
                <w:b/>
                <w:bCs/>
                <w:noProof w:val="0"/>
                <w:lang w:val="en-US"/>
              </w:rPr>
            </w:pPr>
          </w:p>
        </w:tc>
      </w:tr>
      <w:tr w:rsidR="00E24CDB" w:rsidRPr="00D72CFC" w14:paraId="227624F0" w14:textId="77777777" w:rsidTr="00DE0F88">
        <w:trPr>
          <w:trHeight w:val="424"/>
          <w:trPrChange w:id="58" w:author="Turtureanu Daniela Alexandru" w:date="2022-09-08T12:00:00Z">
            <w:trPr>
              <w:trHeight w:val="424"/>
            </w:trPr>
          </w:trPrChange>
        </w:trPr>
        <w:tc>
          <w:tcPr>
            <w:tcW w:w="15352" w:type="dxa"/>
            <w:gridSpan w:val="8"/>
            <w:shd w:val="clear" w:color="auto" w:fill="FFFFFF" w:themeFill="background1"/>
            <w:vAlign w:val="center"/>
            <w:tcPrChange w:id="59" w:author="Turtureanu Daniela Alexandru" w:date="2022-09-08T12:00:00Z">
              <w:tcPr>
                <w:tcW w:w="15309" w:type="dxa"/>
                <w:gridSpan w:val="8"/>
                <w:shd w:val="clear" w:color="auto" w:fill="FFFFFF" w:themeFill="background1"/>
                <w:vAlign w:val="center"/>
              </w:tcPr>
            </w:tcPrChange>
          </w:tcPr>
          <w:p w14:paraId="17B92E7D" w14:textId="77777777" w:rsidR="006E227E" w:rsidRDefault="00661992" w:rsidP="00E24CDB">
            <w:pPr>
              <w:rPr>
                <w:ins w:id="60" w:author="Turtureanu Daniela Alexandru" w:date="2022-09-08T12:07:00Z"/>
                <w:b/>
                <w:lang w:eastAsia="ro-RO"/>
              </w:rPr>
            </w:pPr>
            <w:ins w:id="61" w:author="Turtureanu Daniela Alexandru" w:date="2022-09-08T11:59:00Z">
              <w:r>
                <w:rPr>
                  <w:b/>
                  <w:lang w:eastAsia="ro-RO"/>
                </w:rPr>
                <w:t xml:space="preserve">Lotul nr. 2 </w:t>
              </w:r>
            </w:ins>
          </w:p>
          <w:p w14:paraId="2809FE86" w14:textId="75C4BDFB" w:rsidR="00E24CDB" w:rsidRPr="006E227E" w:rsidRDefault="00661992" w:rsidP="00E24CDB">
            <w:pPr>
              <w:rPr>
                <w:bCs/>
                <w:noProof w:val="0"/>
                <w:lang w:val="en-US"/>
                <w:rPrChange w:id="62" w:author="Turtureanu Daniela Alexandru" w:date="2022-09-08T12:07:00Z">
                  <w:rPr>
                    <w:b/>
                    <w:bCs/>
                    <w:noProof w:val="0"/>
                    <w:lang w:val="en-US"/>
                  </w:rPr>
                </w:rPrChange>
              </w:rPr>
            </w:pPr>
            <w:ins w:id="63" w:author="Turtureanu Daniela Alexandru" w:date="2022-09-08T11:59:00Z">
              <w:r w:rsidRPr="006E227E">
                <w:rPr>
                  <w:bCs/>
                  <w:lang w:eastAsia="ro-RO"/>
                  <w:rPrChange w:id="64" w:author="Turtureanu Daniela Alexandru" w:date="2022-09-08T12:07:00Z">
                    <w:rPr>
                      <w:b/>
                      <w:lang w:eastAsia="ro-RO"/>
                    </w:rPr>
                  </w:rPrChange>
                </w:rPr>
                <w:t>Panou (Indicator)</w:t>
              </w:r>
            </w:ins>
            <w:del w:id="65" w:author="Turtureanu Daniela Alexandru" w:date="2022-09-08T11:59:00Z">
              <w:r w:rsidR="00E24CDB" w:rsidRPr="006E227E" w:rsidDel="00661992">
                <w:rPr>
                  <w:bCs/>
                  <w:rPrChange w:id="66" w:author="Turtureanu Daniela Alexandru" w:date="2022-09-08T12:07:00Z">
                    <w:rPr>
                      <w:b/>
                      <w:bCs/>
                    </w:rPr>
                  </w:rPrChange>
                </w:rPr>
                <w:delText>Lotul nr.2</w:delText>
              </w:r>
            </w:del>
          </w:p>
        </w:tc>
      </w:tr>
      <w:tr w:rsidR="006D704E" w:rsidRPr="00D72CFC" w14:paraId="38B57B59" w14:textId="77777777" w:rsidTr="00DE0F88">
        <w:trPr>
          <w:gridAfter w:val="1"/>
          <w:wAfter w:w="13" w:type="dxa"/>
          <w:trHeight w:val="629"/>
          <w:trPrChange w:id="67" w:author="Turtureanu Daniela Alexandru" w:date="2022-09-08T12:00:00Z">
            <w:trPr>
              <w:gridAfter w:val="1"/>
              <w:wAfter w:w="13" w:type="dxa"/>
              <w:trHeight w:val="629"/>
            </w:trPr>
          </w:trPrChange>
        </w:trPr>
        <w:tc>
          <w:tcPr>
            <w:tcW w:w="1807" w:type="dxa"/>
            <w:shd w:val="clear" w:color="auto" w:fill="FFFFFF" w:themeFill="background1"/>
            <w:vAlign w:val="center"/>
            <w:tcPrChange w:id="68" w:author="Turtureanu Daniela Alexandru" w:date="2022-09-08T12:00:00Z">
              <w:tcPr>
                <w:tcW w:w="2518" w:type="dxa"/>
                <w:shd w:val="clear" w:color="auto" w:fill="FFFFFF" w:themeFill="background1"/>
                <w:vAlign w:val="center"/>
              </w:tcPr>
            </w:tcPrChange>
          </w:tcPr>
          <w:p w14:paraId="66392433" w14:textId="77777777" w:rsidR="00E24CDB" w:rsidRPr="00363E8F" w:rsidRDefault="00E24CDB" w:rsidP="00E24CDB">
            <w:pPr>
              <w:jc w:val="center"/>
              <w:rPr>
                <w:bCs/>
              </w:rPr>
            </w:pPr>
            <w:r w:rsidRPr="00363E8F">
              <w:rPr>
                <w:bCs/>
              </w:rPr>
              <w:t>2.1 Panou</w:t>
            </w:r>
          </w:p>
          <w:p w14:paraId="392E9AC2" w14:textId="77777777" w:rsidR="00E24CDB" w:rsidRPr="00363E8F" w:rsidRDefault="00E24CDB" w:rsidP="00E24CDB">
            <w:pPr>
              <w:jc w:val="center"/>
              <w:rPr>
                <w:bCs/>
              </w:rPr>
            </w:pPr>
            <w:r w:rsidRPr="00363E8F">
              <w:rPr>
                <w:bCs/>
              </w:rPr>
              <w:t>(Indicator)</w:t>
            </w:r>
          </w:p>
          <w:p w14:paraId="61A3423E" w14:textId="5A30DAD8" w:rsidR="006D704E" w:rsidRPr="00363E8F" w:rsidRDefault="00E24CDB" w:rsidP="00E24CDB">
            <w:pPr>
              <w:jc w:val="center"/>
              <w:rPr>
                <w:bCs/>
              </w:rPr>
            </w:pPr>
            <w:r w:rsidRPr="00363E8F">
              <w:rPr>
                <w:bCs/>
              </w:rPr>
              <w:lastRenderedPageBreak/>
              <w:t>,,Fumatul interzis”</w:t>
            </w:r>
            <w:r w:rsidR="00363E8F" w:rsidRPr="00363E8F">
              <w:rPr>
                <w:iCs/>
                <w:szCs w:val="28"/>
              </w:rPr>
              <w:t xml:space="preserve"> sau </w:t>
            </w:r>
            <w:r w:rsidR="000D2FF7">
              <w:rPr>
                <w:iCs/>
                <w:szCs w:val="28"/>
              </w:rPr>
              <w:t>„</w:t>
            </w:r>
            <w:r w:rsidR="00363E8F" w:rsidRPr="00363E8F">
              <w:rPr>
                <w:iCs/>
                <w:szCs w:val="28"/>
              </w:rPr>
              <w:t>Fumatul este interzis</w:t>
            </w:r>
            <w:r w:rsidR="000D2FF7">
              <w:rPr>
                <w:iCs/>
                <w:szCs w:val="28"/>
              </w:rPr>
              <w:t>”</w:t>
            </w:r>
          </w:p>
        </w:tc>
        <w:tc>
          <w:tcPr>
            <w:tcW w:w="1363" w:type="dxa"/>
            <w:shd w:val="clear" w:color="auto" w:fill="FFFFFF" w:themeFill="background1"/>
            <w:tcPrChange w:id="69" w:author="Turtureanu Daniela Alexandru" w:date="2022-09-08T12:00:00Z">
              <w:tcPr>
                <w:tcW w:w="1455" w:type="dxa"/>
                <w:shd w:val="clear" w:color="auto" w:fill="FFFFFF" w:themeFill="background1"/>
              </w:tcPr>
            </w:tcPrChange>
          </w:tcPr>
          <w:p w14:paraId="4F3133B7" w14:textId="77777777" w:rsidR="006D704E" w:rsidRPr="00D72CFC" w:rsidRDefault="006D704E" w:rsidP="006D704E">
            <w:pPr>
              <w:rPr>
                <w:b/>
                <w:bCs/>
                <w:noProof w:val="0"/>
                <w:lang w:val="en-US"/>
              </w:rPr>
            </w:pPr>
          </w:p>
        </w:tc>
        <w:tc>
          <w:tcPr>
            <w:tcW w:w="1191" w:type="dxa"/>
            <w:shd w:val="clear" w:color="auto" w:fill="FFFFFF" w:themeFill="background1"/>
            <w:tcPrChange w:id="70" w:author="Turtureanu Daniela Alexandru" w:date="2022-09-08T12:00:00Z">
              <w:tcPr>
                <w:tcW w:w="1134" w:type="dxa"/>
                <w:shd w:val="clear" w:color="auto" w:fill="FFFFFF" w:themeFill="background1"/>
              </w:tcPr>
            </w:tcPrChange>
          </w:tcPr>
          <w:p w14:paraId="2D99E29A" w14:textId="77777777" w:rsidR="006D704E" w:rsidRPr="00D72CFC" w:rsidRDefault="006D704E" w:rsidP="006D704E">
            <w:pPr>
              <w:rPr>
                <w:b/>
                <w:bCs/>
                <w:noProof w:val="0"/>
                <w:lang w:val="en-US"/>
              </w:rPr>
            </w:pPr>
          </w:p>
        </w:tc>
        <w:tc>
          <w:tcPr>
            <w:tcW w:w="1276" w:type="dxa"/>
            <w:shd w:val="clear" w:color="auto" w:fill="FFFFFF" w:themeFill="background1"/>
            <w:tcPrChange w:id="71" w:author="Turtureanu Daniela Alexandru" w:date="2022-09-08T12:00:00Z">
              <w:tcPr>
                <w:tcW w:w="1590" w:type="dxa"/>
                <w:shd w:val="clear" w:color="auto" w:fill="FFFFFF" w:themeFill="background1"/>
              </w:tcPr>
            </w:tcPrChange>
          </w:tcPr>
          <w:p w14:paraId="0396EFBD" w14:textId="77777777" w:rsidR="006D704E" w:rsidRPr="00D72CFC" w:rsidRDefault="006D704E"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72"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3842DA94"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"Fumatul interzis"</w:t>
            </w:r>
            <w:r>
              <w:rPr>
                <w:b/>
                <w:iCs/>
                <w:szCs w:val="28"/>
              </w:rPr>
              <w:t xml:space="preserve"> sau </w:t>
            </w:r>
            <w:r w:rsidRPr="00585871">
              <w:rPr>
                <w:b/>
                <w:iCs/>
                <w:szCs w:val="28"/>
              </w:rPr>
              <w:t xml:space="preserve">"Fumatul </w:t>
            </w:r>
            <w:r>
              <w:rPr>
                <w:b/>
                <w:iCs/>
                <w:szCs w:val="28"/>
              </w:rPr>
              <w:t xml:space="preserve">este </w:t>
            </w:r>
            <w:r w:rsidRPr="00585871">
              <w:rPr>
                <w:b/>
                <w:iCs/>
                <w:szCs w:val="28"/>
              </w:rPr>
              <w:t>interzis"</w:t>
            </w:r>
          </w:p>
          <w:p w14:paraId="77C824B2" w14:textId="77777777" w:rsidR="00F577A1" w:rsidRDefault="00F577A1" w:rsidP="00F577A1">
            <w:pPr>
              <w:jc w:val="both"/>
              <w:outlineLvl w:val="0"/>
              <w:rPr>
                <w:iCs/>
                <w:szCs w:val="28"/>
              </w:rPr>
            </w:pPr>
            <w:r>
              <w:rPr>
                <w:iCs/>
                <w:szCs w:val="28"/>
              </w:rPr>
              <w:lastRenderedPageBreak/>
              <w:t>Panoul trebuie să fie executat din plastic cu grosimea de 3 mm cu tipărirea şi laminarea indicatorului solicitat. Panoul se va fixa pe suprafeţele dorite cu ajutorul a două benzi adezive orizontale de-a lungul panoului.</w:t>
            </w:r>
          </w:p>
          <w:p w14:paraId="5077C534" w14:textId="5434C510" w:rsidR="006D704E" w:rsidRPr="00551EA5" w:rsidRDefault="00F577A1" w:rsidP="00F577A1">
            <w:pPr>
              <w:jc w:val="both"/>
              <w:outlineLvl w:val="0"/>
              <w:rPr>
                <w:b/>
                <w:iCs/>
                <w:szCs w:val="28"/>
                <w:lang w:val="en-US"/>
              </w:rPr>
            </w:pPr>
            <w:r w:rsidRPr="00F8123A">
              <w:rPr>
                <w:b/>
                <w:iCs/>
                <w:szCs w:val="28"/>
              </w:rPr>
              <w:t>Dimensiuni</w:t>
            </w:r>
            <w:r w:rsidRPr="00351E20">
              <w:rPr>
                <w:iCs/>
                <w:szCs w:val="28"/>
                <w:lang w:val="en-US"/>
              </w:rPr>
              <w:t>: 280</w:t>
            </w:r>
            <w:r>
              <w:rPr>
                <w:iCs/>
                <w:szCs w:val="28"/>
                <w:lang w:val="en-US"/>
              </w:rPr>
              <w:t xml:space="preserve"> </w:t>
            </w:r>
            <w:r w:rsidRPr="00351E20">
              <w:rPr>
                <w:iCs/>
                <w:szCs w:val="28"/>
                <w:lang w:val="en-US"/>
              </w:rPr>
              <w:t>x</w:t>
            </w:r>
            <w:r>
              <w:rPr>
                <w:iCs/>
                <w:szCs w:val="28"/>
                <w:lang w:val="en-US"/>
              </w:rPr>
              <w:t xml:space="preserve"> </w:t>
            </w:r>
            <w:r w:rsidRPr="00351E20">
              <w:rPr>
                <w:iCs/>
                <w:szCs w:val="28"/>
                <w:lang w:val="en-US"/>
              </w:rPr>
              <w:t>210</w:t>
            </w:r>
            <w:r>
              <w:rPr>
                <w:iCs/>
                <w:szCs w:val="28"/>
                <w:lang w:val="en-US"/>
              </w:rPr>
              <w:t xml:space="preserve"> </w:t>
            </w:r>
            <w:r w:rsidRPr="00351E20">
              <w:rPr>
                <w:iCs/>
                <w:szCs w:val="28"/>
                <w:lang w:val="en-US"/>
              </w:rPr>
              <w:t>x</w:t>
            </w:r>
            <w:r>
              <w:rPr>
                <w:iCs/>
                <w:szCs w:val="28"/>
                <w:lang w:val="en-US"/>
              </w:rPr>
              <w:t xml:space="preserve"> </w:t>
            </w:r>
            <w:r w:rsidRPr="00351E20">
              <w:rPr>
                <w:iCs/>
                <w:szCs w:val="28"/>
                <w:lang w:val="en-US"/>
              </w:rPr>
              <w:t>3</w:t>
            </w:r>
            <w:r>
              <w:rPr>
                <w:iCs/>
                <w:szCs w:val="28"/>
                <w:lang w:val="en-US"/>
              </w:rPr>
              <w:t xml:space="preserve"> </w:t>
            </w:r>
            <w:r w:rsidRPr="00351E20">
              <w:rPr>
                <w:iCs/>
                <w:szCs w:val="28"/>
                <w:lang w:val="en-US"/>
              </w:rPr>
              <w:t>mm</w:t>
            </w:r>
          </w:p>
        </w:tc>
        <w:tc>
          <w:tcPr>
            <w:tcW w:w="1973" w:type="dxa"/>
            <w:shd w:val="clear" w:color="auto" w:fill="FFFFFF" w:themeFill="background1"/>
            <w:tcPrChange w:id="73" w:author="Turtureanu Daniela Alexandru" w:date="2022-09-08T12:00:00Z">
              <w:tcPr>
                <w:tcW w:w="1977" w:type="dxa"/>
                <w:shd w:val="clear" w:color="auto" w:fill="FFFFFF" w:themeFill="background1"/>
              </w:tcPr>
            </w:tcPrChange>
          </w:tcPr>
          <w:p w14:paraId="1DD547CA" w14:textId="31CAEE2D" w:rsidR="006D704E" w:rsidRPr="00D72CFC" w:rsidRDefault="006D704E" w:rsidP="006D704E">
            <w:pPr>
              <w:rPr>
                <w:b/>
                <w:bCs/>
                <w:noProof w:val="0"/>
                <w:lang w:val="en-US"/>
              </w:rPr>
            </w:pPr>
          </w:p>
        </w:tc>
        <w:tc>
          <w:tcPr>
            <w:tcW w:w="1444" w:type="dxa"/>
            <w:shd w:val="clear" w:color="auto" w:fill="FFFFFF" w:themeFill="background1"/>
            <w:tcPrChange w:id="74" w:author="Turtureanu Daniela Alexandru" w:date="2022-09-08T12:00:00Z">
              <w:tcPr>
                <w:tcW w:w="1445" w:type="dxa"/>
                <w:shd w:val="clear" w:color="auto" w:fill="FFFFFF" w:themeFill="background1"/>
              </w:tcPr>
            </w:tcPrChange>
          </w:tcPr>
          <w:p w14:paraId="1A2FD971" w14:textId="77777777" w:rsidR="006D704E" w:rsidRPr="00D72CFC" w:rsidRDefault="006D704E" w:rsidP="006D704E">
            <w:pPr>
              <w:rPr>
                <w:b/>
                <w:bCs/>
                <w:noProof w:val="0"/>
                <w:lang w:val="en-US"/>
              </w:rPr>
            </w:pPr>
          </w:p>
        </w:tc>
      </w:tr>
      <w:tr w:rsidR="00E24CDB" w:rsidRPr="00D72CFC" w14:paraId="49DF6391" w14:textId="77777777" w:rsidTr="00DE0F88">
        <w:trPr>
          <w:gridAfter w:val="1"/>
          <w:wAfter w:w="13" w:type="dxa"/>
          <w:trHeight w:val="629"/>
          <w:trPrChange w:id="75" w:author="Turtureanu Daniela Alexandru" w:date="2022-09-08T12:00:00Z">
            <w:trPr>
              <w:gridAfter w:val="1"/>
              <w:wAfter w:w="13" w:type="dxa"/>
              <w:trHeight w:val="629"/>
            </w:trPr>
          </w:trPrChange>
        </w:trPr>
        <w:tc>
          <w:tcPr>
            <w:tcW w:w="1807" w:type="dxa"/>
            <w:shd w:val="clear" w:color="auto" w:fill="FFFFFF" w:themeFill="background1"/>
            <w:vAlign w:val="center"/>
            <w:tcPrChange w:id="76" w:author="Turtureanu Daniela Alexandru" w:date="2022-09-08T12:00:00Z">
              <w:tcPr>
                <w:tcW w:w="2518" w:type="dxa"/>
                <w:shd w:val="clear" w:color="auto" w:fill="FFFFFF" w:themeFill="background1"/>
                <w:vAlign w:val="center"/>
              </w:tcPr>
            </w:tcPrChange>
          </w:tcPr>
          <w:p w14:paraId="7201A162" w14:textId="77777777" w:rsidR="00E24CDB" w:rsidRPr="00363E8F" w:rsidRDefault="00E24CDB" w:rsidP="00E24CDB">
            <w:pPr>
              <w:jc w:val="center"/>
              <w:rPr>
                <w:bCs/>
              </w:rPr>
            </w:pPr>
            <w:r w:rsidRPr="00363E8F">
              <w:rPr>
                <w:bCs/>
              </w:rPr>
              <w:t>2.2 Panou</w:t>
            </w:r>
          </w:p>
          <w:p w14:paraId="43991DF8" w14:textId="77777777" w:rsidR="00E24CDB" w:rsidRPr="00363E8F" w:rsidRDefault="00E24CDB" w:rsidP="00E24CDB">
            <w:pPr>
              <w:jc w:val="center"/>
              <w:rPr>
                <w:bCs/>
              </w:rPr>
            </w:pPr>
            <w:r w:rsidRPr="00363E8F">
              <w:rPr>
                <w:bCs/>
              </w:rPr>
              <w:t>(Indicator)</w:t>
            </w:r>
          </w:p>
          <w:p w14:paraId="3152B251" w14:textId="641F8630" w:rsidR="00E24CDB" w:rsidRPr="00363E8F" w:rsidRDefault="00E24CDB" w:rsidP="00E24CDB">
            <w:pPr>
              <w:jc w:val="center"/>
              <w:rPr>
                <w:bCs/>
              </w:rPr>
            </w:pPr>
            <w:r w:rsidRPr="00363E8F">
              <w:rPr>
                <w:bCs/>
              </w:rPr>
              <w:t>,,Loc pentru fumat”</w:t>
            </w:r>
          </w:p>
        </w:tc>
        <w:tc>
          <w:tcPr>
            <w:tcW w:w="1363" w:type="dxa"/>
            <w:shd w:val="clear" w:color="auto" w:fill="FFFFFF" w:themeFill="background1"/>
            <w:tcPrChange w:id="77" w:author="Turtureanu Daniela Alexandru" w:date="2022-09-08T12:00:00Z">
              <w:tcPr>
                <w:tcW w:w="1455" w:type="dxa"/>
                <w:shd w:val="clear" w:color="auto" w:fill="FFFFFF" w:themeFill="background1"/>
              </w:tcPr>
            </w:tcPrChange>
          </w:tcPr>
          <w:p w14:paraId="4C8FA996" w14:textId="77777777" w:rsidR="00E24CDB" w:rsidRPr="00D72CFC" w:rsidRDefault="00E24CDB" w:rsidP="006D704E">
            <w:pPr>
              <w:rPr>
                <w:b/>
                <w:bCs/>
                <w:noProof w:val="0"/>
                <w:lang w:val="en-US"/>
              </w:rPr>
            </w:pPr>
          </w:p>
        </w:tc>
        <w:tc>
          <w:tcPr>
            <w:tcW w:w="1191" w:type="dxa"/>
            <w:shd w:val="clear" w:color="auto" w:fill="FFFFFF" w:themeFill="background1"/>
            <w:tcPrChange w:id="78" w:author="Turtureanu Daniela Alexandru" w:date="2022-09-08T12:00:00Z">
              <w:tcPr>
                <w:tcW w:w="1134" w:type="dxa"/>
                <w:shd w:val="clear" w:color="auto" w:fill="FFFFFF" w:themeFill="background1"/>
              </w:tcPr>
            </w:tcPrChange>
          </w:tcPr>
          <w:p w14:paraId="3E69C95E" w14:textId="77777777" w:rsidR="00E24CDB" w:rsidRPr="00D72CFC" w:rsidRDefault="00E24CDB" w:rsidP="006D704E">
            <w:pPr>
              <w:rPr>
                <w:b/>
                <w:bCs/>
                <w:noProof w:val="0"/>
                <w:lang w:val="en-US"/>
              </w:rPr>
            </w:pPr>
          </w:p>
        </w:tc>
        <w:tc>
          <w:tcPr>
            <w:tcW w:w="1276" w:type="dxa"/>
            <w:shd w:val="clear" w:color="auto" w:fill="FFFFFF" w:themeFill="background1"/>
            <w:tcPrChange w:id="79" w:author="Turtureanu Daniela Alexandru" w:date="2022-09-08T12:00:00Z">
              <w:tcPr>
                <w:tcW w:w="1590" w:type="dxa"/>
                <w:shd w:val="clear" w:color="auto" w:fill="FFFFFF" w:themeFill="background1"/>
              </w:tcPr>
            </w:tcPrChange>
          </w:tcPr>
          <w:p w14:paraId="7B5EE7DF"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80"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11F4897C"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"Loc pentru fumat"</w:t>
            </w:r>
          </w:p>
          <w:p w14:paraId="6D4B1576" w14:textId="77777777" w:rsidR="00F577A1" w:rsidRDefault="00F577A1" w:rsidP="00F577A1">
            <w:pPr>
              <w:jc w:val="both"/>
              <w:outlineLvl w:val="0"/>
              <w:rPr>
                <w:iCs/>
                <w:szCs w:val="28"/>
              </w:rPr>
            </w:pPr>
            <w:r>
              <w:rPr>
                <w:iCs/>
                <w:szCs w:val="28"/>
              </w:rPr>
              <w:t>Panoul trebuie să fie executat din plastic cu grosimea de 3 mm cu tipărirea şi laminarea indicatorului solicitat. Panoul se va fixa pe suprafeţele dorite cu ajutorul a două benzi adezive orizontale de-a lungul panoului.</w:t>
            </w:r>
          </w:p>
          <w:p w14:paraId="02F25638" w14:textId="748351A4" w:rsidR="00E24CDB" w:rsidRPr="00551EA5" w:rsidRDefault="00F577A1" w:rsidP="00F577A1">
            <w:pPr>
              <w:jc w:val="both"/>
              <w:outlineLvl w:val="0"/>
              <w:rPr>
                <w:b/>
                <w:iCs/>
                <w:szCs w:val="28"/>
                <w:lang w:val="en-US"/>
              </w:rPr>
            </w:pPr>
            <w:r>
              <w:rPr>
                <w:iCs/>
                <w:szCs w:val="28"/>
              </w:rPr>
              <w:t>Dimensiuni</w:t>
            </w:r>
            <w:r>
              <w:rPr>
                <w:iCs/>
                <w:szCs w:val="28"/>
                <w:lang w:val="en-US"/>
              </w:rPr>
              <w:t xml:space="preserve">: </w:t>
            </w:r>
            <w:r w:rsidRPr="002B763E">
              <w:rPr>
                <w:iCs/>
                <w:szCs w:val="28"/>
                <w:lang w:val="en-US"/>
              </w:rPr>
              <w:t>280</w:t>
            </w:r>
            <w:r>
              <w:rPr>
                <w:iCs/>
                <w:szCs w:val="28"/>
                <w:lang w:val="en-US"/>
              </w:rPr>
              <w:t xml:space="preserve"> </w:t>
            </w:r>
            <w:r w:rsidRPr="002B763E">
              <w:rPr>
                <w:iCs/>
                <w:szCs w:val="28"/>
                <w:lang w:val="en-US"/>
              </w:rPr>
              <w:t>x</w:t>
            </w:r>
            <w:r>
              <w:rPr>
                <w:iCs/>
                <w:szCs w:val="28"/>
                <w:lang w:val="en-US"/>
              </w:rPr>
              <w:t xml:space="preserve"> </w:t>
            </w:r>
            <w:r w:rsidRPr="002B763E">
              <w:rPr>
                <w:iCs/>
                <w:szCs w:val="28"/>
                <w:lang w:val="en-US"/>
              </w:rPr>
              <w:t>210</w:t>
            </w:r>
            <w:r>
              <w:rPr>
                <w:iCs/>
                <w:szCs w:val="28"/>
                <w:lang w:val="en-US"/>
              </w:rPr>
              <w:t xml:space="preserve"> </w:t>
            </w:r>
            <w:r w:rsidRPr="002B763E">
              <w:rPr>
                <w:iCs/>
                <w:szCs w:val="28"/>
                <w:lang w:val="en-US"/>
              </w:rPr>
              <w:t>x</w:t>
            </w:r>
            <w:r>
              <w:rPr>
                <w:iCs/>
                <w:szCs w:val="28"/>
                <w:lang w:val="en-US"/>
              </w:rPr>
              <w:t xml:space="preserve"> </w:t>
            </w:r>
            <w:r w:rsidRPr="002B763E">
              <w:rPr>
                <w:iCs/>
                <w:szCs w:val="28"/>
                <w:lang w:val="en-US"/>
              </w:rPr>
              <w:t>3</w:t>
            </w:r>
            <w:r>
              <w:rPr>
                <w:iCs/>
                <w:szCs w:val="28"/>
                <w:lang w:val="en-US"/>
              </w:rPr>
              <w:t xml:space="preserve"> </w:t>
            </w:r>
            <w:r w:rsidRPr="002B763E">
              <w:rPr>
                <w:iCs/>
                <w:szCs w:val="28"/>
                <w:lang w:val="en-US"/>
              </w:rPr>
              <w:t>mm</w:t>
            </w:r>
          </w:p>
        </w:tc>
        <w:tc>
          <w:tcPr>
            <w:tcW w:w="1973" w:type="dxa"/>
            <w:shd w:val="clear" w:color="auto" w:fill="FFFFFF" w:themeFill="background1"/>
            <w:tcPrChange w:id="81" w:author="Turtureanu Daniela Alexandru" w:date="2022-09-08T12:00:00Z">
              <w:tcPr>
                <w:tcW w:w="1977" w:type="dxa"/>
                <w:shd w:val="clear" w:color="auto" w:fill="FFFFFF" w:themeFill="background1"/>
              </w:tcPr>
            </w:tcPrChange>
          </w:tcPr>
          <w:p w14:paraId="25E24DBB" w14:textId="77777777" w:rsidR="00E24CDB" w:rsidRPr="00D72CFC" w:rsidRDefault="00E24CDB" w:rsidP="006D704E">
            <w:pPr>
              <w:rPr>
                <w:b/>
                <w:bCs/>
                <w:noProof w:val="0"/>
                <w:lang w:val="en-US"/>
              </w:rPr>
            </w:pPr>
          </w:p>
        </w:tc>
        <w:tc>
          <w:tcPr>
            <w:tcW w:w="1444" w:type="dxa"/>
            <w:shd w:val="clear" w:color="auto" w:fill="FFFFFF" w:themeFill="background1"/>
            <w:tcPrChange w:id="82" w:author="Turtureanu Daniela Alexandru" w:date="2022-09-08T12:00:00Z">
              <w:tcPr>
                <w:tcW w:w="1445" w:type="dxa"/>
                <w:shd w:val="clear" w:color="auto" w:fill="FFFFFF" w:themeFill="background1"/>
              </w:tcPr>
            </w:tcPrChange>
          </w:tcPr>
          <w:p w14:paraId="75CCB8ED" w14:textId="77777777" w:rsidR="00E24CDB" w:rsidRPr="00D72CFC" w:rsidRDefault="00E24CDB" w:rsidP="006D704E">
            <w:pPr>
              <w:rPr>
                <w:b/>
                <w:bCs/>
                <w:noProof w:val="0"/>
                <w:lang w:val="en-US"/>
              </w:rPr>
            </w:pPr>
          </w:p>
        </w:tc>
      </w:tr>
      <w:tr w:rsidR="00E24CDB" w:rsidRPr="00D72CFC" w14:paraId="1B3C3DF6" w14:textId="77777777" w:rsidTr="00DE0F88">
        <w:trPr>
          <w:gridAfter w:val="1"/>
          <w:wAfter w:w="13" w:type="dxa"/>
          <w:trHeight w:val="629"/>
          <w:trPrChange w:id="83" w:author="Turtureanu Daniela Alexandru" w:date="2022-09-08T12:00:00Z">
            <w:trPr>
              <w:gridAfter w:val="1"/>
              <w:wAfter w:w="13" w:type="dxa"/>
              <w:trHeight w:val="629"/>
            </w:trPr>
          </w:trPrChange>
        </w:trPr>
        <w:tc>
          <w:tcPr>
            <w:tcW w:w="1807" w:type="dxa"/>
            <w:shd w:val="clear" w:color="auto" w:fill="FFFFFF" w:themeFill="background1"/>
            <w:vAlign w:val="center"/>
            <w:tcPrChange w:id="84" w:author="Turtureanu Daniela Alexandru" w:date="2022-09-08T12:00:00Z">
              <w:tcPr>
                <w:tcW w:w="2518" w:type="dxa"/>
                <w:shd w:val="clear" w:color="auto" w:fill="FFFFFF" w:themeFill="background1"/>
                <w:vAlign w:val="center"/>
              </w:tcPr>
            </w:tcPrChange>
          </w:tcPr>
          <w:p w14:paraId="108B5445" w14:textId="77777777" w:rsidR="00E24CDB" w:rsidRPr="00363E8F" w:rsidRDefault="00E24CDB" w:rsidP="00E24CDB">
            <w:pPr>
              <w:jc w:val="center"/>
              <w:rPr>
                <w:bCs/>
              </w:rPr>
            </w:pPr>
            <w:r w:rsidRPr="00363E8F">
              <w:rPr>
                <w:bCs/>
              </w:rPr>
              <w:t>2.3 Panou</w:t>
            </w:r>
          </w:p>
          <w:p w14:paraId="4C2C9BF4" w14:textId="77777777" w:rsidR="00E24CDB" w:rsidRPr="00363E8F" w:rsidRDefault="00E24CDB" w:rsidP="00E24CDB">
            <w:pPr>
              <w:jc w:val="center"/>
              <w:rPr>
                <w:bCs/>
              </w:rPr>
            </w:pPr>
            <w:r w:rsidRPr="00363E8F">
              <w:rPr>
                <w:bCs/>
              </w:rPr>
              <w:t>(Indicator)</w:t>
            </w:r>
          </w:p>
          <w:p w14:paraId="7E5CE6B3" w14:textId="6667C504" w:rsidR="00E24CDB" w:rsidRPr="00363E8F" w:rsidRDefault="00E24CDB" w:rsidP="00E24CDB">
            <w:pPr>
              <w:jc w:val="center"/>
              <w:rPr>
                <w:bCs/>
              </w:rPr>
            </w:pPr>
            <w:r w:rsidRPr="00363E8F">
              <w:rPr>
                <w:bCs/>
              </w:rPr>
              <w:t>,,Hidrant de incendiu”</w:t>
            </w:r>
          </w:p>
        </w:tc>
        <w:tc>
          <w:tcPr>
            <w:tcW w:w="1363" w:type="dxa"/>
            <w:shd w:val="clear" w:color="auto" w:fill="FFFFFF" w:themeFill="background1"/>
            <w:tcPrChange w:id="85" w:author="Turtureanu Daniela Alexandru" w:date="2022-09-08T12:00:00Z">
              <w:tcPr>
                <w:tcW w:w="1455" w:type="dxa"/>
                <w:shd w:val="clear" w:color="auto" w:fill="FFFFFF" w:themeFill="background1"/>
              </w:tcPr>
            </w:tcPrChange>
          </w:tcPr>
          <w:p w14:paraId="4D0B649A" w14:textId="77777777" w:rsidR="00E24CDB" w:rsidRPr="00D72CFC" w:rsidRDefault="00E24CDB" w:rsidP="006D704E">
            <w:pPr>
              <w:rPr>
                <w:b/>
                <w:bCs/>
                <w:noProof w:val="0"/>
                <w:lang w:val="en-US"/>
              </w:rPr>
            </w:pPr>
          </w:p>
        </w:tc>
        <w:tc>
          <w:tcPr>
            <w:tcW w:w="1191" w:type="dxa"/>
            <w:shd w:val="clear" w:color="auto" w:fill="FFFFFF" w:themeFill="background1"/>
            <w:tcPrChange w:id="86" w:author="Turtureanu Daniela Alexandru" w:date="2022-09-08T12:00:00Z">
              <w:tcPr>
                <w:tcW w:w="1134" w:type="dxa"/>
                <w:shd w:val="clear" w:color="auto" w:fill="FFFFFF" w:themeFill="background1"/>
              </w:tcPr>
            </w:tcPrChange>
          </w:tcPr>
          <w:p w14:paraId="491F4049" w14:textId="77777777" w:rsidR="00E24CDB" w:rsidRPr="00D72CFC" w:rsidRDefault="00E24CDB" w:rsidP="006D704E">
            <w:pPr>
              <w:rPr>
                <w:b/>
                <w:bCs/>
                <w:noProof w:val="0"/>
                <w:lang w:val="en-US"/>
              </w:rPr>
            </w:pPr>
          </w:p>
        </w:tc>
        <w:tc>
          <w:tcPr>
            <w:tcW w:w="1276" w:type="dxa"/>
            <w:shd w:val="clear" w:color="auto" w:fill="FFFFFF" w:themeFill="background1"/>
            <w:tcPrChange w:id="87" w:author="Turtureanu Daniela Alexandru" w:date="2022-09-08T12:00:00Z">
              <w:tcPr>
                <w:tcW w:w="1590" w:type="dxa"/>
                <w:shd w:val="clear" w:color="auto" w:fill="FFFFFF" w:themeFill="background1"/>
              </w:tcPr>
            </w:tcPrChange>
          </w:tcPr>
          <w:p w14:paraId="4EF21047"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88"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51AF64D1"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"Hidrant de incendiu"</w:t>
            </w:r>
            <w:r w:rsidRPr="00EA66BD">
              <w:rPr>
                <w:iCs/>
                <w:szCs w:val="28"/>
              </w:rPr>
              <w:t xml:space="preserve">  </w:t>
            </w:r>
          </w:p>
          <w:p w14:paraId="50BB968B" w14:textId="77777777" w:rsidR="00F577A1" w:rsidRDefault="00F577A1" w:rsidP="00F577A1">
            <w:pPr>
              <w:jc w:val="both"/>
              <w:outlineLvl w:val="0"/>
              <w:rPr>
                <w:iCs/>
                <w:szCs w:val="28"/>
              </w:rPr>
            </w:pPr>
            <w:r>
              <w:rPr>
                <w:iCs/>
                <w:szCs w:val="28"/>
              </w:rPr>
              <w:t>Panoul trebuie să fie executat din plastic cu grosimea de 3 mm cu tipărirea şi laminarea indicatorului solicitat. Panoul se va fixa pe suprafeţele dorite cu ajutorul a două benzi adezive orizontale de-a lungul panoului.</w:t>
            </w:r>
            <w:r w:rsidRPr="00EA66BD">
              <w:rPr>
                <w:iCs/>
                <w:szCs w:val="28"/>
              </w:rPr>
              <w:t xml:space="preserve"> </w:t>
            </w:r>
          </w:p>
          <w:p w14:paraId="376752E1" w14:textId="478B2C8F" w:rsidR="00E24CDB" w:rsidRPr="00551EA5" w:rsidRDefault="00F577A1" w:rsidP="00F577A1">
            <w:pPr>
              <w:jc w:val="both"/>
              <w:rPr>
                <w:b/>
                <w:iCs/>
                <w:szCs w:val="28"/>
                <w:lang w:val="en-US"/>
              </w:rPr>
            </w:pPr>
            <w:r>
              <w:rPr>
                <w:iCs/>
                <w:szCs w:val="28"/>
              </w:rPr>
              <w:t>Dimensiuni</w:t>
            </w:r>
            <w:r>
              <w:rPr>
                <w:iCs/>
                <w:szCs w:val="28"/>
                <w:lang w:val="en-US"/>
              </w:rPr>
              <w:t xml:space="preserve">: </w:t>
            </w:r>
            <w:r w:rsidRPr="00090F93">
              <w:rPr>
                <w:bCs/>
                <w:iCs/>
                <w:szCs w:val="28"/>
                <w:lang w:val="en-US"/>
              </w:rPr>
              <w:t>280</w:t>
            </w:r>
            <w:r>
              <w:rPr>
                <w:bCs/>
                <w:iCs/>
                <w:szCs w:val="28"/>
                <w:lang w:val="en-US"/>
              </w:rPr>
              <w:t xml:space="preserve"> </w:t>
            </w:r>
            <w:r w:rsidRPr="00090F93">
              <w:rPr>
                <w:bCs/>
                <w:iCs/>
                <w:szCs w:val="28"/>
                <w:lang w:val="en-US"/>
              </w:rPr>
              <w:t>x</w:t>
            </w:r>
            <w:r>
              <w:rPr>
                <w:bCs/>
                <w:iCs/>
                <w:szCs w:val="28"/>
                <w:lang w:val="en-US"/>
              </w:rPr>
              <w:t xml:space="preserve"> </w:t>
            </w:r>
            <w:r w:rsidRPr="00090F93">
              <w:rPr>
                <w:bCs/>
                <w:iCs/>
                <w:szCs w:val="28"/>
                <w:lang w:val="en-US"/>
              </w:rPr>
              <w:t>210</w:t>
            </w:r>
            <w:r>
              <w:rPr>
                <w:bCs/>
                <w:iCs/>
                <w:szCs w:val="28"/>
                <w:lang w:val="en-US"/>
              </w:rPr>
              <w:t xml:space="preserve"> </w:t>
            </w:r>
            <w:r w:rsidRPr="00090F93">
              <w:rPr>
                <w:bCs/>
                <w:iCs/>
                <w:szCs w:val="28"/>
                <w:lang w:val="en-US"/>
              </w:rPr>
              <w:t>x</w:t>
            </w:r>
            <w:r>
              <w:rPr>
                <w:bCs/>
                <w:iCs/>
                <w:szCs w:val="28"/>
                <w:lang w:val="en-US"/>
              </w:rPr>
              <w:t xml:space="preserve"> </w:t>
            </w:r>
            <w:r w:rsidRPr="00090F93">
              <w:rPr>
                <w:bCs/>
                <w:iCs/>
                <w:szCs w:val="28"/>
                <w:lang w:val="en-US"/>
              </w:rPr>
              <w:t>3</w:t>
            </w:r>
            <w:r>
              <w:rPr>
                <w:bCs/>
                <w:iCs/>
                <w:szCs w:val="28"/>
                <w:lang w:val="en-US"/>
              </w:rPr>
              <w:t xml:space="preserve"> </w:t>
            </w:r>
            <w:r w:rsidRPr="00090F93">
              <w:rPr>
                <w:bCs/>
                <w:iCs/>
                <w:szCs w:val="28"/>
                <w:lang w:val="en-US"/>
              </w:rPr>
              <w:t>mm</w:t>
            </w:r>
          </w:p>
        </w:tc>
        <w:tc>
          <w:tcPr>
            <w:tcW w:w="1973" w:type="dxa"/>
            <w:shd w:val="clear" w:color="auto" w:fill="FFFFFF" w:themeFill="background1"/>
            <w:tcPrChange w:id="89" w:author="Turtureanu Daniela Alexandru" w:date="2022-09-08T12:00:00Z">
              <w:tcPr>
                <w:tcW w:w="1977" w:type="dxa"/>
                <w:shd w:val="clear" w:color="auto" w:fill="FFFFFF" w:themeFill="background1"/>
              </w:tcPr>
            </w:tcPrChange>
          </w:tcPr>
          <w:p w14:paraId="11E34879" w14:textId="77777777" w:rsidR="00E24CDB" w:rsidRPr="00D72CFC" w:rsidRDefault="00E24CDB" w:rsidP="006D704E">
            <w:pPr>
              <w:rPr>
                <w:b/>
                <w:bCs/>
                <w:noProof w:val="0"/>
                <w:lang w:val="en-US"/>
              </w:rPr>
            </w:pPr>
          </w:p>
        </w:tc>
        <w:tc>
          <w:tcPr>
            <w:tcW w:w="1444" w:type="dxa"/>
            <w:shd w:val="clear" w:color="auto" w:fill="FFFFFF" w:themeFill="background1"/>
            <w:tcPrChange w:id="90" w:author="Turtureanu Daniela Alexandru" w:date="2022-09-08T12:00:00Z">
              <w:tcPr>
                <w:tcW w:w="1445" w:type="dxa"/>
                <w:shd w:val="clear" w:color="auto" w:fill="FFFFFF" w:themeFill="background1"/>
              </w:tcPr>
            </w:tcPrChange>
          </w:tcPr>
          <w:p w14:paraId="57600F6A" w14:textId="77777777" w:rsidR="00E24CDB" w:rsidRPr="00D72CFC" w:rsidRDefault="00E24CDB" w:rsidP="006D704E">
            <w:pPr>
              <w:rPr>
                <w:b/>
                <w:bCs/>
                <w:noProof w:val="0"/>
                <w:lang w:val="en-US"/>
              </w:rPr>
            </w:pPr>
          </w:p>
        </w:tc>
      </w:tr>
      <w:tr w:rsidR="00E24CDB" w:rsidRPr="00D72CFC" w14:paraId="6E1543A5" w14:textId="77777777" w:rsidTr="00DE0F88">
        <w:trPr>
          <w:gridAfter w:val="1"/>
          <w:wAfter w:w="13" w:type="dxa"/>
          <w:trHeight w:val="629"/>
          <w:trPrChange w:id="91" w:author="Turtureanu Daniela Alexandru" w:date="2022-09-08T12:00:00Z">
            <w:trPr>
              <w:gridAfter w:val="1"/>
              <w:wAfter w:w="13" w:type="dxa"/>
              <w:trHeight w:val="629"/>
            </w:trPr>
          </w:trPrChange>
        </w:trPr>
        <w:tc>
          <w:tcPr>
            <w:tcW w:w="1807" w:type="dxa"/>
            <w:shd w:val="clear" w:color="auto" w:fill="FFFFFF" w:themeFill="background1"/>
            <w:vAlign w:val="center"/>
            <w:tcPrChange w:id="92" w:author="Turtureanu Daniela Alexandru" w:date="2022-09-08T12:00:00Z">
              <w:tcPr>
                <w:tcW w:w="2518" w:type="dxa"/>
                <w:shd w:val="clear" w:color="auto" w:fill="FFFFFF" w:themeFill="background1"/>
                <w:vAlign w:val="center"/>
              </w:tcPr>
            </w:tcPrChange>
          </w:tcPr>
          <w:p w14:paraId="2DEE6C4C" w14:textId="77777777" w:rsidR="00E24CDB" w:rsidRPr="00363E8F" w:rsidRDefault="00E24CDB" w:rsidP="00E24CDB">
            <w:pPr>
              <w:jc w:val="center"/>
              <w:rPr>
                <w:bCs/>
              </w:rPr>
            </w:pPr>
            <w:r w:rsidRPr="00363E8F">
              <w:rPr>
                <w:bCs/>
              </w:rPr>
              <w:t>2.4 Panou</w:t>
            </w:r>
          </w:p>
          <w:p w14:paraId="2EBD5B7A" w14:textId="77777777" w:rsidR="00E24CDB" w:rsidRPr="00363E8F" w:rsidRDefault="00E24CDB" w:rsidP="00E24CDB">
            <w:pPr>
              <w:jc w:val="center"/>
              <w:rPr>
                <w:bCs/>
              </w:rPr>
            </w:pPr>
            <w:r w:rsidRPr="00363E8F">
              <w:rPr>
                <w:bCs/>
              </w:rPr>
              <w:t>(Indicator)</w:t>
            </w:r>
          </w:p>
          <w:p w14:paraId="228BADFA" w14:textId="316B362E" w:rsidR="00E24CDB" w:rsidRPr="00363E8F" w:rsidRDefault="00E24CDB" w:rsidP="00E24CDB">
            <w:pPr>
              <w:jc w:val="center"/>
              <w:rPr>
                <w:bCs/>
              </w:rPr>
            </w:pPr>
            <w:r w:rsidRPr="00363E8F">
              <w:rPr>
                <w:bCs/>
              </w:rPr>
              <w:t>,,În caz de incendiu apelaţi Serviciul unic de urgenţă 112”</w:t>
            </w:r>
          </w:p>
        </w:tc>
        <w:tc>
          <w:tcPr>
            <w:tcW w:w="1363" w:type="dxa"/>
            <w:shd w:val="clear" w:color="auto" w:fill="FFFFFF" w:themeFill="background1"/>
            <w:tcPrChange w:id="93" w:author="Turtureanu Daniela Alexandru" w:date="2022-09-08T12:00:00Z">
              <w:tcPr>
                <w:tcW w:w="1455" w:type="dxa"/>
                <w:shd w:val="clear" w:color="auto" w:fill="FFFFFF" w:themeFill="background1"/>
              </w:tcPr>
            </w:tcPrChange>
          </w:tcPr>
          <w:p w14:paraId="639E174D" w14:textId="77777777" w:rsidR="00E24CDB" w:rsidRPr="00D72CFC" w:rsidRDefault="00E24CDB" w:rsidP="006D704E">
            <w:pPr>
              <w:rPr>
                <w:b/>
                <w:bCs/>
                <w:noProof w:val="0"/>
                <w:lang w:val="en-US"/>
              </w:rPr>
            </w:pPr>
          </w:p>
        </w:tc>
        <w:tc>
          <w:tcPr>
            <w:tcW w:w="1191" w:type="dxa"/>
            <w:shd w:val="clear" w:color="auto" w:fill="FFFFFF" w:themeFill="background1"/>
            <w:tcPrChange w:id="94" w:author="Turtureanu Daniela Alexandru" w:date="2022-09-08T12:00:00Z">
              <w:tcPr>
                <w:tcW w:w="1134" w:type="dxa"/>
                <w:shd w:val="clear" w:color="auto" w:fill="FFFFFF" w:themeFill="background1"/>
              </w:tcPr>
            </w:tcPrChange>
          </w:tcPr>
          <w:p w14:paraId="42F0C9C0" w14:textId="77777777" w:rsidR="00E24CDB" w:rsidRPr="00D72CFC" w:rsidRDefault="00E24CDB" w:rsidP="006D704E">
            <w:pPr>
              <w:rPr>
                <w:b/>
                <w:bCs/>
                <w:noProof w:val="0"/>
                <w:lang w:val="en-US"/>
              </w:rPr>
            </w:pPr>
          </w:p>
        </w:tc>
        <w:tc>
          <w:tcPr>
            <w:tcW w:w="1276" w:type="dxa"/>
            <w:shd w:val="clear" w:color="auto" w:fill="FFFFFF" w:themeFill="background1"/>
            <w:tcPrChange w:id="95" w:author="Turtureanu Daniela Alexandru" w:date="2022-09-08T12:00:00Z">
              <w:tcPr>
                <w:tcW w:w="1590" w:type="dxa"/>
                <w:shd w:val="clear" w:color="auto" w:fill="FFFFFF" w:themeFill="background1"/>
              </w:tcPr>
            </w:tcPrChange>
          </w:tcPr>
          <w:p w14:paraId="2A78B05B"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96"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3E5C7D1C"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"În caz de incendiu apelați Serviciul unic de urgență 112"</w:t>
            </w:r>
          </w:p>
          <w:p w14:paraId="7D38613A" w14:textId="77777777" w:rsidR="00F577A1" w:rsidRDefault="00F577A1" w:rsidP="00F577A1">
            <w:pPr>
              <w:jc w:val="both"/>
              <w:outlineLvl w:val="0"/>
              <w:rPr>
                <w:iCs/>
                <w:szCs w:val="28"/>
              </w:rPr>
            </w:pPr>
            <w:r>
              <w:rPr>
                <w:iCs/>
                <w:szCs w:val="28"/>
              </w:rPr>
              <w:t>Panoul trebuie să fie executat din plastic cu grosimea de 4,5 mm cu tipărirea şi laminarea indicatorului solicitat. Panoul se va fixa pe suprafeţele dorite cu ajutorul a două benzi adezive orizontale de-a lungul panoului.</w:t>
            </w:r>
          </w:p>
          <w:p w14:paraId="73125238" w14:textId="76F6E7E7" w:rsidR="00E24CDB" w:rsidRPr="00551EA5" w:rsidRDefault="00F577A1" w:rsidP="00F577A1">
            <w:pPr>
              <w:spacing w:line="276" w:lineRule="auto"/>
              <w:jc w:val="both"/>
              <w:outlineLvl w:val="0"/>
              <w:rPr>
                <w:b/>
                <w:iCs/>
                <w:color w:val="000000" w:themeColor="text1"/>
                <w:szCs w:val="28"/>
                <w:lang w:val="en-US"/>
              </w:rPr>
            </w:pPr>
            <w:r>
              <w:rPr>
                <w:iCs/>
                <w:szCs w:val="28"/>
              </w:rPr>
              <w:t>Dimensiuni</w:t>
            </w:r>
            <w:r>
              <w:rPr>
                <w:iCs/>
                <w:szCs w:val="28"/>
                <w:lang w:val="en-US"/>
              </w:rPr>
              <w:t xml:space="preserve">: </w:t>
            </w:r>
            <w:r w:rsidRPr="00E50F61">
              <w:rPr>
                <w:bCs/>
                <w:iCs/>
                <w:color w:val="000000" w:themeColor="text1"/>
                <w:szCs w:val="28"/>
                <w:lang w:val="en-US"/>
              </w:rPr>
              <w:t>420 x 297 x 4,5 mm</w:t>
            </w:r>
          </w:p>
        </w:tc>
        <w:tc>
          <w:tcPr>
            <w:tcW w:w="1973" w:type="dxa"/>
            <w:shd w:val="clear" w:color="auto" w:fill="FFFFFF" w:themeFill="background1"/>
            <w:tcPrChange w:id="97" w:author="Turtureanu Daniela Alexandru" w:date="2022-09-08T12:00:00Z">
              <w:tcPr>
                <w:tcW w:w="1977" w:type="dxa"/>
                <w:shd w:val="clear" w:color="auto" w:fill="FFFFFF" w:themeFill="background1"/>
              </w:tcPr>
            </w:tcPrChange>
          </w:tcPr>
          <w:p w14:paraId="20E93345" w14:textId="77777777" w:rsidR="00E24CDB" w:rsidRPr="00D72CFC" w:rsidRDefault="00E24CDB" w:rsidP="006D704E">
            <w:pPr>
              <w:rPr>
                <w:b/>
                <w:bCs/>
                <w:noProof w:val="0"/>
                <w:lang w:val="en-US"/>
              </w:rPr>
            </w:pPr>
          </w:p>
        </w:tc>
        <w:tc>
          <w:tcPr>
            <w:tcW w:w="1444" w:type="dxa"/>
            <w:shd w:val="clear" w:color="auto" w:fill="FFFFFF" w:themeFill="background1"/>
            <w:tcPrChange w:id="98" w:author="Turtureanu Daniela Alexandru" w:date="2022-09-08T12:00:00Z">
              <w:tcPr>
                <w:tcW w:w="1445" w:type="dxa"/>
                <w:shd w:val="clear" w:color="auto" w:fill="FFFFFF" w:themeFill="background1"/>
              </w:tcPr>
            </w:tcPrChange>
          </w:tcPr>
          <w:p w14:paraId="2D609A89" w14:textId="77777777" w:rsidR="00E24CDB" w:rsidRPr="00D72CFC" w:rsidRDefault="00E24CDB" w:rsidP="006D704E">
            <w:pPr>
              <w:rPr>
                <w:b/>
                <w:bCs/>
                <w:noProof w:val="0"/>
                <w:lang w:val="en-US"/>
              </w:rPr>
            </w:pPr>
          </w:p>
        </w:tc>
      </w:tr>
      <w:tr w:rsidR="00E24CDB" w:rsidRPr="00D72CFC" w14:paraId="61369844" w14:textId="77777777" w:rsidTr="00DE0F88">
        <w:trPr>
          <w:gridAfter w:val="1"/>
          <w:wAfter w:w="13" w:type="dxa"/>
          <w:trHeight w:val="629"/>
          <w:trPrChange w:id="99" w:author="Turtureanu Daniela Alexandru" w:date="2022-09-08T12:00:00Z">
            <w:trPr>
              <w:gridAfter w:val="1"/>
              <w:wAfter w:w="13" w:type="dxa"/>
              <w:trHeight w:val="629"/>
            </w:trPr>
          </w:trPrChange>
        </w:trPr>
        <w:tc>
          <w:tcPr>
            <w:tcW w:w="1807" w:type="dxa"/>
            <w:shd w:val="clear" w:color="auto" w:fill="FFFFFF" w:themeFill="background1"/>
            <w:vAlign w:val="center"/>
            <w:tcPrChange w:id="100" w:author="Turtureanu Daniela Alexandru" w:date="2022-09-08T12:00:00Z">
              <w:tcPr>
                <w:tcW w:w="2518" w:type="dxa"/>
                <w:shd w:val="clear" w:color="auto" w:fill="FFFFFF" w:themeFill="background1"/>
                <w:vAlign w:val="center"/>
              </w:tcPr>
            </w:tcPrChange>
          </w:tcPr>
          <w:p w14:paraId="07BFB52E" w14:textId="77777777" w:rsidR="00E24CDB" w:rsidRPr="00363E8F" w:rsidRDefault="00E24CDB" w:rsidP="00E24CDB">
            <w:pPr>
              <w:jc w:val="center"/>
              <w:rPr>
                <w:bCs/>
              </w:rPr>
            </w:pPr>
            <w:r w:rsidRPr="00363E8F">
              <w:rPr>
                <w:bCs/>
              </w:rPr>
              <w:t>2.5 Panou</w:t>
            </w:r>
          </w:p>
          <w:p w14:paraId="60964AE0" w14:textId="77777777" w:rsidR="00E24CDB" w:rsidRPr="00363E8F" w:rsidRDefault="00E24CDB" w:rsidP="00E24CDB">
            <w:pPr>
              <w:jc w:val="center"/>
              <w:rPr>
                <w:bCs/>
              </w:rPr>
            </w:pPr>
            <w:r w:rsidRPr="00363E8F">
              <w:rPr>
                <w:bCs/>
              </w:rPr>
              <w:t>(Indicator)</w:t>
            </w:r>
          </w:p>
          <w:p w14:paraId="530586C0" w14:textId="00C350D1" w:rsidR="00E24CDB" w:rsidRPr="00363E8F" w:rsidRDefault="00E24CDB" w:rsidP="00E24CDB">
            <w:pPr>
              <w:jc w:val="center"/>
              <w:rPr>
                <w:bCs/>
              </w:rPr>
            </w:pPr>
            <w:r w:rsidRPr="00363E8F">
              <w:rPr>
                <w:bCs/>
              </w:rPr>
              <w:t>,,Supraveghere video”</w:t>
            </w:r>
          </w:p>
        </w:tc>
        <w:tc>
          <w:tcPr>
            <w:tcW w:w="1363" w:type="dxa"/>
            <w:shd w:val="clear" w:color="auto" w:fill="FFFFFF" w:themeFill="background1"/>
            <w:tcPrChange w:id="101" w:author="Turtureanu Daniela Alexandru" w:date="2022-09-08T12:00:00Z">
              <w:tcPr>
                <w:tcW w:w="1455" w:type="dxa"/>
                <w:shd w:val="clear" w:color="auto" w:fill="FFFFFF" w:themeFill="background1"/>
              </w:tcPr>
            </w:tcPrChange>
          </w:tcPr>
          <w:p w14:paraId="160F5383" w14:textId="77777777" w:rsidR="00E24CDB" w:rsidRPr="00D72CFC" w:rsidRDefault="00E24CDB" w:rsidP="006D704E">
            <w:pPr>
              <w:rPr>
                <w:b/>
                <w:bCs/>
                <w:noProof w:val="0"/>
                <w:lang w:val="en-US"/>
              </w:rPr>
            </w:pPr>
          </w:p>
        </w:tc>
        <w:tc>
          <w:tcPr>
            <w:tcW w:w="1191" w:type="dxa"/>
            <w:shd w:val="clear" w:color="auto" w:fill="FFFFFF" w:themeFill="background1"/>
            <w:tcPrChange w:id="102" w:author="Turtureanu Daniela Alexandru" w:date="2022-09-08T12:00:00Z">
              <w:tcPr>
                <w:tcW w:w="1134" w:type="dxa"/>
                <w:shd w:val="clear" w:color="auto" w:fill="FFFFFF" w:themeFill="background1"/>
              </w:tcPr>
            </w:tcPrChange>
          </w:tcPr>
          <w:p w14:paraId="6503814F" w14:textId="77777777" w:rsidR="00E24CDB" w:rsidRPr="00D72CFC" w:rsidRDefault="00E24CDB" w:rsidP="006D704E">
            <w:pPr>
              <w:rPr>
                <w:b/>
                <w:bCs/>
                <w:noProof w:val="0"/>
                <w:lang w:val="en-US"/>
              </w:rPr>
            </w:pPr>
          </w:p>
        </w:tc>
        <w:tc>
          <w:tcPr>
            <w:tcW w:w="1276" w:type="dxa"/>
            <w:shd w:val="clear" w:color="auto" w:fill="FFFFFF" w:themeFill="background1"/>
            <w:tcPrChange w:id="103" w:author="Turtureanu Daniela Alexandru" w:date="2022-09-08T12:00:00Z">
              <w:tcPr>
                <w:tcW w:w="1590" w:type="dxa"/>
                <w:shd w:val="clear" w:color="auto" w:fill="FFFFFF" w:themeFill="background1"/>
              </w:tcPr>
            </w:tcPrChange>
          </w:tcPr>
          <w:p w14:paraId="5284A0CB"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04"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69EABAF9"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"Supraveghere video"</w:t>
            </w:r>
          </w:p>
          <w:p w14:paraId="6D13BF5E" w14:textId="77777777" w:rsidR="00F577A1" w:rsidRDefault="00F577A1" w:rsidP="00F577A1">
            <w:pPr>
              <w:jc w:val="both"/>
              <w:outlineLvl w:val="0"/>
              <w:rPr>
                <w:iCs/>
                <w:szCs w:val="28"/>
              </w:rPr>
            </w:pPr>
            <w:r>
              <w:rPr>
                <w:iCs/>
                <w:szCs w:val="28"/>
              </w:rPr>
              <w:t>Panoul trebuie să fie executat din plastic cu grosimea de 3mm cu tipărirea şi laminarea indicatorului solicitat. Panoul se va fixa pe suprafeţele dorite cu ajutorul a două benzi adezive orizontale de-a lungul panoului.</w:t>
            </w:r>
          </w:p>
          <w:p w14:paraId="45197791" w14:textId="29A15BFB" w:rsidR="00E24CDB" w:rsidRPr="00551EA5" w:rsidRDefault="00F577A1" w:rsidP="00F577A1">
            <w:pPr>
              <w:jc w:val="both"/>
              <w:outlineLvl w:val="0"/>
              <w:rPr>
                <w:iCs/>
                <w:szCs w:val="28"/>
                <w:lang w:val="en-US"/>
              </w:rPr>
            </w:pPr>
            <w:r>
              <w:rPr>
                <w:iCs/>
                <w:szCs w:val="28"/>
              </w:rPr>
              <w:t>Dimensiuni</w:t>
            </w:r>
            <w:r>
              <w:rPr>
                <w:iCs/>
                <w:szCs w:val="28"/>
                <w:lang w:val="en-US"/>
              </w:rPr>
              <w:t xml:space="preserve">: </w:t>
            </w:r>
            <w:r w:rsidRPr="009535C9">
              <w:rPr>
                <w:bCs/>
                <w:iCs/>
                <w:szCs w:val="28"/>
                <w:lang w:val="en-US"/>
              </w:rPr>
              <w:t>150 x 150 x 3 mm</w:t>
            </w:r>
          </w:p>
        </w:tc>
        <w:tc>
          <w:tcPr>
            <w:tcW w:w="1973" w:type="dxa"/>
            <w:shd w:val="clear" w:color="auto" w:fill="FFFFFF" w:themeFill="background1"/>
            <w:tcPrChange w:id="105" w:author="Turtureanu Daniela Alexandru" w:date="2022-09-08T12:00:00Z">
              <w:tcPr>
                <w:tcW w:w="1977" w:type="dxa"/>
                <w:shd w:val="clear" w:color="auto" w:fill="FFFFFF" w:themeFill="background1"/>
              </w:tcPr>
            </w:tcPrChange>
          </w:tcPr>
          <w:p w14:paraId="7D0CDE1F" w14:textId="77777777" w:rsidR="00E24CDB" w:rsidRPr="00D72CFC" w:rsidRDefault="00E24CDB" w:rsidP="006D704E">
            <w:pPr>
              <w:rPr>
                <w:b/>
                <w:bCs/>
                <w:noProof w:val="0"/>
                <w:lang w:val="en-US"/>
              </w:rPr>
            </w:pPr>
          </w:p>
        </w:tc>
        <w:tc>
          <w:tcPr>
            <w:tcW w:w="1444" w:type="dxa"/>
            <w:shd w:val="clear" w:color="auto" w:fill="FFFFFF" w:themeFill="background1"/>
            <w:tcPrChange w:id="106" w:author="Turtureanu Daniela Alexandru" w:date="2022-09-08T12:00:00Z">
              <w:tcPr>
                <w:tcW w:w="1445" w:type="dxa"/>
                <w:shd w:val="clear" w:color="auto" w:fill="FFFFFF" w:themeFill="background1"/>
              </w:tcPr>
            </w:tcPrChange>
          </w:tcPr>
          <w:p w14:paraId="71B25367" w14:textId="77777777" w:rsidR="00E24CDB" w:rsidRPr="00D72CFC" w:rsidRDefault="00E24CDB" w:rsidP="006D704E">
            <w:pPr>
              <w:rPr>
                <w:b/>
                <w:bCs/>
                <w:noProof w:val="0"/>
                <w:lang w:val="en-US"/>
              </w:rPr>
            </w:pPr>
          </w:p>
        </w:tc>
      </w:tr>
      <w:tr w:rsidR="00E24CDB" w:rsidRPr="00D72CFC" w14:paraId="248D09DB" w14:textId="77777777" w:rsidTr="00DE0F88">
        <w:trPr>
          <w:gridAfter w:val="1"/>
          <w:wAfter w:w="13" w:type="dxa"/>
          <w:trHeight w:val="629"/>
          <w:trPrChange w:id="107" w:author="Turtureanu Daniela Alexandru" w:date="2022-09-08T12:00:00Z">
            <w:trPr>
              <w:gridAfter w:val="1"/>
              <w:wAfter w:w="13" w:type="dxa"/>
              <w:trHeight w:val="629"/>
            </w:trPr>
          </w:trPrChange>
        </w:trPr>
        <w:tc>
          <w:tcPr>
            <w:tcW w:w="1807" w:type="dxa"/>
            <w:shd w:val="clear" w:color="auto" w:fill="FFFFFF" w:themeFill="background1"/>
            <w:vAlign w:val="center"/>
            <w:tcPrChange w:id="108" w:author="Turtureanu Daniela Alexandru" w:date="2022-09-08T12:00:00Z">
              <w:tcPr>
                <w:tcW w:w="2518" w:type="dxa"/>
                <w:shd w:val="clear" w:color="auto" w:fill="FFFFFF" w:themeFill="background1"/>
                <w:vAlign w:val="center"/>
              </w:tcPr>
            </w:tcPrChange>
          </w:tcPr>
          <w:p w14:paraId="6C145C81" w14:textId="77777777" w:rsidR="00E24CDB" w:rsidRPr="00363E8F" w:rsidRDefault="00E24CDB" w:rsidP="00E24CDB">
            <w:pPr>
              <w:jc w:val="center"/>
              <w:rPr>
                <w:bCs/>
              </w:rPr>
            </w:pPr>
            <w:r w:rsidRPr="00363E8F">
              <w:rPr>
                <w:bCs/>
              </w:rPr>
              <w:t>2.6 Panou</w:t>
            </w:r>
          </w:p>
          <w:p w14:paraId="642DAB42" w14:textId="77777777" w:rsidR="00E24CDB" w:rsidRPr="00363E8F" w:rsidRDefault="00E24CDB" w:rsidP="00E24CDB">
            <w:pPr>
              <w:jc w:val="center"/>
              <w:rPr>
                <w:bCs/>
              </w:rPr>
            </w:pPr>
            <w:r w:rsidRPr="00363E8F">
              <w:rPr>
                <w:bCs/>
              </w:rPr>
              <w:t>(Indicator)</w:t>
            </w:r>
          </w:p>
          <w:p w14:paraId="3E065D78" w14:textId="4710007B" w:rsidR="00E24CDB" w:rsidRPr="00363E8F" w:rsidRDefault="00E24CDB" w:rsidP="00E24CDB">
            <w:pPr>
              <w:jc w:val="center"/>
              <w:rPr>
                <w:bCs/>
              </w:rPr>
            </w:pPr>
            <w:r w:rsidRPr="00363E8F">
              <w:rPr>
                <w:bCs/>
              </w:rPr>
              <w:t>,,Cale de evacuare”</w:t>
            </w:r>
          </w:p>
        </w:tc>
        <w:tc>
          <w:tcPr>
            <w:tcW w:w="1363" w:type="dxa"/>
            <w:shd w:val="clear" w:color="auto" w:fill="FFFFFF" w:themeFill="background1"/>
            <w:tcPrChange w:id="109" w:author="Turtureanu Daniela Alexandru" w:date="2022-09-08T12:00:00Z">
              <w:tcPr>
                <w:tcW w:w="1455" w:type="dxa"/>
                <w:shd w:val="clear" w:color="auto" w:fill="FFFFFF" w:themeFill="background1"/>
              </w:tcPr>
            </w:tcPrChange>
          </w:tcPr>
          <w:p w14:paraId="153C8B67" w14:textId="77777777" w:rsidR="00E24CDB" w:rsidRPr="00D72CFC" w:rsidRDefault="00E24CDB" w:rsidP="006D704E">
            <w:pPr>
              <w:rPr>
                <w:b/>
                <w:bCs/>
                <w:noProof w:val="0"/>
                <w:lang w:val="en-US"/>
              </w:rPr>
            </w:pPr>
          </w:p>
        </w:tc>
        <w:tc>
          <w:tcPr>
            <w:tcW w:w="1191" w:type="dxa"/>
            <w:shd w:val="clear" w:color="auto" w:fill="FFFFFF" w:themeFill="background1"/>
            <w:tcPrChange w:id="110" w:author="Turtureanu Daniela Alexandru" w:date="2022-09-08T12:00:00Z">
              <w:tcPr>
                <w:tcW w:w="1134" w:type="dxa"/>
                <w:shd w:val="clear" w:color="auto" w:fill="FFFFFF" w:themeFill="background1"/>
              </w:tcPr>
            </w:tcPrChange>
          </w:tcPr>
          <w:p w14:paraId="4EBCBAD8" w14:textId="77777777" w:rsidR="00E24CDB" w:rsidRPr="00D72CFC" w:rsidRDefault="00E24CDB" w:rsidP="006D704E">
            <w:pPr>
              <w:rPr>
                <w:b/>
                <w:bCs/>
                <w:noProof w:val="0"/>
                <w:lang w:val="en-US"/>
              </w:rPr>
            </w:pPr>
          </w:p>
        </w:tc>
        <w:tc>
          <w:tcPr>
            <w:tcW w:w="1276" w:type="dxa"/>
            <w:shd w:val="clear" w:color="auto" w:fill="FFFFFF" w:themeFill="background1"/>
            <w:tcPrChange w:id="111" w:author="Turtureanu Daniela Alexandru" w:date="2022-09-08T12:00:00Z">
              <w:tcPr>
                <w:tcW w:w="1590" w:type="dxa"/>
                <w:shd w:val="clear" w:color="auto" w:fill="FFFFFF" w:themeFill="background1"/>
              </w:tcPr>
            </w:tcPrChange>
          </w:tcPr>
          <w:p w14:paraId="3958D4CC"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12"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03930866"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"Cale de evacuare"</w:t>
            </w:r>
          </w:p>
          <w:p w14:paraId="3AB5DE3D" w14:textId="77777777" w:rsidR="00F577A1" w:rsidRDefault="00F577A1" w:rsidP="00F577A1">
            <w:pPr>
              <w:jc w:val="both"/>
              <w:outlineLvl w:val="0"/>
              <w:rPr>
                <w:iCs/>
                <w:szCs w:val="28"/>
              </w:rPr>
            </w:pPr>
            <w:r>
              <w:rPr>
                <w:iCs/>
                <w:szCs w:val="28"/>
              </w:rPr>
              <w:t>Panoul trebuie să fie executat din plastic cu grosimea de 3 mm cu tipărirea şi laminarea indicatorului solicitat. Panoul se va fixa pe suprafeţele dorite cu ajutorul a două benzi adezive orizontale de-a lungul panoului.</w:t>
            </w:r>
          </w:p>
          <w:p w14:paraId="1FE87845" w14:textId="6E1B91F0" w:rsidR="00E24CDB" w:rsidRPr="00551EA5" w:rsidRDefault="00F577A1" w:rsidP="00F577A1">
            <w:pPr>
              <w:jc w:val="both"/>
              <w:rPr>
                <w:b/>
                <w:iCs/>
                <w:szCs w:val="28"/>
                <w:lang w:val="en-US"/>
              </w:rPr>
            </w:pPr>
            <w:r>
              <w:rPr>
                <w:iCs/>
                <w:szCs w:val="28"/>
              </w:rPr>
              <w:lastRenderedPageBreak/>
              <w:t>Dimensiuni</w:t>
            </w:r>
            <w:r w:rsidRPr="009535C9">
              <w:rPr>
                <w:iCs/>
                <w:szCs w:val="28"/>
                <w:lang w:val="en-US"/>
              </w:rPr>
              <w:t>: 260</w:t>
            </w:r>
            <w:r>
              <w:rPr>
                <w:iCs/>
                <w:szCs w:val="28"/>
                <w:lang w:val="en-US"/>
              </w:rPr>
              <w:t xml:space="preserve"> </w:t>
            </w:r>
            <w:r w:rsidRPr="009535C9">
              <w:rPr>
                <w:iCs/>
                <w:szCs w:val="28"/>
                <w:lang w:val="en-US"/>
              </w:rPr>
              <w:t>x</w:t>
            </w:r>
            <w:r>
              <w:rPr>
                <w:iCs/>
                <w:szCs w:val="28"/>
                <w:lang w:val="en-US"/>
              </w:rPr>
              <w:t xml:space="preserve"> </w:t>
            </w:r>
            <w:r w:rsidRPr="009535C9">
              <w:rPr>
                <w:iCs/>
                <w:szCs w:val="28"/>
                <w:lang w:val="en-US"/>
              </w:rPr>
              <w:t>120</w:t>
            </w:r>
            <w:r>
              <w:rPr>
                <w:iCs/>
                <w:szCs w:val="28"/>
                <w:lang w:val="en-US"/>
              </w:rPr>
              <w:t xml:space="preserve"> </w:t>
            </w:r>
            <w:r w:rsidRPr="009535C9">
              <w:rPr>
                <w:iCs/>
                <w:szCs w:val="28"/>
                <w:lang w:val="en-US"/>
              </w:rPr>
              <w:t>x</w:t>
            </w:r>
            <w:r>
              <w:rPr>
                <w:iCs/>
                <w:szCs w:val="28"/>
                <w:lang w:val="en-US"/>
              </w:rPr>
              <w:t xml:space="preserve"> </w:t>
            </w:r>
            <w:r w:rsidRPr="009535C9">
              <w:rPr>
                <w:iCs/>
                <w:szCs w:val="28"/>
                <w:lang w:val="en-US"/>
              </w:rPr>
              <w:t>3</w:t>
            </w:r>
            <w:r>
              <w:rPr>
                <w:iCs/>
                <w:szCs w:val="28"/>
                <w:lang w:val="en-US"/>
              </w:rPr>
              <w:t xml:space="preserve"> </w:t>
            </w:r>
            <w:r w:rsidRPr="009535C9">
              <w:rPr>
                <w:iCs/>
                <w:szCs w:val="28"/>
                <w:lang w:val="en-US"/>
              </w:rPr>
              <w:t>mm</w:t>
            </w:r>
          </w:p>
        </w:tc>
        <w:tc>
          <w:tcPr>
            <w:tcW w:w="1973" w:type="dxa"/>
            <w:shd w:val="clear" w:color="auto" w:fill="FFFFFF" w:themeFill="background1"/>
            <w:tcPrChange w:id="113" w:author="Turtureanu Daniela Alexandru" w:date="2022-09-08T12:00:00Z">
              <w:tcPr>
                <w:tcW w:w="1977" w:type="dxa"/>
                <w:shd w:val="clear" w:color="auto" w:fill="FFFFFF" w:themeFill="background1"/>
              </w:tcPr>
            </w:tcPrChange>
          </w:tcPr>
          <w:p w14:paraId="345AA098" w14:textId="77777777" w:rsidR="00E24CDB" w:rsidRPr="00D72CFC" w:rsidRDefault="00E24CDB" w:rsidP="006D704E">
            <w:pPr>
              <w:rPr>
                <w:b/>
                <w:bCs/>
                <w:noProof w:val="0"/>
                <w:lang w:val="en-US"/>
              </w:rPr>
            </w:pPr>
          </w:p>
        </w:tc>
        <w:tc>
          <w:tcPr>
            <w:tcW w:w="1444" w:type="dxa"/>
            <w:shd w:val="clear" w:color="auto" w:fill="FFFFFF" w:themeFill="background1"/>
            <w:tcPrChange w:id="114" w:author="Turtureanu Daniela Alexandru" w:date="2022-09-08T12:00:00Z">
              <w:tcPr>
                <w:tcW w:w="1445" w:type="dxa"/>
                <w:shd w:val="clear" w:color="auto" w:fill="FFFFFF" w:themeFill="background1"/>
              </w:tcPr>
            </w:tcPrChange>
          </w:tcPr>
          <w:p w14:paraId="13CFC389" w14:textId="77777777" w:rsidR="00E24CDB" w:rsidRPr="00D72CFC" w:rsidRDefault="00E24CDB" w:rsidP="006D704E">
            <w:pPr>
              <w:rPr>
                <w:b/>
                <w:bCs/>
                <w:noProof w:val="0"/>
                <w:lang w:val="en-US"/>
              </w:rPr>
            </w:pPr>
          </w:p>
        </w:tc>
      </w:tr>
      <w:tr w:rsidR="00E24CDB" w:rsidRPr="00D72CFC" w14:paraId="34FFAB39" w14:textId="77777777" w:rsidTr="00DE0F88">
        <w:trPr>
          <w:gridAfter w:val="1"/>
          <w:wAfter w:w="13" w:type="dxa"/>
          <w:trHeight w:val="629"/>
          <w:trPrChange w:id="115" w:author="Turtureanu Daniela Alexandru" w:date="2022-09-08T12:00:00Z">
            <w:trPr>
              <w:gridAfter w:val="1"/>
              <w:wAfter w:w="13" w:type="dxa"/>
              <w:trHeight w:val="629"/>
            </w:trPr>
          </w:trPrChange>
        </w:trPr>
        <w:tc>
          <w:tcPr>
            <w:tcW w:w="1807" w:type="dxa"/>
            <w:shd w:val="clear" w:color="auto" w:fill="FFFFFF" w:themeFill="background1"/>
            <w:vAlign w:val="center"/>
            <w:tcPrChange w:id="116" w:author="Turtureanu Daniela Alexandru" w:date="2022-09-08T12:00:00Z">
              <w:tcPr>
                <w:tcW w:w="2518" w:type="dxa"/>
                <w:shd w:val="clear" w:color="auto" w:fill="FFFFFF" w:themeFill="background1"/>
                <w:vAlign w:val="center"/>
              </w:tcPr>
            </w:tcPrChange>
          </w:tcPr>
          <w:p w14:paraId="5EF11C5F" w14:textId="77777777" w:rsidR="00E24CDB" w:rsidRPr="00363E8F" w:rsidRDefault="00E24CDB" w:rsidP="00E24CDB">
            <w:pPr>
              <w:jc w:val="center"/>
              <w:rPr>
                <w:bCs/>
              </w:rPr>
            </w:pPr>
            <w:r w:rsidRPr="00363E8F">
              <w:rPr>
                <w:bCs/>
              </w:rPr>
              <w:t>2.7 Panou</w:t>
            </w:r>
          </w:p>
          <w:p w14:paraId="62DA5010" w14:textId="77777777" w:rsidR="00E24CDB" w:rsidRPr="00363E8F" w:rsidRDefault="00E24CDB" w:rsidP="00E24CDB">
            <w:pPr>
              <w:jc w:val="center"/>
              <w:rPr>
                <w:bCs/>
              </w:rPr>
            </w:pPr>
            <w:r w:rsidRPr="00363E8F">
              <w:rPr>
                <w:bCs/>
              </w:rPr>
              <w:t>(Indicator)</w:t>
            </w:r>
          </w:p>
          <w:p w14:paraId="3FF281F1" w14:textId="0A30A3BA" w:rsidR="00363E8F" w:rsidRPr="00363E8F" w:rsidRDefault="00E24CDB" w:rsidP="00E24CDB">
            <w:pPr>
              <w:jc w:val="center"/>
              <w:rPr>
                <w:iCs/>
                <w:szCs w:val="28"/>
              </w:rPr>
            </w:pPr>
            <w:r w:rsidRPr="00363E8F">
              <w:rPr>
                <w:bCs/>
              </w:rPr>
              <w:t>,,Stingător”</w:t>
            </w:r>
            <w:r w:rsidR="00363E8F" w:rsidRPr="00363E8F">
              <w:rPr>
                <w:iCs/>
                <w:szCs w:val="28"/>
              </w:rPr>
              <w:t xml:space="preserve"> </w:t>
            </w:r>
            <w:r w:rsidR="000D2FF7">
              <w:rPr>
                <w:iCs/>
                <w:szCs w:val="28"/>
              </w:rPr>
              <w:t>sau</w:t>
            </w:r>
          </w:p>
          <w:p w14:paraId="16929B23" w14:textId="3CAF55FF" w:rsidR="00E24CDB" w:rsidRPr="00363E8F" w:rsidRDefault="000D2FF7" w:rsidP="00E24CDB">
            <w:pPr>
              <w:jc w:val="center"/>
              <w:rPr>
                <w:bCs/>
              </w:rPr>
            </w:pPr>
            <w:r>
              <w:rPr>
                <w:iCs/>
                <w:szCs w:val="28"/>
              </w:rPr>
              <w:t>„</w:t>
            </w:r>
            <w:r w:rsidR="00363E8F" w:rsidRPr="00363E8F">
              <w:rPr>
                <w:iCs/>
                <w:szCs w:val="28"/>
              </w:rPr>
              <w:t>Extinctor</w:t>
            </w:r>
            <w:r>
              <w:rPr>
                <w:iCs/>
                <w:szCs w:val="28"/>
              </w:rPr>
              <w:t>”</w:t>
            </w:r>
          </w:p>
        </w:tc>
        <w:tc>
          <w:tcPr>
            <w:tcW w:w="1363" w:type="dxa"/>
            <w:shd w:val="clear" w:color="auto" w:fill="FFFFFF" w:themeFill="background1"/>
            <w:tcPrChange w:id="117" w:author="Turtureanu Daniela Alexandru" w:date="2022-09-08T12:00:00Z">
              <w:tcPr>
                <w:tcW w:w="1455" w:type="dxa"/>
                <w:shd w:val="clear" w:color="auto" w:fill="FFFFFF" w:themeFill="background1"/>
              </w:tcPr>
            </w:tcPrChange>
          </w:tcPr>
          <w:p w14:paraId="11563BF3" w14:textId="77777777" w:rsidR="00E24CDB" w:rsidRPr="00D72CFC" w:rsidRDefault="00E24CDB" w:rsidP="006D704E">
            <w:pPr>
              <w:rPr>
                <w:b/>
                <w:bCs/>
                <w:noProof w:val="0"/>
                <w:lang w:val="en-US"/>
              </w:rPr>
            </w:pPr>
          </w:p>
        </w:tc>
        <w:tc>
          <w:tcPr>
            <w:tcW w:w="1191" w:type="dxa"/>
            <w:shd w:val="clear" w:color="auto" w:fill="FFFFFF" w:themeFill="background1"/>
            <w:tcPrChange w:id="118" w:author="Turtureanu Daniela Alexandru" w:date="2022-09-08T12:00:00Z">
              <w:tcPr>
                <w:tcW w:w="1134" w:type="dxa"/>
                <w:shd w:val="clear" w:color="auto" w:fill="FFFFFF" w:themeFill="background1"/>
              </w:tcPr>
            </w:tcPrChange>
          </w:tcPr>
          <w:p w14:paraId="34468F87" w14:textId="77777777" w:rsidR="00E24CDB" w:rsidRPr="00D72CFC" w:rsidRDefault="00E24CDB" w:rsidP="006D704E">
            <w:pPr>
              <w:rPr>
                <w:b/>
                <w:bCs/>
                <w:noProof w:val="0"/>
                <w:lang w:val="en-US"/>
              </w:rPr>
            </w:pPr>
          </w:p>
        </w:tc>
        <w:tc>
          <w:tcPr>
            <w:tcW w:w="1276" w:type="dxa"/>
            <w:shd w:val="clear" w:color="auto" w:fill="FFFFFF" w:themeFill="background1"/>
            <w:tcPrChange w:id="119" w:author="Turtureanu Daniela Alexandru" w:date="2022-09-08T12:00:00Z">
              <w:tcPr>
                <w:tcW w:w="1590" w:type="dxa"/>
                <w:shd w:val="clear" w:color="auto" w:fill="FFFFFF" w:themeFill="background1"/>
              </w:tcPr>
            </w:tcPrChange>
          </w:tcPr>
          <w:p w14:paraId="11FCF501"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20"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3DDDFE64" w14:textId="77777777" w:rsidR="00F577A1" w:rsidRDefault="00F577A1" w:rsidP="00F577A1">
            <w:pPr>
              <w:jc w:val="both"/>
              <w:outlineLvl w:val="0"/>
              <w:rPr>
                <w:iCs/>
                <w:szCs w:val="28"/>
              </w:rPr>
            </w:pPr>
            <w:r w:rsidRPr="00EA66BD">
              <w:rPr>
                <w:iCs/>
                <w:szCs w:val="28"/>
              </w:rPr>
              <w:t>Panou (indicator)</w:t>
            </w:r>
            <w:r w:rsidRPr="00585871">
              <w:rPr>
                <w:b/>
                <w:iCs/>
                <w:szCs w:val="28"/>
              </w:rPr>
              <w:t xml:space="preserve"> "Stingător"</w:t>
            </w:r>
            <w:r>
              <w:rPr>
                <w:b/>
                <w:iCs/>
                <w:szCs w:val="28"/>
              </w:rPr>
              <w:t xml:space="preserve"> sau </w:t>
            </w:r>
            <w:r w:rsidRPr="00585871">
              <w:rPr>
                <w:b/>
                <w:iCs/>
                <w:szCs w:val="28"/>
              </w:rPr>
              <w:t>"</w:t>
            </w:r>
            <w:r>
              <w:rPr>
                <w:b/>
                <w:iCs/>
                <w:szCs w:val="28"/>
              </w:rPr>
              <w:t>Extinctor</w:t>
            </w:r>
            <w:r w:rsidRPr="00585871">
              <w:rPr>
                <w:b/>
                <w:iCs/>
                <w:szCs w:val="28"/>
              </w:rPr>
              <w:t>"</w:t>
            </w:r>
          </w:p>
          <w:p w14:paraId="087519EC" w14:textId="77777777" w:rsidR="00F577A1" w:rsidRDefault="00F577A1" w:rsidP="00F577A1">
            <w:pPr>
              <w:jc w:val="both"/>
              <w:outlineLvl w:val="0"/>
              <w:rPr>
                <w:iCs/>
                <w:szCs w:val="28"/>
              </w:rPr>
            </w:pPr>
            <w:r>
              <w:rPr>
                <w:iCs/>
                <w:szCs w:val="28"/>
              </w:rPr>
              <w:t>Panoul trebuie să fie executat din plastic cu grosimea de 3mm cu tipărirea şi laminarea indicatorului solicitat. Panoul se va fixa pe suprafeţele dorite cu ajutorul a două benzi adezive orizontale de-a lungul panoului.</w:t>
            </w:r>
          </w:p>
          <w:p w14:paraId="304FDB5D" w14:textId="0F70332D" w:rsidR="00E24CDB" w:rsidRPr="00551EA5" w:rsidRDefault="00F577A1" w:rsidP="00F577A1">
            <w:pPr>
              <w:jc w:val="both"/>
              <w:rPr>
                <w:b/>
                <w:iCs/>
                <w:szCs w:val="28"/>
                <w:lang w:val="en-US"/>
              </w:rPr>
            </w:pPr>
            <w:r>
              <w:rPr>
                <w:iCs/>
                <w:szCs w:val="28"/>
              </w:rPr>
              <w:t>Dimensiuni</w:t>
            </w:r>
            <w:r>
              <w:rPr>
                <w:iCs/>
                <w:szCs w:val="28"/>
                <w:lang w:val="en-US"/>
              </w:rPr>
              <w:t xml:space="preserve">: </w:t>
            </w:r>
            <w:r w:rsidRPr="009535C9">
              <w:rPr>
                <w:bCs/>
                <w:iCs/>
                <w:szCs w:val="28"/>
                <w:lang w:val="en-US"/>
              </w:rPr>
              <w:t>150</w:t>
            </w:r>
            <w:r>
              <w:rPr>
                <w:bCs/>
                <w:iCs/>
                <w:szCs w:val="28"/>
                <w:lang w:val="en-US"/>
              </w:rPr>
              <w:t xml:space="preserve"> </w:t>
            </w:r>
            <w:r w:rsidRPr="009535C9">
              <w:rPr>
                <w:bCs/>
                <w:iCs/>
                <w:szCs w:val="28"/>
                <w:lang w:val="en-US"/>
              </w:rPr>
              <w:t>x</w:t>
            </w:r>
            <w:r>
              <w:rPr>
                <w:bCs/>
                <w:iCs/>
                <w:szCs w:val="28"/>
                <w:lang w:val="en-US"/>
              </w:rPr>
              <w:t xml:space="preserve"> </w:t>
            </w:r>
            <w:r w:rsidRPr="009535C9">
              <w:rPr>
                <w:bCs/>
                <w:iCs/>
                <w:szCs w:val="28"/>
                <w:lang w:val="en-US"/>
              </w:rPr>
              <w:t>180</w:t>
            </w:r>
            <w:r>
              <w:rPr>
                <w:bCs/>
                <w:iCs/>
                <w:szCs w:val="28"/>
                <w:lang w:val="en-US"/>
              </w:rPr>
              <w:t xml:space="preserve"> </w:t>
            </w:r>
            <w:r w:rsidRPr="009535C9">
              <w:rPr>
                <w:bCs/>
                <w:iCs/>
                <w:szCs w:val="28"/>
                <w:lang w:val="en-US"/>
              </w:rPr>
              <w:t>x</w:t>
            </w:r>
            <w:r>
              <w:rPr>
                <w:bCs/>
                <w:iCs/>
                <w:szCs w:val="28"/>
                <w:lang w:val="en-US"/>
              </w:rPr>
              <w:t xml:space="preserve"> </w:t>
            </w:r>
            <w:r w:rsidRPr="009535C9">
              <w:rPr>
                <w:bCs/>
                <w:iCs/>
                <w:szCs w:val="28"/>
                <w:lang w:val="en-US"/>
              </w:rPr>
              <w:t>3</w:t>
            </w:r>
            <w:r>
              <w:rPr>
                <w:bCs/>
                <w:iCs/>
                <w:szCs w:val="28"/>
                <w:lang w:val="en-US"/>
              </w:rPr>
              <w:t xml:space="preserve"> </w:t>
            </w:r>
            <w:r w:rsidRPr="009535C9">
              <w:rPr>
                <w:bCs/>
                <w:iCs/>
                <w:szCs w:val="28"/>
                <w:lang w:val="en-US"/>
              </w:rPr>
              <w:t>mm</w:t>
            </w:r>
          </w:p>
        </w:tc>
        <w:tc>
          <w:tcPr>
            <w:tcW w:w="1973" w:type="dxa"/>
            <w:shd w:val="clear" w:color="auto" w:fill="FFFFFF" w:themeFill="background1"/>
            <w:tcPrChange w:id="121" w:author="Turtureanu Daniela Alexandru" w:date="2022-09-08T12:00:00Z">
              <w:tcPr>
                <w:tcW w:w="1977" w:type="dxa"/>
                <w:shd w:val="clear" w:color="auto" w:fill="FFFFFF" w:themeFill="background1"/>
              </w:tcPr>
            </w:tcPrChange>
          </w:tcPr>
          <w:p w14:paraId="029F5AE0" w14:textId="77777777" w:rsidR="00E24CDB" w:rsidRPr="00D72CFC" w:rsidRDefault="00E24CDB" w:rsidP="006D704E">
            <w:pPr>
              <w:rPr>
                <w:b/>
                <w:bCs/>
                <w:noProof w:val="0"/>
                <w:lang w:val="en-US"/>
              </w:rPr>
            </w:pPr>
          </w:p>
        </w:tc>
        <w:tc>
          <w:tcPr>
            <w:tcW w:w="1444" w:type="dxa"/>
            <w:shd w:val="clear" w:color="auto" w:fill="FFFFFF" w:themeFill="background1"/>
            <w:tcPrChange w:id="122" w:author="Turtureanu Daniela Alexandru" w:date="2022-09-08T12:00:00Z">
              <w:tcPr>
                <w:tcW w:w="1445" w:type="dxa"/>
                <w:shd w:val="clear" w:color="auto" w:fill="FFFFFF" w:themeFill="background1"/>
              </w:tcPr>
            </w:tcPrChange>
          </w:tcPr>
          <w:p w14:paraId="366DFFEB" w14:textId="77777777" w:rsidR="00E24CDB" w:rsidRPr="00D72CFC" w:rsidRDefault="00E24CDB" w:rsidP="006D704E">
            <w:pPr>
              <w:rPr>
                <w:b/>
                <w:bCs/>
                <w:noProof w:val="0"/>
                <w:lang w:val="en-US"/>
              </w:rPr>
            </w:pPr>
          </w:p>
        </w:tc>
      </w:tr>
      <w:tr w:rsidR="00E24CDB" w:rsidRPr="00D72CFC" w14:paraId="0AEE7DF8" w14:textId="77777777" w:rsidTr="00DE0F88">
        <w:trPr>
          <w:gridAfter w:val="1"/>
          <w:wAfter w:w="13" w:type="dxa"/>
          <w:trHeight w:val="276"/>
          <w:trPrChange w:id="123" w:author="Turtureanu Daniela Alexandru" w:date="2022-09-08T12:00:00Z">
            <w:trPr>
              <w:gridAfter w:val="1"/>
              <w:wAfter w:w="13" w:type="dxa"/>
              <w:trHeight w:val="276"/>
            </w:trPr>
          </w:trPrChange>
        </w:trPr>
        <w:tc>
          <w:tcPr>
            <w:tcW w:w="1807" w:type="dxa"/>
            <w:shd w:val="clear" w:color="auto" w:fill="FFFFFF" w:themeFill="background1"/>
            <w:vAlign w:val="center"/>
            <w:tcPrChange w:id="124" w:author="Turtureanu Daniela Alexandru" w:date="2022-09-08T12:00:00Z">
              <w:tcPr>
                <w:tcW w:w="2518" w:type="dxa"/>
                <w:shd w:val="clear" w:color="auto" w:fill="FFFFFF" w:themeFill="background1"/>
                <w:vAlign w:val="center"/>
              </w:tcPr>
            </w:tcPrChange>
          </w:tcPr>
          <w:p w14:paraId="5BB45408" w14:textId="77777777" w:rsidR="00E24CDB" w:rsidRPr="00363E8F" w:rsidRDefault="00E24CDB" w:rsidP="00E24CDB">
            <w:pPr>
              <w:jc w:val="center"/>
              <w:rPr>
                <w:bCs/>
              </w:rPr>
            </w:pPr>
            <w:r w:rsidRPr="00363E8F">
              <w:rPr>
                <w:bCs/>
              </w:rPr>
              <w:t>2.8 Panou</w:t>
            </w:r>
          </w:p>
          <w:p w14:paraId="30089970" w14:textId="77777777" w:rsidR="00E24CDB" w:rsidRPr="00363E8F" w:rsidRDefault="00E24CDB" w:rsidP="00E24CDB">
            <w:pPr>
              <w:jc w:val="center"/>
              <w:rPr>
                <w:bCs/>
              </w:rPr>
            </w:pPr>
            <w:r w:rsidRPr="00363E8F">
              <w:rPr>
                <w:bCs/>
              </w:rPr>
              <w:t>(Indicator)</w:t>
            </w:r>
          </w:p>
          <w:p w14:paraId="426ADCB0" w14:textId="54F3320E" w:rsidR="00E24CDB" w:rsidRPr="00363E8F" w:rsidRDefault="00E24CDB" w:rsidP="00E24CDB">
            <w:pPr>
              <w:jc w:val="center"/>
              <w:rPr>
                <w:bCs/>
              </w:rPr>
            </w:pPr>
            <w:r w:rsidRPr="00363E8F">
              <w:rPr>
                <w:bCs/>
              </w:rPr>
              <w:t>,,Hidrant exterior”</w:t>
            </w:r>
          </w:p>
        </w:tc>
        <w:tc>
          <w:tcPr>
            <w:tcW w:w="1363" w:type="dxa"/>
            <w:shd w:val="clear" w:color="auto" w:fill="FFFFFF" w:themeFill="background1"/>
            <w:tcPrChange w:id="125" w:author="Turtureanu Daniela Alexandru" w:date="2022-09-08T12:00:00Z">
              <w:tcPr>
                <w:tcW w:w="1455" w:type="dxa"/>
                <w:shd w:val="clear" w:color="auto" w:fill="FFFFFF" w:themeFill="background1"/>
              </w:tcPr>
            </w:tcPrChange>
          </w:tcPr>
          <w:p w14:paraId="18A13032" w14:textId="77777777" w:rsidR="00E24CDB" w:rsidRPr="00D72CFC" w:rsidRDefault="00E24CDB" w:rsidP="006D704E">
            <w:pPr>
              <w:rPr>
                <w:b/>
                <w:bCs/>
                <w:noProof w:val="0"/>
                <w:lang w:val="en-US"/>
              </w:rPr>
            </w:pPr>
          </w:p>
        </w:tc>
        <w:tc>
          <w:tcPr>
            <w:tcW w:w="1191" w:type="dxa"/>
            <w:shd w:val="clear" w:color="auto" w:fill="FFFFFF" w:themeFill="background1"/>
            <w:tcPrChange w:id="126" w:author="Turtureanu Daniela Alexandru" w:date="2022-09-08T12:00:00Z">
              <w:tcPr>
                <w:tcW w:w="1134" w:type="dxa"/>
                <w:shd w:val="clear" w:color="auto" w:fill="FFFFFF" w:themeFill="background1"/>
              </w:tcPr>
            </w:tcPrChange>
          </w:tcPr>
          <w:p w14:paraId="7AC2A2FC" w14:textId="77777777" w:rsidR="00E24CDB" w:rsidRPr="00D72CFC" w:rsidRDefault="00E24CDB" w:rsidP="006D704E">
            <w:pPr>
              <w:rPr>
                <w:b/>
                <w:bCs/>
                <w:noProof w:val="0"/>
                <w:lang w:val="en-US"/>
              </w:rPr>
            </w:pPr>
          </w:p>
        </w:tc>
        <w:tc>
          <w:tcPr>
            <w:tcW w:w="1276" w:type="dxa"/>
            <w:shd w:val="clear" w:color="auto" w:fill="FFFFFF" w:themeFill="background1"/>
            <w:tcPrChange w:id="127" w:author="Turtureanu Daniela Alexandru" w:date="2022-09-08T12:00:00Z">
              <w:tcPr>
                <w:tcW w:w="1590" w:type="dxa"/>
                <w:shd w:val="clear" w:color="auto" w:fill="FFFFFF" w:themeFill="background1"/>
              </w:tcPr>
            </w:tcPrChange>
          </w:tcPr>
          <w:p w14:paraId="17F39FED"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28"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5BE6953E"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"Hidrant exter</w:t>
            </w:r>
            <w:r>
              <w:rPr>
                <w:b/>
                <w:iCs/>
                <w:szCs w:val="28"/>
              </w:rPr>
              <w:t>i</w:t>
            </w:r>
            <w:r w:rsidRPr="00585871">
              <w:rPr>
                <w:b/>
                <w:iCs/>
                <w:szCs w:val="28"/>
              </w:rPr>
              <w:t>or"</w:t>
            </w:r>
            <w:r w:rsidRPr="00EA66BD">
              <w:rPr>
                <w:iCs/>
                <w:szCs w:val="28"/>
              </w:rPr>
              <w:t xml:space="preserve">                           </w:t>
            </w:r>
          </w:p>
          <w:p w14:paraId="37F84DD5" w14:textId="77777777" w:rsidR="00F577A1" w:rsidRDefault="00F577A1" w:rsidP="00F577A1">
            <w:pPr>
              <w:jc w:val="both"/>
              <w:outlineLvl w:val="0"/>
              <w:rPr>
                <w:iCs/>
                <w:szCs w:val="28"/>
              </w:rPr>
            </w:pPr>
            <w:r>
              <w:rPr>
                <w:iCs/>
                <w:szCs w:val="28"/>
              </w:rPr>
              <w:t>Panoul trebuie să fie executat din plastic cu grosimea de 4,5 mm cu peliculă reflectivă roşie cu tăiere pe conturul indicatorului solicitat. Panoul se va fixa pe suprafeţele dorite cu ajutorul a două benzi adezive orizontale de-a lungul panoului.</w:t>
            </w:r>
          </w:p>
          <w:p w14:paraId="784AFCAB" w14:textId="4BCEA3D8" w:rsidR="00E24CDB" w:rsidRPr="00551EA5" w:rsidRDefault="00F577A1" w:rsidP="00F577A1">
            <w:pPr>
              <w:jc w:val="both"/>
              <w:outlineLvl w:val="0"/>
              <w:rPr>
                <w:b/>
                <w:iCs/>
                <w:szCs w:val="28"/>
                <w:lang w:val="en-US"/>
              </w:rPr>
            </w:pPr>
            <w:r>
              <w:rPr>
                <w:iCs/>
                <w:szCs w:val="28"/>
              </w:rPr>
              <w:t>Dimensiuni</w:t>
            </w:r>
            <w:r>
              <w:rPr>
                <w:iCs/>
                <w:szCs w:val="28"/>
                <w:lang w:val="en-US"/>
              </w:rPr>
              <w:t xml:space="preserve">: </w:t>
            </w:r>
            <w:r w:rsidRPr="009535C9">
              <w:rPr>
                <w:bCs/>
                <w:iCs/>
                <w:szCs w:val="28"/>
                <w:lang w:val="en-US"/>
              </w:rPr>
              <w:t>400</w:t>
            </w:r>
            <w:r>
              <w:rPr>
                <w:bCs/>
                <w:iCs/>
                <w:szCs w:val="28"/>
                <w:lang w:val="en-US"/>
              </w:rPr>
              <w:t xml:space="preserve"> </w:t>
            </w:r>
            <w:r w:rsidRPr="009535C9">
              <w:rPr>
                <w:bCs/>
                <w:iCs/>
                <w:szCs w:val="28"/>
                <w:lang w:val="en-US"/>
              </w:rPr>
              <w:t>x</w:t>
            </w:r>
            <w:r>
              <w:rPr>
                <w:bCs/>
                <w:iCs/>
                <w:szCs w:val="28"/>
                <w:lang w:val="en-US"/>
              </w:rPr>
              <w:t xml:space="preserve"> </w:t>
            </w:r>
            <w:r w:rsidRPr="009535C9">
              <w:rPr>
                <w:bCs/>
                <w:iCs/>
                <w:szCs w:val="28"/>
                <w:lang w:val="en-US"/>
              </w:rPr>
              <w:t>400</w:t>
            </w:r>
            <w:r>
              <w:rPr>
                <w:bCs/>
                <w:iCs/>
                <w:szCs w:val="28"/>
                <w:lang w:val="en-US"/>
              </w:rPr>
              <w:t xml:space="preserve"> </w:t>
            </w:r>
            <w:r w:rsidRPr="009535C9">
              <w:rPr>
                <w:bCs/>
                <w:iCs/>
                <w:szCs w:val="28"/>
                <w:lang w:val="en-US"/>
              </w:rPr>
              <w:t>x</w:t>
            </w:r>
            <w:r>
              <w:rPr>
                <w:bCs/>
                <w:iCs/>
                <w:szCs w:val="28"/>
                <w:lang w:val="en-US"/>
              </w:rPr>
              <w:t xml:space="preserve"> </w:t>
            </w:r>
            <w:r w:rsidRPr="009535C9">
              <w:rPr>
                <w:bCs/>
                <w:iCs/>
                <w:szCs w:val="28"/>
                <w:lang w:val="en-US"/>
              </w:rPr>
              <w:t>3</w:t>
            </w:r>
            <w:r>
              <w:rPr>
                <w:bCs/>
                <w:iCs/>
                <w:szCs w:val="28"/>
                <w:lang w:val="en-US"/>
              </w:rPr>
              <w:t xml:space="preserve"> </w:t>
            </w:r>
            <w:r w:rsidRPr="009535C9">
              <w:rPr>
                <w:bCs/>
                <w:iCs/>
                <w:szCs w:val="28"/>
                <w:lang w:val="en-US"/>
              </w:rPr>
              <w:t>mm</w:t>
            </w:r>
          </w:p>
        </w:tc>
        <w:tc>
          <w:tcPr>
            <w:tcW w:w="1973" w:type="dxa"/>
            <w:shd w:val="clear" w:color="auto" w:fill="FFFFFF" w:themeFill="background1"/>
            <w:tcPrChange w:id="129" w:author="Turtureanu Daniela Alexandru" w:date="2022-09-08T12:00:00Z">
              <w:tcPr>
                <w:tcW w:w="1977" w:type="dxa"/>
                <w:shd w:val="clear" w:color="auto" w:fill="FFFFFF" w:themeFill="background1"/>
              </w:tcPr>
            </w:tcPrChange>
          </w:tcPr>
          <w:p w14:paraId="6FCC2773" w14:textId="77777777" w:rsidR="00E24CDB" w:rsidRPr="00D72CFC" w:rsidRDefault="00E24CDB" w:rsidP="006D704E">
            <w:pPr>
              <w:rPr>
                <w:b/>
                <w:bCs/>
                <w:noProof w:val="0"/>
                <w:lang w:val="en-US"/>
              </w:rPr>
            </w:pPr>
          </w:p>
        </w:tc>
        <w:tc>
          <w:tcPr>
            <w:tcW w:w="1444" w:type="dxa"/>
            <w:shd w:val="clear" w:color="auto" w:fill="FFFFFF" w:themeFill="background1"/>
            <w:tcPrChange w:id="130" w:author="Turtureanu Daniela Alexandru" w:date="2022-09-08T12:00:00Z">
              <w:tcPr>
                <w:tcW w:w="1445" w:type="dxa"/>
                <w:shd w:val="clear" w:color="auto" w:fill="FFFFFF" w:themeFill="background1"/>
              </w:tcPr>
            </w:tcPrChange>
          </w:tcPr>
          <w:p w14:paraId="06126662" w14:textId="77777777" w:rsidR="00E24CDB" w:rsidRPr="00D72CFC" w:rsidRDefault="00E24CDB" w:rsidP="006D704E">
            <w:pPr>
              <w:rPr>
                <w:b/>
                <w:bCs/>
                <w:noProof w:val="0"/>
                <w:lang w:val="en-US"/>
              </w:rPr>
            </w:pPr>
          </w:p>
        </w:tc>
      </w:tr>
      <w:tr w:rsidR="00E24CDB" w:rsidRPr="00D72CFC" w14:paraId="5B583167" w14:textId="77777777" w:rsidTr="00DE0F88">
        <w:trPr>
          <w:gridAfter w:val="1"/>
          <w:wAfter w:w="13" w:type="dxa"/>
          <w:trHeight w:val="629"/>
          <w:trPrChange w:id="131" w:author="Turtureanu Daniela Alexandru" w:date="2022-09-08T12:00:00Z">
            <w:trPr>
              <w:gridAfter w:val="1"/>
              <w:wAfter w:w="13" w:type="dxa"/>
              <w:trHeight w:val="629"/>
            </w:trPr>
          </w:trPrChange>
        </w:trPr>
        <w:tc>
          <w:tcPr>
            <w:tcW w:w="1807" w:type="dxa"/>
            <w:shd w:val="clear" w:color="auto" w:fill="FFFFFF" w:themeFill="background1"/>
            <w:vAlign w:val="center"/>
            <w:tcPrChange w:id="132" w:author="Turtureanu Daniela Alexandru" w:date="2022-09-08T12:00:00Z">
              <w:tcPr>
                <w:tcW w:w="2518" w:type="dxa"/>
                <w:shd w:val="clear" w:color="auto" w:fill="FFFFFF" w:themeFill="background1"/>
                <w:vAlign w:val="center"/>
              </w:tcPr>
            </w:tcPrChange>
          </w:tcPr>
          <w:p w14:paraId="24FEFE59" w14:textId="77777777" w:rsidR="00E24CDB" w:rsidRPr="00363E8F" w:rsidRDefault="00E24CDB" w:rsidP="00E24CDB">
            <w:pPr>
              <w:jc w:val="center"/>
              <w:rPr>
                <w:bCs/>
              </w:rPr>
            </w:pPr>
            <w:r w:rsidRPr="00363E8F">
              <w:rPr>
                <w:bCs/>
              </w:rPr>
              <w:t>2.9 Panou</w:t>
            </w:r>
          </w:p>
          <w:p w14:paraId="65706B74" w14:textId="77777777" w:rsidR="00E24CDB" w:rsidRPr="00363E8F" w:rsidRDefault="00E24CDB" w:rsidP="00E24CDB">
            <w:pPr>
              <w:jc w:val="center"/>
              <w:rPr>
                <w:bCs/>
              </w:rPr>
            </w:pPr>
            <w:r w:rsidRPr="00363E8F">
              <w:rPr>
                <w:bCs/>
              </w:rPr>
              <w:t>(Indicator)</w:t>
            </w:r>
          </w:p>
          <w:p w14:paraId="4E73D407" w14:textId="24D73A27" w:rsidR="00E24CDB" w:rsidRPr="00363E8F" w:rsidRDefault="00E24CDB" w:rsidP="00E24CDB">
            <w:pPr>
              <w:jc w:val="center"/>
              <w:rPr>
                <w:bCs/>
              </w:rPr>
            </w:pPr>
            <w:r w:rsidRPr="00363E8F">
              <w:rPr>
                <w:bCs/>
              </w:rPr>
              <w:t>,,Pericol de incendiu”</w:t>
            </w:r>
          </w:p>
        </w:tc>
        <w:tc>
          <w:tcPr>
            <w:tcW w:w="1363" w:type="dxa"/>
            <w:shd w:val="clear" w:color="auto" w:fill="FFFFFF" w:themeFill="background1"/>
            <w:tcPrChange w:id="133" w:author="Turtureanu Daniela Alexandru" w:date="2022-09-08T12:00:00Z">
              <w:tcPr>
                <w:tcW w:w="1455" w:type="dxa"/>
                <w:shd w:val="clear" w:color="auto" w:fill="FFFFFF" w:themeFill="background1"/>
              </w:tcPr>
            </w:tcPrChange>
          </w:tcPr>
          <w:p w14:paraId="4C99DD92" w14:textId="77777777" w:rsidR="00E24CDB" w:rsidRPr="00D72CFC" w:rsidRDefault="00E24CDB" w:rsidP="006D704E">
            <w:pPr>
              <w:rPr>
                <w:b/>
                <w:bCs/>
                <w:noProof w:val="0"/>
                <w:lang w:val="en-US"/>
              </w:rPr>
            </w:pPr>
          </w:p>
        </w:tc>
        <w:tc>
          <w:tcPr>
            <w:tcW w:w="1191" w:type="dxa"/>
            <w:shd w:val="clear" w:color="auto" w:fill="FFFFFF" w:themeFill="background1"/>
            <w:tcPrChange w:id="134" w:author="Turtureanu Daniela Alexandru" w:date="2022-09-08T12:00:00Z">
              <w:tcPr>
                <w:tcW w:w="1134" w:type="dxa"/>
                <w:shd w:val="clear" w:color="auto" w:fill="FFFFFF" w:themeFill="background1"/>
              </w:tcPr>
            </w:tcPrChange>
          </w:tcPr>
          <w:p w14:paraId="45D5F963" w14:textId="77777777" w:rsidR="00E24CDB" w:rsidRPr="00D72CFC" w:rsidRDefault="00E24CDB" w:rsidP="006D704E">
            <w:pPr>
              <w:rPr>
                <w:b/>
                <w:bCs/>
                <w:noProof w:val="0"/>
                <w:lang w:val="en-US"/>
              </w:rPr>
            </w:pPr>
          </w:p>
        </w:tc>
        <w:tc>
          <w:tcPr>
            <w:tcW w:w="1276" w:type="dxa"/>
            <w:shd w:val="clear" w:color="auto" w:fill="FFFFFF" w:themeFill="background1"/>
            <w:tcPrChange w:id="135" w:author="Turtureanu Daniela Alexandru" w:date="2022-09-08T12:00:00Z">
              <w:tcPr>
                <w:tcW w:w="1590" w:type="dxa"/>
                <w:shd w:val="clear" w:color="auto" w:fill="FFFFFF" w:themeFill="background1"/>
              </w:tcPr>
            </w:tcPrChange>
          </w:tcPr>
          <w:p w14:paraId="3CCD3284" w14:textId="77777777" w:rsidR="00E24CDB" w:rsidRPr="00D72CFC" w:rsidRDefault="00E24CDB"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36"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4420E558"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"Pericol de incendiu"</w:t>
            </w:r>
          </w:p>
          <w:p w14:paraId="3D0B4B11" w14:textId="77777777" w:rsidR="00F577A1" w:rsidRDefault="00F577A1" w:rsidP="00F577A1">
            <w:pPr>
              <w:jc w:val="both"/>
              <w:outlineLvl w:val="0"/>
              <w:rPr>
                <w:iCs/>
                <w:szCs w:val="28"/>
              </w:rPr>
            </w:pPr>
            <w:r>
              <w:rPr>
                <w:iCs/>
                <w:szCs w:val="28"/>
              </w:rPr>
              <w:t>Panoul trebuie să fie executat din plastic cu grosimea de 3mm cu tipărirea şi laminarea indicatorului solicitat. Panoul se va fixa pe suprafeţele dorite cu ajutorul a două benzi adezive orizontale de-a lungul panoului.</w:t>
            </w:r>
          </w:p>
          <w:p w14:paraId="2717CCD8" w14:textId="754BACCE" w:rsidR="00E24CDB" w:rsidRPr="00551EA5" w:rsidRDefault="00F577A1" w:rsidP="00F577A1">
            <w:pPr>
              <w:jc w:val="both"/>
              <w:rPr>
                <w:b/>
                <w:iCs/>
                <w:szCs w:val="28"/>
                <w:lang w:val="en-US"/>
              </w:rPr>
            </w:pPr>
            <w:r>
              <w:rPr>
                <w:iCs/>
                <w:szCs w:val="28"/>
              </w:rPr>
              <w:t>Dimensiuni</w:t>
            </w:r>
            <w:r>
              <w:rPr>
                <w:iCs/>
                <w:szCs w:val="28"/>
                <w:lang w:val="en-US"/>
              </w:rPr>
              <w:t xml:space="preserve">: </w:t>
            </w:r>
            <w:r w:rsidRPr="00B5675F">
              <w:rPr>
                <w:bCs/>
                <w:iCs/>
                <w:szCs w:val="28"/>
                <w:lang w:val="en-US"/>
              </w:rPr>
              <w:t>150</w:t>
            </w:r>
            <w:r>
              <w:rPr>
                <w:bCs/>
                <w:iCs/>
                <w:szCs w:val="28"/>
                <w:lang w:val="en-US"/>
              </w:rPr>
              <w:t xml:space="preserve"> </w:t>
            </w:r>
            <w:r w:rsidRPr="00B5675F">
              <w:rPr>
                <w:bCs/>
                <w:iCs/>
                <w:szCs w:val="28"/>
                <w:lang w:val="en-US"/>
              </w:rPr>
              <w:t>x</w:t>
            </w:r>
            <w:r>
              <w:rPr>
                <w:bCs/>
                <w:iCs/>
                <w:szCs w:val="28"/>
                <w:lang w:val="en-US"/>
              </w:rPr>
              <w:t xml:space="preserve"> </w:t>
            </w:r>
            <w:r w:rsidRPr="00B5675F">
              <w:rPr>
                <w:bCs/>
                <w:iCs/>
                <w:szCs w:val="28"/>
                <w:lang w:val="en-US"/>
              </w:rPr>
              <w:t>180</w:t>
            </w:r>
            <w:r>
              <w:rPr>
                <w:bCs/>
                <w:iCs/>
                <w:szCs w:val="28"/>
                <w:lang w:val="en-US"/>
              </w:rPr>
              <w:t xml:space="preserve"> </w:t>
            </w:r>
            <w:r w:rsidRPr="00B5675F">
              <w:rPr>
                <w:bCs/>
                <w:iCs/>
                <w:szCs w:val="28"/>
                <w:lang w:val="en-US"/>
              </w:rPr>
              <w:t>x</w:t>
            </w:r>
            <w:r>
              <w:rPr>
                <w:bCs/>
                <w:iCs/>
                <w:szCs w:val="28"/>
                <w:lang w:val="en-US"/>
              </w:rPr>
              <w:t xml:space="preserve"> </w:t>
            </w:r>
            <w:r w:rsidRPr="00B5675F">
              <w:rPr>
                <w:bCs/>
                <w:iCs/>
                <w:szCs w:val="28"/>
                <w:lang w:val="en-US"/>
              </w:rPr>
              <w:t>3</w:t>
            </w:r>
            <w:r>
              <w:rPr>
                <w:bCs/>
                <w:iCs/>
                <w:szCs w:val="28"/>
                <w:lang w:val="en-US"/>
              </w:rPr>
              <w:t xml:space="preserve"> </w:t>
            </w:r>
            <w:r w:rsidRPr="00B5675F">
              <w:rPr>
                <w:bCs/>
                <w:iCs/>
                <w:szCs w:val="28"/>
                <w:lang w:val="en-US"/>
              </w:rPr>
              <w:t>mm</w:t>
            </w:r>
          </w:p>
        </w:tc>
        <w:tc>
          <w:tcPr>
            <w:tcW w:w="1973" w:type="dxa"/>
            <w:shd w:val="clear" w:color="auto" w:fill="FFFFFF" w:themeFill="background1"/>
            <w:tcPrChange w:id="137" w:author="Turtureanu Daniela Alexandru" w:date="2022-09-08T12:00:00Z">
              <w:tcPr>
                <w:tcW w:w="1977" w:type="dxa"/>
                <w:shd w:val="clear" w:color="auto" w:fill="FFFFFF" w:themeFill="background1"/>
              </w:tcPr>
            </w:tcPrChange>
          </w:tcPr>
          <w:p w14:paraId="571A3A9B" w14:textId="77777777" w:rsidR="00E24CDB" w:rsidRPr="00D72CFC" w:rsidRDefault="00E24CDB" w:rsidP="006D704E">
            <w:pPr>
              <w:rPr>
                <w:b/>
                <w:bCs/>
                <w:noProof w:val="0"/>
                <w:lang w:val="en-US"/>
              </w:rPr>
            </w:pPr>
          </w:p>
        </w:tc>
        <w:tc>
          <w:tcPr>
            <w:tcW w:w="1444" w:type="dxa"/>
            <w:shd w:val="clear" w:color="auto" w:fill="FFFFFF" w:themeFill="background1"/>
            <w:tcPrChange w:id="138" w:author="Turtureanu Daniela Alexandru" w:date="2022-09-08T12:00:00Z">
              <w:tcPr>
                <w:tcW w:w="1445" w:type="dxa"/>
                <w:shd w:val="clear" w:color="auto" w:fill="FFFFFF" w:themeFill="background1"/>
              </w:tcPr>
            </w:tcPrChange>
          </w:tcPr>
          <w:p w14:paraId="244738BB" w14:textId="77777777" w:rsidR="00E24CDB" w:rsidRPr="00D72CFC" w:rsidRDefault="00E24CDB" w:rsidP="006D704E">
            <w:pPr>
              <w:rPr>
                <w:b/>
                <w:bCs/>
                <w:noProof w:val="0"/>
                <w:lang w:val="en-US"/>
              </w:rPr>
            </w:pPr>
          </w:p>
        </w:tc>
      </w:tr>
      <w:tr w:rsidR="00C90BC5" w:rsidRPr="00D72CFC" w14:paraId="7A1942E9" w14:textId="77777777" w:rsidTr="00DE0F88">
        <w:trPr>
          <w:gridAfter w:val="1"/>
          <w:wAfter w:w="13" w:type="dxa"/>
          <w:trHeight w:val="629"/>
          <w:trPrChange w:id="139" w:author="Turtureanu Daniela Alexandru" w:date="2022-09-08T12:00:00Z">
            <w:trPr>
              <w:gridAfter w:val="1"/>
              <w:wAfter w:w="13" w:type="dxa"/>
              <w:trHeight w:val="629"/>
            </w:trPr>
          </w:trPrChange>
        </w:trPr>
        <w:tc>
          <w:tcPr>
            <w:tcW w:w="1807" w:type="dxa"/>
            <w:shd w:val="clear" w:color="auto" w:fill="FFFFFF" w:themeFill="background1"/>
            <w:vAlign w:val="center"/>
            <w:tcPrChange w:id="140" w:author="Turtureanu Daniela Alexandru" w:date="2022-09-08T12:00:00Z">
              <w:tcPr>
                <w:tcW w:w="2518" w:type="dxa"/>
                <w:shd w:val="clear" w:color="auto" w:fill="FFFFFF" w:themeFill="background1"/>
                <w:vAlign w:val="center"/>
              </w:tcPr>
            </w:tcPrChange>
          </w:tcPr>
          <w:p w14:paraId="5C0A6D16" w14:textId="77777777" w:rsidR="00C90BC5" w:rsidRPr="00363E8F" w:rsidRDefault="00C90BC5" w:rsidP="00E24CDB">
            <w:pPr>
              <w:jc w:val="center"/>
              <w:rPr>
                <w:bCs/>
              </w:rPr>
            </w:pPr>
            <w:r w:rsidRPr="00363E8F">
              <w:rPr>
                <w:bCs/>
              </w:rPr>
              <w:t>2.10 Panou</w:t>
            </w:r>
          </w:p>
          <w:p w14:paraId="1707DE74" w14:textId="77777777" w:rsidR="00C90BC5" w:rsidRPr="00363E8F" w:rsidRDefault="00C90BC5" w:rsidP="00E24CDB">
            <w:pPr>
              <w:jc w:val="center"/>
              <w:rPr>
                <w:bCs/>
              </w:rPr>
            </w:pPr>
            <w:r w:rsidRPr="00363E8F">
              <w:rPr>
                <w:bCs/>
              </w:rPr>
              <w:t>(Indicator)</w:t>
            </w:r>
          </w:p>
          <w:p w14:paraId="10662448" w14:textId="23EDCC7A" w:rsidR="00C90BC5" w:rsidRPr="00363E8F" w:rsidRDefault="00C90BC5" w:rsidP="00E24CDB">
            <w:pPr>
              <w:jc w:val="center"/>
              <w:rPr>
                <w:bCs/>
              </w:rPr>
            </w:pPr>
            <w:r w:rsidRPr="00363E8F">
              <w:rPr>
                <w:bCs/>
              </w:rPr>
              <w:t>,,Declanşator manual de alarmare la incendiu”</w:t>
            </w:r>
          </w:p>
        </w:tc>
        <w:tc>
          <w:tcPr>
            <w:tcW w:w="1363" w:type="dxa"/>
            <w:shd w:val="clear" w:color="auto" w:fill="FFFFFF" w:themeFill="background1"/>
            <w:tcPrChange w:id="141" w:author="Turtureanu Daniela Alexandru" w:date="2022-09-08T12:00:00Z">
              <w:tcPr>
                <w:tcW w:w="1455" w:type="dxa"/>
                <w:shd w:val="clear" w:color="auto" w:fill="FFFFFF" w:themeFill="background1"/>
              </w:tcPr>
            </w:tcPrChange>
          </w:tcPr>
          <w:p w14:paraId="398AA5CA" w14:textId="77777777" w:rsidR="00C90BC5" w:rsidRPr="00D72CFC" w:rsidRDefault="00C90BC5" w:rsidP="006D704E">
            <w:pPr>
              <w:rPr>
                <w:b/>
                <w:bCs/>
                <w:noProof w:val="0"/>
                <w:lang w:val="en-US"/>
              </w:rPr>
            </w:pPr>
          </w:p>
        </w:tc>
        <w:tc>
          <w:tcPr>
            <w:tcW w:w="1191" w:type="dxa"/>
            <w:shd w:val="clear" w:color="auto" w:fill="FFFFFF" w:themeFill="background1"/>
            <w:tcPrChange w:id="142" w:author="Turtureanu Daniela Alexandru" w:date="2022-09-08T12:00:00Z">
              <w:tcPr>
                <w:tcW w:w="1134" w:type="dxa"/>
                <w:shd w:val="clear" w:color="auto" w:fill="FFFFFF" w:themeFill="background1"/>
              </w:tcPr>
            </w:tcPrChange>
          </w:tcPr>
          <w:p w14:paraId="170702BD" w14:textId="77777777" w:rsidR="00C90BC5" w:rsidRPr="00D72CFC" w:rsidRDefault="00C90BC5" w:rsidP="006D704E">
            <w:pPr>
              <w:rPr>
                <w:b/>
                <w:bCs/>
                <w:noProof w:val="0"/>
                <w:lang w:val="en-US"/>
              </w:rPr>
            </w:pPr>
          </w:p>
        </w:tc>
        <w:tc>
          <w:tcPr>
            <w:tcW w:w="1276" w:type="dxa"/>
            <w:shd w:val="clear" w:color="auto" w:fill="FFFFFF" w:themeFill="background1"/>
            <w:tcPrChange w:id="143" w:author="Turtureanu Daniela Alexandru" w:date="2022-09-08T12:00:00Z">
              <w:tcPr>
                <w:tcW w:w="1590" w:type="dxa"/>
                <w:shd w:val="clear" w:color="auto" w:fill="FFFFFF" w:themeFill="background1"/>
              </w:tcPr>
            </w:tcPrChange>
          </w:tcPr>
          <w:p w14:paraId="0300C3A9" w14:textId="77777777" w:rsidR="00C90BC5" w:rsidRPr="00D72CFC" w:rsidRDefault="00C90BC5" w:rsidP="006D704E">
            <w:pPr>
              <w:rPr>
                <w:b/>
                <w:bCs/>
                <w:noProof w:val="0"/>
                <w:lang w:val="en-US"/>
              </w:rPr>
            </w:pPr>
          </w:p>
        </w:tc>
        <w:tc>
          <w:tcPr>
            <w:tcW w:w="6285" w:type="dxa"/>
            <w:tcBorders>
              <w:top w:val="single" w:sz="4" w:space="0" w:color="auto"/>
              <w:left w:val="single" w:sz="4" w:space="0" w:color="auto"/>
              <w:bottom w:val="single" w:sz="4" w:space="0" w:color="auto"/>
              <w:right w:val="single" w:sz="4" w:space="0" w:color="auto"/>
            </w:tcBorders>
            <w:vAlign w:val="center"/>
            <w:tcPrChange w:id="144" w:author="Turtureanu Daniela Alexandru" w:date="2022-09-08T12:00:00Z">
              <w:tcPr>
                <w:tcW w:w="5177" w:type="dxa"/>
                <w:tcBorders>
                  <w:top w:val="single" w:sz="4" w:space="0" w:color="auto"/>
                  <w:left w:val="single" w:sz="4" w:space="0" w:color="auto"/>
                  <w:bottom w:val="single" w:sz="4" w:space="0" w:color="auto"/>
                  <w:right w:val="single" w:sz="4" w:space="0" w:color="auto"/>
                </w:tcBorders>
                <w:vAlign w:val="center"/>
              </w:tcPr>
            </w:tcPrChange>
          </w:tcPr>
          <w:p w14:paraId="048A0A22" w14:textId="77777777" w:rsidR="00F577A1" w:rsidRDefault="00F577A1" w:rsidP="00F577A1">
            <w:pPr>
              <w:jc w:val="both"/>
              <w:outlineLvl w:val="0"/>
              <w:rPr>
                <w:iCs/>
                <w:szCs w:val="28"/>
              </w:rPr>
            </w:pPr>
            <w:r w:rsidRPr="00EA66BD">
              <w:rPr>
                <w:iCs/>
                <w:szCs w:val="28"/>
              </w:rPr>
              <w:t xml:space="preserve">Panou (indicator) </w:t>
            </w:r>
            <w:r w:rsidRPr="00585871">
              <w:rPr>
                <w:b/>
                <w:iCs/>
                <w:szCs w:val="28"/>
              </w:rPr>
              <w:t>"Declanșator manual de alarmare la incendiu"</w:t>
            </w:r>
          </w:p>
          <w:p w14:paraId="3EB37313" w14:textId="77777777" w:rsidR="00F577A1" w:rsidRDefault="00F577A1" w:rsidP="00F577A1">
            <w:pPr>
              <w:jc w:val="both"/>
              <w:outlineLvl w:val="0"/>
              <w:rPr>
                <w:iCs/>
                <w:szCs w:val="28"/>
              </w:rPr>
            </w:pPr>
            <w:r>
              <w:rPr>
                <w:iCs/>
                <w:szCs w:val="28"/>
              </w:rPr>
              <w:t>Panoul trebuie să fie executat din plastic cu grosimea de 3mm cu tipărirea şi laminarea indicatorului solicitat. Panoul se va fixa pe suprafeţele dorite cu ajutorul a două benzi adezive orizontale de-a lungul panoului.</w:t>
            </w:r>
          </w:p>
          <w:p w14:paraId="4F5EEA4F" w14:textId="055266A3" w:rsidR="00C90BC5" w:rsidRPr="00551EA5" w:rsidRDefault="00F577A1" w:rsidP="00F577A1">
            <w:pPr>
              <w:jc w:val="both"/>
              <w:outlineLvl w:val="0"/>
              <w:rPr>
                <w:b/>
                <w:iCs/>
                <w:szCs w:val="28"/>
                <w:lang w:val="en-US"/>
              </w:rPr>
            </w:pPr>
            <w:r>
              <w:rPr>
                <w:iCs/>
                <w:szCs w:val="28"/>
              </w:rPr>
              <w:t>Dimensiuni</w:t>
            </w:r>
            <w:r>
              <w:rPr>
                <w:iCs/>
                <w:szCs w:val="28"/>
                <w:lang w:val="en-US"/>
              </w:rPr>
              <w:t xml:space="preserve">: </w:t>
            </w:r>
            <w:r w:rsidRPr="00B5675F">
              <w:rPr>
                <w:bCs/>
                <w:iCs/>
                <w:szCs w:val="28"/>
                <w:lang w:val="en-US"/>
              </w:rPr>
              <w:t>100</w:t>
            </w:r>
            <w:r>
              <w:rPr>
                <w:bCs/>
                <w:iCs/>
                <w:szCs w:val="28"/>
                <w:lang w:val="en-US"/>
              </w:rPr>
              <w:t xml:space="preserve"> </w:t>
            </w:r>
            <w:r w:rsidRPr="00B5675F">
              <w:rPr>
                <w:bCs/>
                <w:iCs/>
                <w:szCs w:val="28"/>
                <w:lang w:val="en-US"/>
              </w:rPr>
              <w:t>x</w:t>
            </w:r>
            <w:r>
              <w:rPr>
                <w:bCs/>
                <w:iCs/>
                <w:szCs w:val="28"/>
                <w:lang w:val="en-US"/>
              </w:rPr>
              <w:t xml:space="preserve"> </w:t>
            </w:r>
            <w:r w:rsidRPr="00B5675F">
              <w:rPr>
                <w:bCs/>
                <w:iCs/>
                <w:szCs w:val="28"/>
                <w:lang w:val="en-US"/>
              </w:rPr>
              <w:t>100</w:t>
            </w:r>
            <w:r>
              <w:rPr>
                <w:bCs/>
                <w:iCs/>
                <w:szCs w:val="28"/>
                <w:lang w:val="en-US"/>
              </w:rPr>
              <w:t xml:space="preserve"> </w:t>
            </w:r>
            <w:r w:rsidRPr="00B5675F">
              <w:rPr>
                <w:bCs/>
                <w:iCs/>
                <w:szCs w:val="28"/>
                <w:lang w:val="en-US"/>
              </w:rPr>
              <w:t>x</w:t>
            </w:r>
            <w:r>
              <w:rPr>
                <w:bCs/>
                <w:iCs/>
                <w:szCs w:val="28"/>
                <w:lang w:val="en-US"/>
              </w:rPr>
              <w:t xml:space="preserve"> </w:t>
            </w:r>
            <w:r w:rsidRPr="00B5675F">
              <w:rPr>
                <w:bCs/>
                <w:iCs/>
                <w:szCs w:val="28"/>
                <w:lang w:val="en-US"/>
              </w:rPr>
              <w:t>3</w:t>
            </w:r>
            <w:r>
              <w:rPr>
                <w:bCs/>
                <w:iCs/>
                <w:szCs w:val="28"/>
                <w:lang w:val="en-US"/>
              </w:rPr>
              <w:t xml:space="preserve"> </w:t>
            </w:r>
            <w:r w:rsidRPr="00B5675F">
              <w:rPr>
                <w:bCs/>
                <w:iCs/>
                <w:szCs w:val="28"/>
                <w:lang w:val="en-US"/>
              </w:rPr>
              <w:t>mm</w:t>
            </w:r>
          </w:p>
        </w:tc>
        <w:tc>
          <w:tcPr>
            <w:tcW w:w="1973" w:type="dxa"/>
            <w:shd w:val="clear" w:color="auto" w:fill="FFFFFF" w:themeFill="background1"/>
            <w:tcPrChange w:id="145" w:author="Turtureanu Daniela Alexandru" w:date="2022-09-08T12:00:00Z">
              <w:tcPr>
                <w:tcW w:w="1977" w:type="dxa"/>
                <w:shd w:val="clear" w:color="auto" w:fill="FFFFFF" w:themeFill="background1"/>
              </w:tcPr>
            </w:tcPrChange>
          </w:tcPr>
          <w:p w14:paraId="074FB039" w14:textId="77777777" w:rsidR="00C90BC5" w:rsidRPr="00D72CFC" w:rsidRDefault="00C90BC5" w:rsidP="006D704E">
            <w:pPr>
              <w:rPr>
                <w:b/>
                <w:bCs/>
                <w:noProof w:val="0"/>
                <w:lang w:val="en-US"/>
              </w:rPr>
            </w:pPr>
          </w:p>
        </w:tc>
        <w:tc>
          <w:tcPr>
            <w:tcW w:w="1444" w:type="dxa"/>
            <w:shd w:val="clear" w:color="auto" w:fill="FFFFFF" w:themeFill="background1"/>
            <w:tcPrChange w:id="146" w:author="Turtureanu Daniela Alexandru" w:date="2022-09-08T12:00:00Z">
              <w:tcPr>
                <w:tcW w:w="1445" w:type="dxa"/>
                <w:shd w:val="clear" w:color="auto" w:fill="FFFFFF" w:themeFill="background1"/>
              </w:tcPr>
            </w:tcPrChange>
          </w:tcPr>
          <w:p w14:paraId="172824D2" w14:textId="77777777" w:rsidR="00C90BC5" w:rsidRPr="00D72CFC" w:rsidRDefault="00C90BC5" w:rsidP="006D704E">
            <w:pPr>
              <w:rPr>
                <w:b/>
                <w:bCs/>
                <w:noProof w:val="0"/>
                <w:lang w:val="en-US"/>
              </w:rPr>
            </w:pPr>
          </w:p>
        </w:tc>
      </w:tr>
      <w:tr w:rsidR="00C90BC5" w:rsidRPr="00D72CFC" w14:paraId="038C1914" w14:textId="77777777" w:rsidTr="00DE0F88">
        <w:trPr>
          <w:gridAfter w:val="1"/>
          <w:wAfter w:w="13" w:type="dxa"/>
          <w:trPrChange w:id="147" w:author="Turtureanu Daniela Alexandru" w:date="2022-09-08T12:00:00Z">
            <w:trPr>
              <w:gridAfter w:val="1"/>
              <w:wAfter w:w="13" w:type="dxa"/>
            </w:trPr>
          </w:trPrChange>
        </w:trPr>
        <w:tc>
          <w:tcPr>
            <w:tcW w:w="1807" w:type="dxa"/>
            <w:shd w:val="clear" w:color="auto" w:fill="FFFFFF" w:themeFill="background1"/>
            <w:tcPrChange w:id="148" w:author="Turtureanu Daniela Alexandru" w:date="2022-09-08T12:00:00Z">
              <w:tcPr>
                <w:tcW w:w="2518" w:type="dxa"/>
                <w:shd w:val="clear" w:color="auto" w:fill="FFFFFF" w:themeFill="background1"/>
              </w:tcPr>
            </w:tcPrChange>
          </w:tcPr>
          <w:p w14:paraId="2950AA8B" w14:textId="77777777" w:rsidR="00C90BC5" w:rsidRPr="00D72CFC" w:rsidRDefault="00C90BC5" w:rsidP="006D704E">
            <w:pPr>
              <w:rPr>
                <w:b/>
                <w:bCs/>
                <w:noProof w:val="0"/>
                <w:lang w:val="en-US"/>
              </w:rPr>
            </w:pPr>
            <w:r w:rsidRPr="00D72CFC">
              <w:rPr>
                <w:b/>
                <w:bCs/>
                <w:noProof w:val="0"/>
                <w:lang w:val="en-US"/>
              </w:rPr>
              <w:t>TOTAL</w:t>
            </w:r>
          </w:p>
        </w:tc>
        <w:tc>
          <w:tcPr>
            <w:tcW w:w="1363" w:type="dxa"/>
            <w:shd w:val="clear" w:color="auto" w:fill="FFFFFF" w:themeFill="background1"/>
            <w:tcPrChange w:id="149" w:author="Turtureanu Daniela Alexandru" w:date="2022-09-08T12:00:00Z">
              <w:tcPr>
                <w:tcW w:w="1455" w:type="dxa"/>
                <w:shd w:val="clear" w:color="auto" w:fill="FFFFFF" w:themeFill="background1"/>
              </w:tcPr>
            </w:tcPrChange>
          </w:tcPr>
          <w:p w14:paraId="16AB6CAB" w14:textId="77777777" w:rsidR="00C90BC5" w:rsidRPr="00D72CFC" w:rsidRDefault="00C90BC5" w:rsidP="006D704E">
            <w:pPr>
              <w:rPr>
                <w:b/>
                <w:bCs/>
                <w:noProof w:val="0"/>
                <w:lang w:val="en-US"/>
              </w:rPr>
            </w:pPr>
          </w:p>
        </w:tc>
        <w:tc>
          <w:tcPr>
            <w:tcW w:w="1191" w:type="dxa"/>
            <w:shd w:val="clear" w:color="auto" w:fill="FFFFFF" w:themeFill="background1"/>
            <w:tcPrChange w:id="150" w:author="Turtureanu Daniela Alexandru" w:date="2022-09-08T12:00:00Z">
              <w:tcPr>
                <w:tcW w:w="1134" w:type="dxa"/>
                <w:shd w:val="clear" w:color="auto" w:fill="FFFFFF" w:themeFill="background1"/>
              </w:tcPr>
            </w:tcPrChange>
          </w:tcPr>
          <w:p w14:paraId="49748B40" w14:textId="77777777" w:rsidR="00C90BC5" w:rsidRPr="00D72CFC" w:rsidRDefault="00C90BC5" w:rsidP="006D704E">
            <w:pPr>
              <w:rPr>
                <w:b/>
                <w:bCs/>
                <w:noProof w:val="0"/>
                <w:lang w:val="en-US"/>
              </w:rPr>
            </w:pPr>
          </w:p>
        </w:tc>
        <w:tc>
          <w:tcPr>
            <w:tcW w:w="1276" w:type="dxa"/>
            <w:shd w:val="clear" w:color="auto" w:fill="FFFFFF" w:themeFill="background1"/>
            <w:tcPrChange w:id="151" w:author="Turtureanu Daniela Alexandru" w:date="2022-09-08T12:00:00Z">
              <w:tcPr>
                <w:tcW w:w="1590" w:type="dxa"/>
                <w:shd w:val="clear" w:color="auto" w:fill="FFFFFF" w:themeFill="background1"/>
              </w:tcPr>
            </w:tcPrChange>
          </w:tcPr>
          <w:p w14:paraId="170EF9C2" w14:textId="77777777" w:rsidR="00C90BC5" w:rsidRPr="00D72CFC" w:rsidRDefault="00C90BC5" w:rsidP="006D704E">
            <w:pPr>
              <w:rPr>
                <w:b/>
                <w:bCs/>
                <w:noProof w:val="0"/>
                <w:lang w:val="en-US"/>
              </w:rPr>
            </w:pPr>
          </w:p>
        </w:tc>
        <w:tc>
          <w:tcPr>
            <w:tcW w:w="6285" w:type="dxa"/>
            <w:shd w:val="clear" w:color="auto" w:fill="FFFFFF" w:themeFill="background1"/>
            <w:tcPrChange w:id="152" w:author="Turtureanu Daniela Alexandru" w:date="2022-09-08T12:00:00Z">
              <w:tcPr>
                <w:tcW w:w="5177" w:type="dxa"/>
                <w:shd w:val="clear" w:color="auto" w:fill="FFFFFF" w:themeFill="background1"/>
              </w:tcPr>
            </w:tcPrChange>
          </w:tcPr>
          <w:p w14:paraId="34904358" w14:textId="77777777" w:rsidR="00C90BC5" w:rsidRPr="00D72CFC" w:rsidRDefault="00C90BC5" w:rsidP="006D704E">
            <w:pPr>
              <w:rPr>
                <w:b/>
                <w:bCs/>
                <w:noProof w:val="0"/>
                <w:lang w:val="en-US"/>
              </w:rPr>
            </w:pPr>
          </w:p>
        </w:tc>
        <w:tc>
          <w:tcPr>
            <w:tcW w:w="1973" w:type="dxa"/>
            <w:shd w:val="clear" w:color="auto" w:fill="FFFFFF" w:themeFill="background1"/>
            <w:tcPrChange w:id="153" w:author="Turtureanu Daniela Alexandru" w:date="2022-09-08T12:00:00Z">
              <w:tcPr>
                <w:tcW w:w="1977" w:type="dxa"/>
                <w:shd w:val="clear" w:color="auto" w:fill="FFFFFF" w:themeFill="background1"/>
              </w:tcPr>
            </w:tcPrChange>
          </w:tcPr>
          <w:p w14:paraId="1D7465D5" w14:textId="77777777" w:rsidR="00C90BC5" w:rsidRPr="00D72CFC" w:rsidRDefault="00C90BC5" w:rsidP="006D704E">
            <w:pPr>
              <w:rPr>
                <w:b/>
                <w:bCs/>
                <w:noProof w:val="0"/>
                <w:lang w:val="en-US"/>
              </w:rPr>
            </w:pPr>
          </w:p>
        </w:tc>
        <w:tc>
          <w:tcPr>
            <w:tcW w:w="1444" w:type="dxa"/>
            <w:shd w:val="clear" w:color="auto" w:fill="FFFFFF" w:themeFill="background1"/>
            <w:tcPrChange w:id="154" w:author="Turtureanu Daniela Alexandru" w:date="2022-09-08T12:00:00Z">
              <w:tcPr>
                <w:tcW w:w="1445" w:type="dxa"/>
                <w:shd w:val="clear" w:color="auto" w:fill="FFFFFF" w:themeFill="background1"/>
              </w:tcPr>
            </w:tcPrChange>
          </w:tcPr>
          <w:p w14:paraId="15734E36" w14:textId="77777777" w:rsidR="00C90BC5" w:rsidRPr="00D72CFC" w:rsidRDefault="00C90BC5" w:rsidP="006D704E">
            <w:pPr>
              <w:rPr>
                <w:b/>
                <w:bCs/>
                <w:noProof w:val="0"/>
                <w:lang w:val="en-US"/>
              </w:rPr>
            </w:pPr>
          </w:p>
        </w:tc>
      </w:tr>
    </w:tbl>
    <w:p w14:paraId="30AAD53B" w14:textId="77777777" w:rsidR="003A5A71" w:rsidRPr="00D72CFC" w:rsidRDefault="003A5A71" w:rsidP="003A5A71">
      <w:pPr>
        <w:rPr>
          <w:i/>
          <w:iCs/>
          <w:noProof w:val="0"/>
          <w:lang w:val="en-US"/>
        </w:rPr>
      </w:pPr>
    </w:p>
    <w:p w14:paraId="67A71B5F" w14:textId="77777777" w:rsidR="003A5A71" w:rsidRPr="00D72CFC" w:rsidRDefault="003A5A71" w:rsidP="003A5A71">
      <w:pPr>
        <w:rPr>
          <w:noProof w:val="0"/>
          <w:lang w:val="en-US"/>
        </w:rPr>
      </w:pPr>
      <w:proofErr w:type="spellStart"/>
      <w:r w:rsidRPr="00D72CFC">
        <w:rPr>
          <w:noProof w:val="0"/>
          <w:lang w:val="en-US"/>
        </w:rPr>
        <w:t>Semnat</w:t>
      </w:r>
      <w:proofErr w:type="spellEnd"/>
      <w:r w:rsidRPr="00D72CFC">
        <w:rPr>
          <w:noProof w:val="0"/>
          <w:lang w:val="en-US"/>
        </w:rPr>
        <w:t xml:space="preserve">: ____________________ </w:t>
      </w:r>
      <w:proofErr w:type="spellStart"/>
      <w:r w:rsidRPr="00D72CFC">
        <w:rPr>
          <w:noProof w:val="0"/>
          <w:lang w:val="en-US"/>
        </w:rPr>
        <w:t>Numele</w:t>
      </w:r>
      <w:proofErr w:type="spellEnd"/>
      <w:r w:rsidRPr="00D72CFC">
        <w:rPr>
          <w:noProof w:val="0"/>
          <w:lang w:val="en-US"/>
        </w:rPr>
        <w:t xml:space="preserve">, </w:t>
      </w:r>
      <w:proofErr w:type="spellStart"/>
      <w:r w:rsidRPr="00D72CFC">
        <w:rPr>
          <w:noProof w:val="0"/>
          <w:lang w:val="en-US"/>
        </w:rPr>
        <w:t>Prenumele</w:t>
      </w:r>
      <w:proofErr w:type="spellEnd"/>
      <w:r w:rsidRPr="00D72CFC">
        <w:rPr>
          <w:noProof w:val="0"/>
          <w:lang w:val="en-US"/>
        </w:rPr>
        <w:t xml:space="preserve">: _______________________ </w:t>
      </w:r>
      <w:proofErr w:type="spellStart"/>
      <w:r w:rsidRPr="00D72CFC">
        <w:rPr>
          <w:noProof w:val="0"/>
          <w:lang w:val="en-US"/>
        </w:rPr>
        <w:t>În</w:t>
      </w:r>
      <w:proofErr w:type="spellEnd"/>
      <w:r w:rsidRPr="00D72CFC">
        <w:rPr>
          <w:noProof w:val="0"/>
          <w:lang w:val="en-US"/>
        </w:rPr>
        <w:t xml:space="preserve"> </w:t>
      </w:r>
      <w:proofErr w:type="spellStart"/>
      <w:r w:rsidRPr="00D72CFC">
        <w:rPr>
          <w:noProof w:val="0"/>
          <w:lang w:val="en-US"/>
        </w:rPr>
        <w:t>calitate</w:t>
      </w:r>
      <w:proofErr w:type="spellEnd"/>
      <w:r w:rsidRPr="00D72CFC">
        <w:rPr>
          <w:noProof w:val="0"/>
          <w:lang w:val="en-US"/>
        </w:rPr>
        <w:t xml:space="preserve"> de: ________________</w:t>
      </w:r>
    </w:p>
    <w:p w14:paraId="10D1F6D0" w14:textId="77777777" w:rsidR="003A5A71" w:rsidRPr="00D72CFC" w:rsidRDefault="003A5A71" w:rsidP="003A5A71">
      <w:pPr>
        <w:rPr>
          <w:noProof w:val="0"/>
          <w:lang w:val="en-US"/>
        </w:rPr>
      </w:pPr>
    </w:p>
    <w:p w14:paraId="036C32F4" w14:textId="6FD0A56A" w:rsidR="00AD2EC6" w:rsidDel="00DE0F88" w:rsidRDefault="003A5A71" w:rsidP="00AD2EC6">
      <w:pPr>
        <w:rPr>
          <w:del w:id="155" w:author="Turtureanu Daniela Alexandru" w:date="2022-09-08T12:00:00Z"/>
          <w:noProof w:val="0"/>
          <w:lang w:val="en-US"/>
        </w:rPr>
      </w:pPr>
      <w:proofErr w:type="spellStart"/>
      <w:r w:rsidRPr="00D72CFC">
        <w:rPr>
          <w:noProof w:val="0"/>
          <w:lang w:val="en-US"/>
        </w:rPr>
        <w:t>Ofertantul</w:t>
      </w:r>
      <w:proofErr w:type="spellEnd"/>
      <w:r w:rsidRPr="00D72CFC">
        <w:rPr>
          <w:noProof w:val="0"/>
          <w:lang w:val="en-US"/>
        </w:rPr>
        <w:t xml:space="preserve">: ___________________________ </w:t>
      </w:r>
      <w:proofErr w:type="spellStart"/>
      <w:r w:rsidRPr="00D72CFC">
        <w:rPr>
          <w:noProof w:val="0"/>
          <w:lang w:val="en-US"/>
        </w:rPr>
        <w:t>Adresa</w:t>
      </w:r>
      <w:proofErr w:type="spellEnd"/>
      <w:r w:rsidRPr="00D72CFC">
        <w:rPr>
          <w:noProof w:val="0"/>
          <w:lang w:val="en-US"/>
        </w:rPr>
        <w:t>: ____________________________________________________</w:t>
      </w:r>
    </w:p>
    <w:p w14:paraId="28AD6070" w14:textId="2798E809" w:rsidR="00AD2EC6" w:rsidDel="00DE0F88" w:rsidRDefault="00AD2EC6" w:rsidP="00AD2EC6">
      <w:pPr>
        <w:rPr>
          <w:del w:id="156" w:author="Turtureanu Daniela Alexandru" w:date="2022-09-08T12:00:00Z"/>
          <w:noProof w:val="0"/>
          <w:lang w:val="en-US"/>
        </w:rPr>
      </w:pPr>
    </w:p>
    <w:p w14:paraId="67E929A1" w14:textId="6A638A49" w:rsidR="00AD2EC6" w:rsidDel="00DE0F88" w:rsidRDefault="00AD2EC6" w:rsidP="00AD2EC6">
      <w:pPr>
        <w:rPr>
          <w:del w:id="157" w:author="Turtureanu Daniela Alexandru" w:date="2022-09-08T12:00:00Z"/>
          <w:noProof w:val="0"/>
          <w:lang w:val="en-US"/>
        </w:rPr>
      </w:pPr>
    </w:p>
    <w:p w14:paraId="4AAEA97D" w14:textId="07BD1533" w:rsidR="00AD2EC6" w:rsidDel="00DE0F88" w:rsidRDefault="00AD2EC6" w:rsidP="00AD2EC6">
      <w:pPr>
        <w:rPr>
          <w:del w:id="158" w:author="Turtureanu Daniela Alexandru" w:date="2022-09-08T12:00:00Z"/>
          <w:noProof w:val="0"/>
          <w:lang w:val="en-US"/>
        </w:rPr>
      </w:pPr>
    </w:p>
    <w:p w14:paraId="55021EFD" w14:textId="40E75FE9" w:rsidR="00AD2EC6" w:rsidDel="00DE0F88" w:rsidRDefault="00AD2EC6" w:rsidP="00AD2EC6">
      <w:pPr>
        <w:rPr>
          <w:del w:id="159" w:author="Turtureanu Daniela Alexandru" w:date="2022-09-08T12:00:00Z"/>
          <w:noProof w:val="0"/>
          <w:lang w:val="en-US"/>
        </w:rPr>
      </w:pPr>
    </w:p>
    <w:p w14:paraId="5E50DF48" w14:textId="46B634AF" w:rsidR="0057362D" w:rsidRDefault="00AD2EC6" w:rsidP="00AD2EC6">
      <w:pPr>
        <w:rPr>
          <w:noProof w:val="0"/>
          <w:lang w:val="en-US"/>
        </w:rPr>
      </w:pPr>
      <w:del w:id="160" w:author="Turtureanu Daniela Alexandru" w:date="2022-09-08T12:00:00Z">
        <w:r w:rsidDel="00DE0F88">
          <w:rPr>
            <w:noProof w:val="0"/>
            <w:lang w:val="en-US"/>
          </w:rPr>
          <w:delText xml:space="preserve">                                                                                                                               </w:delText>
        </w:r>
      </w:del>
      <w:r>
        <w:rPr>
          <w:noProof w:val="0"/>
          <w:lang w:val="en-US"/>
        </w:rPr>
        <w:t xml:space="preserve">                                                                                                   </w:t>
      </w:r>
    </w:p>
    <w:p w14:paraId="1A61FC30" w14:textId="77777777" w:rsidR="0057362D" w:rsidRDefault="0057362D" w:rsidP="00AD2EC6">
      <w:pPr>
        <w:rPr>
          <w:noProof w:val="0"/>
          <w:lang w:val="en-US"/>
        </w:rPr>
      </w:pPr>
    </w:p>
    <w:p w14:paraId="78E5FF89" w14:textId="2BED51DD" w:rsidR="0057362D" w:rsidDel="006E227E" w:rsidRDefault="0057362D" w:rsidP="00AD2EC6">
      <w:pPr>
        <w:rPr>
          <w:del w:id="161" w:author="Turtureanu Daniela Alexandru" w:date="2022-09-08T12:07:00Z"/>
          <w:noProof w:val="0"/>
          <w:lang w:val="en-US"/>
        </w:rPr>
      </w:pPr>
    </w:p>
    <w:p w14:paraId="6BC69E41" w14:textId="598EE61F" w:rsidR="0057362D" w:rsidDel="006E227E" w:rsidRDefault="0057362D" w:rsidP="00AD2EC6">
      <w:pPr>
        <w:rPr>
          <w:del w:id="162" w:author="Turtureanu Daniela Alexandru" w:date="2022-09-08T12:07:00Z"/>
          <w:noProof w:val="0"/>
          <w:lang w:val="en-US"/>
        </w:rPr>
      </w:pPr>
    </w:p>
    <w:p w14:paraId="71A56DAE" w14:textId="5ACD0B8E" w:rsidR="0057362D" w:rsidDel="006E227E" w:rsidRDefault="0057362D" w:rsidP="00AD2EC6">
      <w:pPr>
        <w:rPr>
          <w:del w:id="163" w:author="Turtureanu Daniela Alexandru" w:date="2022-09-08T12:07:00Z"/>
          <w:noProof w:val="0"/>
          <w:lang w:val="en-US"/>
        </w:rPr>
      </w:pPr>
    </w:p>
    <w:p w14:paraId="712676BD" w14:textId="35104FBD" w:rsidR="0057362D" w:rsidDel="00DE0F88" w:rsidRDefault="0057362D" w:rsidP="00AD2EC6">
      <w:pPr>
        <w:rPr>
          <w:del w:id="164" w:author="Turtureanu Daniela Alexandru" w:date="2022-09-08T12:00:00Z"/>
          <w:noProof w:val="0"/>
          <w:lang w:val="en-US"/>
        </w:rPr>
      </w:pPr>
    </w:p>
    <w:p w14:paraId="5D69112D" w14:textId="000B0826" w:rsidR="0057362D" w:rsidDel="00DE0F88" w:rsidRDefault="0057362D" w:rsidP="00AD2EC6">
      <w:pPr>
        <w:rPr>
          <w:del w:id="165" w:author="Turtureanu Daniela Alexandru" w:date="2022-09-08T12:00:00Z"/>
          <w:noProof w:val="0"/>
          <w:lang w:val="en-US"/>
        </w:rPr>
      </w:pPr>
    </w:p>
    <w:p w14:paraId="71C214A0" w14:textId="4244493C" w:rsidR="0057362D" w:rsidDel="00DE0F88" w:rsidRDefault="0057362D" w:rsidP="00AD2EC6">
      <w:pPr>
        <w:rPr>
          <w:del w:id="166" w:author="Turtureanu Daniela Alexandru" w:date="2022-09-08T12:00:00Z"/>
          <w:noProof w:val="0"/>
          <w:lang w:val="en-US"/>
        </w:rPr>
      </w:pPr>
    </w:p>
    <w:p w14:paraId="777154CC" w14:textId="50BA5BD0" w:rsidR="0057362D" w:rsidDel="00DE0F88" w:rsidRDefault="0057362D" w:rsidP="00AD2EC6">
      <w:pPr>
        <w:rPr>
          <w:del w:id="167" w:author="Turtureanu Daniela Alexandru" w:date="2022-09-08T12:00:00Z"/>
          <w:noProof w:val="0"/>
          <w:lang w:val="en-US"/>
        </w:rPr>
      </w:pPr>
    </w:p>
    <w:p w14:paraId="11A320B6" w14:textId="186119F3" w:rsidR="0057362D" w:rsidDel="00DE0F88" w:rsidRDefault="0057362D" w:rsidP="00AD2EC6">
      <w:pPr>
        <w:rPr>
          <w:del w:id="168" w:author="Turtureanu Daniela Alexandru" w:date="2022-09-08T12:00:00Z"/>
          <w:noProof w:val="0"/>
          <w:lang w:val="en-US"/>
        </w:rPr>
      </w:pPr>
    </w:p>
    <w:p w14:paraId="0F504E06" w14:textId="602D3B85" w:rsidR="0057362D" w:rsidDel="00DE0F88" w:rsidRDefault="0057362D" w:rsidP="00AD2EC6">
      <w:pPr>
        <w:rPr>
          <w:del w:id="169" w:author="Turtureanu Daniela Alexandru" w:date="2022-09-08T12:00:00Z"/>
          <w:noProof w:val="0"/>
          <w:lang w:val="en-US"/>
        </w:rPr>
      </w:pPr>
    </w:p>
    <w:p w14:paraId="4464BC33" w14:textId="425138A7" w:rsidR="00C559CD" w:rsidDel="00DE0F88" w:rsidRDefault="00C559CD" w:rsidP="00AD2EC6">
      <w:pPr>
        <w:rPr>
          <w:del w:id="170" w:author="Turtureanu Daniela Alexandru" w:date="2022-09-08T12:00:00Z"/>
          <w:noProof w:val="0"/>
          <w:lang w:val="en-US"/>
        </w:rPr>
      </w:pPr>
    </w:p>
    <w:p w14:paraId="546BCF91" w14:textId="40F7489E" w:rsidR="00C559CD" w:rsidDel="00DE0F88" w:rsidRDefault="00C559CD" w:rsidP="00AD2EC6">
      <w:pPr>
        <w:rPr>
          <w:del w:id="171" w:author="Turtureanu Daniela Alexandru" w:date="2022-09-08T12:00:00Z"/>
          <w:noProof w:val="0"/>
          <w:lang w:val="en-US"/>
        </w:rPr>
      </w:pPr>
    </w:p>
    <w:p w14:paraId="453840AC" w14:textId="2E590DF6" w:rsidR="00F577A1" w:rsidDel="006E227E" w:rsidRDefault="0057362D" w:rsidP="000B0AD7">
      <w:pPr>
        <w:rPr>
          <w:del w:id="172" w:author="Turtureanu Daniela Alexandru" w:date="2022-09-08T12:07:00Z"/>
          <w:noProof w:val="0"/>
          <w:lang w:val="en-US"/>
        </w:rPr>
      </w:pPr>
      <w:del w:id="173" w:author="Turtureanu Daniela Alexandru" w:date="2022-09-08T12:00:00Z">
        <w:r w:rsidDel="00DE0F88">
          <w:rPr>
            <w:noProof w:val="0"/>
            <w:lang w:val="en-US"/>
          </w:rPr>
          <w:delText xml:space="preserve">                                        </w:delText>
        </w:r>
      </w:del>
      <w:del w:id="174" w:author="Turtureanu Daniela Alexandru" w:date="2022-09-08T12:07:00Z">
        <w:r w:rsidDel="006E227E">
          <w:rPr>
            <w:noProof w:val="0"/>
            <w:lang w:val="en-US"/>
          </w:rPr>
          <w:delText xml:space="preserve"> </w:delText>
        </w:r>
      </w:del>
      <w:r>
        <w:rPr>
          <w:noProof w:val="0"/>
          <w:lang w:val="en-US"/>
        </w:rPr>
        <w:t xml:space="preserve">                                                                                                                                                                                     </w:t>
      </w:r>
    </w:p>
    <w:p w14:paraId="567C289B" w14:textId="5C670FEE" w:rsidR="00F577A1" w:rsidDel="00DE0F88" w:rsidRDefault="00F577A1" w:rsidP="006E227E">
      <w:pPr>
        <w:rPr>
          <w:del w:id="175" w:author="Turtureanu Daniela Alexandru" w:date="2022-09-08T12:00:00Z"/>
          <w:noProof w:val="0"/>
          <w:lang w:val="en-US"/>
        </w:rPr>
        <w:pPrChange w:id="176" w:author="Turtureanu Daniela Alexandru" w:date="2022-09-08T12:07:00Z">
          <w:pPr/>
        </w:pPrChange>
      </w:pPr>
    </w:p>
    <w:p w14:paraId="742E9DB8" w14:textId="093A794F" w:rsidR="000B5DDA" w:rsidDel="00DE0F88" w:rsidRDefault="000B5DDA">
      <w:pPr>
        <w:spacing w:after="160" w:line="259" w:lineRule="auto"/>
        <w:rPr>
          <w:del w:id="177" w:author="Turtureanu Daniela Alexandru" w:date="2022-09-08T12:00:00Z"/>
          <w:noProof w:val="0"/>
          <w:lang w:val="en-US"/>
        </w:rPr>
      </w:pPr>
      <w:del w:id="178" w:author="Turtureanu Daniela Alexandru" w:date="2022-09-08T12:00:00Z">
        <w:r w:rsidDel="00DE0F88">
          <w:rPr>
            <w:noProof w:val="0"/>
            <w:lang w:val="en-US"/>
          </w:rPr>
          <w:br w:type="page"/>
        </w:r>
      </w:del>
    </w:p>
    <w:p w14:paraId="45043301" w14:textId="234C895E" w:rsidR="00F577A1" w:rsidDel="00DE0F88" w:rsidRDefault="00F577A1" w:rsidP="00DE0F88">
      <w:pPr>
        <w:spacing w:after="160" w:line="259" w:lineRule="auto"/>
        <w:rPr>
          <w:del w:id="179" w:author="Turtureanu Daniela Alexandru" w:date="2022-09-08T12:00:00Z"/>
          <w:noProof w:val="0"/>
          <w:lang w:val="en-US"/>
        </w:rPr>
        <w:pPrChange w:id="180" w:author="Turtureanu Daniela Alexandru" w:date="2022-09-08T12:00:00Z">
          <w:pPr/>
        </w:pPrChange>
      </w:pPr>
    </w:p>
    <w:p w14:paraId="3F317310" w14:textId="7285A79E" w:rsidR="003A5A71" w:rsidRPr="00D72CFC" w:rsidRDefault="0057362D" w:rsidP="00F577A1">
      <w:pPr>
        <w:jc w:val="right"/>
        <w:rPr>
          <w:rFonts w:eastAsia="PMingLiU"/>
          <w:b/>
          <w:i/>
          <w:iCs/>
          <w:lang w:eastAsia="zh-CN"/>
        </w:rPr>
      </w:pPr>
      <w:del w:id="181" w:author="Turtureanu Daniela Alexandru" w:date="2022-09-08T12:00:00Z">
        <w:r w:rsidDel="00DE0F88">
          <w:rPr>
            <w:noProof w:val="0"/>
            <w:lang w:val="en-US"/>
          </w:rPr>
          <w:delText xml:space="preserve">   </w:delText>
        </w:r>
        <w:r w:rsidR="00AD2EC6" w:rsidDel="00DE0F88">
          <w:rPr>
            <w:noProof w:val="0"/>
            <w:lang w:val="en-US"/>
          </w:rPr>
          <w:delText xml:space="preserve"> </w:delText>
        </w:r>
      </w:del>
      <w:r w:rsidR="003A5A71" w:rsidRPr="00D72CFC">
        <w:rPr>
          <w:rFonts w:eastAsia="PMingLiU"/>
          <w:b/>
          <w:i/>
          <w:iCs/>
          <w:lang w:eastAsia="zh-CN"/>
        </w:rPr>
        <w:t>Anexa nr. 23</w:t>
      </w:r>
    </w:p>
    <w:p w14:paraId="1ED1BA03" w14:textId="77777777" w:rsidR="003F511B" w:rsidRPr="00D72CFC" w:rsidRDefault="003F511B" w:rsidP="003F511B">
      <w:pPr>
        <w:tabs>
          <w:tab w:val="left" w:pos="5103"/>
          <w:tab w:val="left" w:pos="10348"/>
        </w:tabs>
        <w:jc w:val="right"/>
        <w:rPr>
          <w:b/>
          <w:bCs/>
          <w:i/>
          <w:iCs/>
          <w:lang w:eastAsia="ru-RU"/>
        </w:rPr>
      </w:pPr>
      <w:r w:rsidRPr="00D72CFC">
        <w:rPr>
          <w:b/>
          <w:i/>
          <w:iCs/>
        </w:rPr>
        <w:t>la</w:t>
      </w:r>
      <w:r w:rsidRPr="00D72CFC">
        <w:rPr>
          <w:b/>
          <w:bCs/>
          <w:i/>
          <w:iCs/>
          <w:lang w:eastAsia="ru-RU"/>
        </w:rPr>
        <w:t xml:space="preserve"> Documentația standard </w:t>
      </w:r>
    </w:p>
    <w:p w14:paraId="6ED9C84C" w14:textId="77777777" w:rsidR="003F511B" w:rsidRPr="00D72CFC" w:rsidRDefault="003F511B" w:rsidP="003F511B">
      <w:pPr>
        <w:tabs>
          <w:tab w:val="left" w:pos="5103"/>
          <w:tab w:val="left" w:pos="10348"/>
        </w:tabs>
        <w:jc w:val="right"/>
        <w:rPr>
          <w:b/>
          <w:bCs/>
          <w:i/>
          <w:iCs/>
          <w:lang w:eastAsia="ru-RU"/>
        </w:rPr>
      </w:pPr>
      <w:r w:rsidRPr="00D72CFC">
        <w:rPr>
          <w:b/>
          <w:bCs/>
          <w:i/>
          <w:iCs/>
          <w:lang w:eastAsia="ru-RU"/>
        </w:rPr>
        <w:t xml:space="preserve">aprobată prin Ordinul Ministrului Finanţelor </w:t>
      </w:r>
    </w:p>
    <w:p w14:paraId="33E60931" w14:textId="77777777" w:rsidR="003F511B" w:rsidRPr="00D72CFC" w:rsidRDefault="003F511B" w:rsidP="003F511B">
      <w:pPr>
        <w:jc w:val="right"/>
        <w:rPr>
          <w:b/>
          <w:i/>
          <w:iCs/>
          <w:sz w:val="22"/>
          <w:szCs w:val="22"/>
        </w:rPr>
      </w:pPr>
      <w:r w:rsidRPr="00D72CFC">
        <w:rPr>
          <w:b/>
          <w:bCs/>
          <w:i/>
          <w:iCs/>
          <w:lang w:eastAsia="ru-RU"/>
        </w:rPr>
        <w:t xml:space="preserve">                                               nr. 115 din 15.09.2021</w:t>
      </w:r>
    </w:p>
    <w:p w14:paraId="1F9BC827" w14:textId="77777777" w:rsidR="003A5A71" w:rsidRPr="00D72CFC" w:rsidRDefault="003A5A71" w:rsidP="003A5A71">
      <w:pPr>
        <w:pStyle w:val="2"/>
        <w:rPr>
          <w:color w:val="auto"/>
          <w:sz w:val="28"/>
          <w:szCs w:val="28"/>
          <w:lang w:eastAsia="ru-RU"/>
        </w:rPr>
      </w:pPr>
      <w:r w:rsidRPr="00D72CFC">
        <w:rPr>
          <w:color w:val="auto"/>
          <w:sz w:val="28"/>
          <w:szCs w:val="28"/>
          <w:lang w:eastAsia="ru-RU"/>
        </w:rPr>
        <w:t>Specificații de preț</w:t>
      </w:r>
    </w:p>
    <w:p w14:paraId="365A4687" w14:textId="046E075C" w:rsidR="003A5A71" w:rsidRPr="00D72CFC" w:rsidRDefault="003A5A71" w:rsidP="003A5A71">
      <w:pPr>
        <w:rPr>
          <w:i/>
          <w:iCs/>
          <w:lang w:val="en-US" w:eastAsia="ru-RU"/>
        </w:rPr>
      </w:pPr>
      <w:r w:rsidRPr="00D72CFC">
        <w:rPr>
          <w:i/>
          <w:iCs/>
          <w:lang w:val="en-US" w:eastAsia="ru-RU"/>
        </w:rPr>
        <w:t>[Acest tabel va fi completat de căre ofertant în coloanele 5, 6, 7</w:t>
      </w:r>
      <w:r w:rsidR="00911259" w:rsidRPr="00D72CFC">
        <w:rPr>
          <w:i/>
          <w:iCs/>
          <w:lang w:val="en-US" w:eastAsia="ru-RU"/>
        </w:rPr>
        <w:t xml:space="preserve"> </w:t>
      </w:r>
      <w:r w:rsidR="00911259" w:rsidRPr="00D72CFC">
        <w:rPr>
          <w:i/>
          <w:iCs/>
          <w:lang w:eastAsia="ru-RU"/>
        </w:rPr>
        <w:t>ș</w:t>
      </w:r>
      <w:r w:rsidR="00911259" w:rsidRPr="00D72CFC">
        <w:rPr>
          <w:i/>
          <w:iCs/>
          <w:lang w:val="en-US" w:eastAsia="ru-RU"/>
        </w:rPr>
        <w:t>i</w:t>
      </w:r>
      <w:r w:rsidRPr="00D72CFC">
        <w:rPr>
          <w:i/>
          <w:iCs/>
          <w:lang w:val="en-US" w:eastAsia="ru-RU"/>
        </w:rPr>
        <w:t xml:space="preserve"> 8, iar de către autoritatea contractantă – în coloanele 1, 2, 3, 4, 9, 10]</w:t>
      </w:r>
    </w:p>
    <w:p w14:paraId="40507206" w14:textId="77777777" w:rsidR="003A5A71" w:rsidRPr="00D72CFC" w:rsidRDefault="003A5A71" w:rsidP="003A5A71">
      <w:pPr>
        <w:rPr>
          <w:i/>
          <w:iCs/>
          <w:sz w:val="12"/>
          <w:szCs w:val="12"/>
          <w:lang w:val="en-US" w:eastAsia="ru-RU"/>
        </w:rPr>
      </w:pPr>
    </w:p>
    <w:tbl>
      <w:tblPr>
        <w:tblStyle w:val="af2"/>
        <w:tblW w:w="15446" w:type="dxa"/>
        <w:tblLayout w:type="fixed"/>
        <w:tblLook w:val="04A0" w:firstRow="1" w:lastRow="0" w:firstColumn="1" w:lastColumn="0" w:noHBand="0" w:noVBand="1"/>
      </w:tblPr>
      <w:tblGrid>
        <w:gridCol w:w="959"/>
        <w:gridCol w:w="3685"/>
        <w:gridCol w:w="1276"/>
        <w:gridCol w:w="992"/>
        <w:gridCol w:w="1276"/>
        <w:gridCol w:w="1134"/>
        <w:gridCol w:w="1418"/>
        <w:gridCol w:w="1417"/>
        <w:gridCol w:w="1985"/>
        <w:gridCol w:w="1304"/>
        <w:tblGridChange w:id="182">
          <w:tblGrid>
            <w:gridCol w:w="959"/>
            <w:gridCol w:w="2580"/>
            <w:gridCol w:w="992"/>
            <w:gridCol w:w="1134"/>
            <w:gridCol w:w="1247"/>
            <w:gridCol w:w="29"/>
            <w:gridCol w:w="1134"/>
            <w:gridCol w:w="113"/>
            <w:gridCol w:w="1021"/>
            <w:gridCol w:w="113"/>
            <w:gridCol w:w="992"/>
            <w:gridCol w:w="426"/>
            <w:gridCol w:w="1417"/>
            <w:gridCol w:w="1163"/>
            <w:gridCol w:w="822"/>
            <w:gridCol w:w="1304"/>
          </w:tblGrid>
        </w:tblGridChange>
      </w:tblGrid>
      <w:tr w:rsidR="00D72CFC" w:rsidRPr="00D72CFC" w14:paraId="6A6718EB" w14:textId="77777777" w:rsidTr="009B1A84">
        <w:tc>
          <w:tcPr>
            <w:tcW w:w="15446" w:type="dxa"/>
            <w:gridSpan w:val="10"/>
            <w:shd w:val="clear" w:color="auto" w:fill="D9D9D9" w:themeFill="background1" w:themeFillShade="D9"/>
          </w:tcPr>
          <w:p w14:paraId="693326DF" w14:textId="77777777" w:rsidR="003A5A71" w:rsidRPr="00D72CFC" w:rsidRDefault="003A5A71" w:rsidP="00E24CDB">
            <w:pPr>
              <w:rPr>
                <w:noProof w:val="0"/>
                <w:lang w:val="en-US"/>
              </w:rPr>
            </w:pPr>
            <w:proofErr w:type="spellStart"/>
            <w:r w:rsidRPr="00D72CFC">
              <w:rPr>
                <w:b/>
                <w:bCs/>
                <w:noProof w:val="0"/>
                <w:lang w:val="en-US"/>
              </w:rPr>
              <w:t>Numărul</w:t>
            </w:r>
            <w:proofErr w:type="spellEnd"/>
            <w:r w:rsidRPr="00D72CFC">
              <w:rPr>
                <w:b/>
                <w:bCs/>
                <w:noProof w:val="0"/>
                <w:lang w:val="en-US"/>
              </w:rPr>
              <w:t xml:space="preserve"> </w:t>
            </w:r>
            <w:proofErr w:type="spellStart"/>
            <w:r w:rsidRPr="00D72CFC">
              <w:rPr>
                <w:b/>
                <w:bCs/>
                <w:noProof w:val="0"/>
                <w:lang w:val="en-US"/>
              </w:rPr>
              <w:t>procedurii</w:t>
            </w:r>
            <w:proofErr w:type="spellEnd"/>
            <w:r w:rsidRPr="00D72CFC">
              <w:rPr>
                <w:b/>
                <w:bCs/>
                <w:noProof w:val="0"/>
                <w:lang w:val="en-US"/>
              </w:rPr>
              <w:t xml:space="preserve"> de </w:t>
            </w:r>
            <w:proofErr w:type="spellStart"/>
            <w:r w:rsidRPr="00D72CFC">
              <w:rPr>
                <w:b/>
                <w:bCs/>
                <w:noProof w:val="0"/>
                <w:lang w:val="en-US"/>
              </w:rPr>
              <w:t>achiziție</w:t>
            </w:r>
            <w:proofErr w:type="spellEnd"/>
            <w:r w:rsidRPr="00D72CFC">
              <w:rPr>
                <w:b/>
                <w:bCs/>
                <w:noProof w:val="0"/>
                <w:lang w:val="en-US"/>
              </w:rPr>
              <w:t>:</w:t>
            </w:r>
            <w:r w:rsidRPr="00D72CFC">
              <w:rPr>
                <w:noProof w:val="0"/>
                <w:lang w:val="en-US"/>
              </w:rPr>
              <w:t xml:space="preserve"> </w:t>
            </w:r>
            <w:proofErr w:type="spellStart"/>
            <w:r w:rsidRPr="00D72CFC">
              <w:rPr>
                <w:i/>
                <w:iCs/>
                <w:noProof w:val="0"/>
                <w:lang w:val="en-US"/>
              </w:rPr>
              <w:t>Informația</w:t>
            </w:r>
            <w:proofErr w:type="spellEnd"/>
            <w:r w:rsidRPr="00D72CFC">
              <w:rPr>
                <w:i/>
                <w:iCs/>
                <w:noProof w:val="0"/>
                <w:lang w:val="en-US"/>
              </w:rPr>
              <w:t xml:space="preserve"> o </w:t>
            </w:r>
            <w:proofErr w:type="spellStart"/>
            <w:r w:rsidRPr="00D72CFC">
              <w:rPr>
                <w:i/>
                <w:iCs/>
                <w:noProof w:val="0"/>
                <w:lang w:val="en-US"/>
              </w:rPr>
              <w:t>găsiți</w:t>
            </w:r>
            <w:proofErr w:type="spellEnd"/>
            <w:r w:rsidRPr="00D72CFC">
              <w:rPr>
                <w:i/>
                <w:iCs/>
                <w:noProof w:val="0"/>
                <w:lang w:val="en-US"/>
              </w:rPr>
              <w:t xml:space="preserve"> </w:t>
            </w:r>
            <w:proofErr w:type="spellStart"/>
            <w:r w:rsidRPr="00D72CFC">
              <w:rPr>
                <w:i/>
                <w:iCs/>
                <w:noProof w:val="0"/>
                <w:lang w:val="en-US"/>
              </w:rPr>
              <w:t>în</w:t>
            </w:r>
            <w:proofErr w:type="spellEnd"/>
            <w:r w:rsidRPr="00D72CFC">
              <w:rPr>
                <w:i/>
                <w:iCs/>
                <w:noProof w:val="0"/>
                <w:lang w:val="en-US"/>
              </w:rPr>
              <w:t xml:space="preserve"> SIA RSAP.</w:t>
            </w:r>
          </w:p>
        </w:tc>
      </w:tr>
      <w:tr w:rsidR="00D72CFC" w:rsidRPr="00D72CFC" w14:paraId="309ACD2F" w14:textId="77777777" w:rsidTr="009B1A84">
        <w:tc>
          <w:tcPr>
            <w:tcW w:w="15446" w:type="dxa"/>
            <w:gridSpan w:val="10"/>
            <w:tcBorders>
              <w:bottom w:val="single" w:sz="4" w:space="0" w:color="auto"/>
            </w:tcBorders>
            <w:shd w:val="clear" w:color="auto" w:fill="D9D9D9" w:themeFill="background1" w:themeFillShade="D9"/>
          </w:tcPr>
          <w:p w14:paraId="1033DC65" w14:textId="0ED50E54" w:rsidR="00535865" w:rsidRPr="00D72CFC" w:rsidRDefault="00535865" w:rsidP="00535865">
            <w:pPr>
              <w:rPr>
                <w:noProof w:val="0"/>
                <w:lang w:val="en-US"/>
              </w:rPr>
            </w:pPr>
            <w:proofErr w:type="spellStart"/>
            <w:r w:rsidRPr="00D72CFC">
              <w:rPr>
                <w:b/>
                <w:bCs/>
                <w:noProof w:val="0"/>
                <w:lang w:val="en-US"/>
              </w:rPr>
              <w:t>Obiectul</w:t>
            </w:r>
            <w:proofErr w:type="spellEnd"/>
            <w:r w:rsidRPr="00D72CFC">
              <w:rPr>
                <w:b/>
                <w:bCs/>
                <w:noProof w:val="0"/>
                <w:lang w:val="en-US"/>
              </w:rPr>
              <w:t xml:space="preserve"> </w:t>
            </w:r>
            <w:proofErr w:type="spellStart"/>
            <w:r w:rsidRPr="00D72CFC">
              <w:rPr>
                <w:b/>
                <w:bCs/>
                <w:noProof w:val="0"/>
                <w:lang w:val="en-US"/>
              </w:rPr>
              <w:t>achiziției</w:t>
            </w:r>
            <w:proofErr w:type="spellEnd"/>
            <w:r w:rsidRPr="00D72CFC">
              <w:rPr>
                <w:b/>
                <w:bCs/>
                <w:noProof w:val="0"/>
                <w:lang w:val="en-US"/>
              </w:rPr>
              <w:t>:</w:t>
            </w:r>
            <w:r w:rsidR="00E3786B">
              <w:rPr>
                <w:b/>
                <w:bCs/>
                <w:noProof w:val="0"/>
                <w:lang w:val="en-US"/>
              </w:rPr>
              <w:t xml:space="preserve"> </w:t>
            </w:r>
            <w:r w:rsidR="00E3786B" w:rsidRPr="0057362D">
              <w:rPr>
                <w:i/>
                <w:iCs/>
              </w:rPr>
              <w:t>Panouri informative, banere, logotipuri şi plăci de firmă</w:t>
            </w:r>
            <w:r w:rsidRPr="00D72CFC">
              <w:rPr>
                <w:noProof w:val="0"/>
                <w:lang w:val="en-US"/>
              </w:rPr>
              <w:t xml:space="preserve"> </w:t>
            </w:r>
          </w:p>
        </w:tc>
      </w:tr>
      <w:tr w:rsidR="00D72CFC" w:rsidRPr="00D72CFC" w14:paraId="48348D90" w14:textId="77777777" w:rsidTr="009B1A84">
        <w:tc>
          <w:tcPr>
            <w:tcW w:w="15446" w:type="dxa"/>
            <w:gridSpan w:val="10"/>
            <w:tcBorders>
              <w:left w:val="nil"/>
              <w:right w:val="nil"/>
            </w:tcBorders>
            <w:shd w:val="clear" w:color="auto" w:fill="FFFFFF" w:themeFill="background1"/>
          </w:tcPr>
          <w:p w14:paraId="3DBE4A48" w14:textId="77777777" w:rsidR="003A5A71" w:rsidRPr="00D72CFC" w:rsidRDefault="003A5A71" w:rsidP="00E24CDB">
            <w:pPr>
              <w:rPr>
                <w:b/>
                <w:bCs/>
                <w:noProof w:val="0"/>
                <w:lang w:val="en-US"/>
              </w:rPr>
            </w:pPr>
          </w:p>
        </w:tc>
      </w:tr>
      <w:tr w:rsidR="00C61B93" w:rsidRPr="00D72CFC" w14:paraId="3F7C4D65" w14:textId="77777777" w:rsidTr="00C61B93">
        <w:tblPrEx>
          <w:tblW w:w="15446" w:type="dxa"/>
          <w:tblLayout w:type="fixed"/>
          <w:tblPrExChange w:id="183" w:author="Turtureanu Daniela Alexandru" w:date="2022-09-08T12:06:00Z">
            <w:tblPrEx>
              <w:tblW w:w="15446" w:type="dxa"/>
              <w:tblLayout w:type="fixed"/>
            </w:tblPrEx>
          </w:tblPrExChange>
        </w:tblPrEx>
        <w:tc>
          <w:tcPr>
            <w:tcW w:w="959" w:type="dxa"/>
            <w:shd w:val="clear" w:color="auto" w:fill="D9D9D9" w:themeFill="background1" w:themeFillShade="D9"/>
            <w:tcPrChange w:id="184" w:author="Turtureanu Daniela Alexandru" w:date="2022-09-08T12:06:00Z">
              <w:tcPr>
                <w:tcW w:w="959" w:type="dxa"/>
                <w:shd w:val="clear" w:color="auto" w:fill="D9D9D9" w:themeFill="background1" w:themeFillShade="D9"/>
              </w:tcPr>
            </w:tcPrChange>
          </w:tcPr>
          <w:p w14:paraId="2327AC40" w14:textId="77777777" w:rsidR="00893DD9" w:rsidRPr="00D72CFC" w:rsidRDefault="00893DD9" w:rsidP="008F2797">
            <w:pPr>
              <w:jc w:val="center"/>
              <w:rPr>
                <w:b/>
                <w:bCs/>
                <w:noProof w:val="0"/>
                <w:lang w:val="en-US"/>
              </w:rPr>
            </w:pPr>
            <w:r w:rsidRPr="00D72CFC">
              <w:rPr>
                <w:b/>
                <w:bCs/>
                <w:noProof w:val="0"/>
                <w:lang w:val="en-US"/>
              </w:rPr>
              <w:t xml:space="preserve">Cod </w:t>
            </w:r>
          </w:p>
          <w:p w14:paraId="4407CC0C" w14:textId="77777777" w:rsidR="00893DD9" w:rsidRPr="00D72CFC" w:rsidRDefault="00893DD9" w:rsidP="008F2797">
            <w:pPr>
              <w:jc w:val="center"/>
              <w:rPr>
                <w:b/>
                <w:bCs/>
                <w:noProof w:val="0"/>
                <w:lang w:val="en-US"/>
              </w:rPr>
            </w:pPr>
            <w:r w:rsidRPr="00D72CFC">
              <w:rPr>
                <w:b/>
                <w:bCs/>
                <w:noProof w:val="0"/>
                <w:lang w:val="en-US"/>
              </w:rPr>
              <w:t>CPV</w:t>
            </w:r>
          </w:p>
        </w:tc>
        <w:tc>
          <w:tcPr>
            <w:tcW w:w="3685" w:type="dxa"/>
            <w:shd w:val="clear" w:color="auto" w:fill="D9D9D9" w:themeFill="background1" w:themeFillShade="D9"/>
            <w:tcPrChange w:id="185" w:author="Turtureanu Daniela Alexandru" w:date="2022-09-08T12:06:00Z">
              <w:tcPr>
                <w:tcW w:w="2580" w:type="dxa"/>
                <w:shd w:val="clear" w:color="auto" w:fill="D9D9D9" w:themeFill="background1" w:themeFillShade="D9"/>
              </w:tcPr>
            </w:tcPrChange>
          </w:tcPr>
          <w:p w14:paraId="7A2BB60F" w14:textId="6E22BD4B" w:rsidR="00893DD9" w:rsidRPr="00D72CFC" w:rsidRDefault="00893DD9" w:rsidP="008F2797">
            <w:pPr>
              <w:jc w:val="center"/>
              <w:rPr>
                <w:b/>
                <w:bCs/>
                <w:noProof w:val="0"/>
                <w:lang w:val="en-US"/>
              </w:rPr>
            </w:pPr>
            <w:proofErr w:type="spellStart"/>
            <w:r w:rsidRPr="00D72CFC">
              <w:rPr>
                <w:b/>
                <w:bCs/>
                <w:noProof w:val="0"/>
                <w:lang w:val="en-US"/>
              </w:rPr>
              <w:t>Denumirea</w:t>
            </w:r>
            <w:proofErr w:type="spellEnd"/>
            <w:r w:rsidRPr="00D72CFC">
              <w:rPr>
                <w:b/>
                <w:bCs/>
                <w:noProof w:val="0"/>
                <w:lang w:val="en-US"/>
              </w:rPr>
              <w:t xml:space="preserve"> </w:t>
            </w:r>
            <w:proofErr w:type="spellStart"/>
            <w:r w:rsidRPr="00D72CFC">
              <w:rPr>
                <w:b/>
                <w:bCs/>
                <w:noProof w:val="0"/>
                <w:lang w:val="en-US"/>
              </w:rPr>
              <w:t>bunurilor</w:t>
            </w:r>
            <w:proofErr w:type="spellEnd"/>
          </w:p>
          <w:p w14:paraId="79F44526" w14:textId="12980C76" w:rsidR="00893DD9" w:rsidRPr="00D72CFC" w:rsidRDefault="00893DD9" w:rsidP="008F2797">
            <w:pPr>
              <w:jc w:val="center"/>
              <w:rPr>
                <w:b/>
                <w:bCs/>
                <w:noProof w:val="0"/>
                <w:lang w:val="en-US"/>
              </w:rPr>
            </w:pPr>
          </w:p>
        </w:tc>
        <w:tc>
          <w:tcPr>
            <w:tcW w:w="1276" w:type="dxa"/>
            <w:shd w:val="clear" w:color="auto" w:fill="D9D9D9" w:themeFill="background1" w:themeFillShade="D9"/>
            <w:tcPrChange w:id="186" w:author="Turtureanu Daniela Alexandru" w:date="2022-09-08T12:06:00Z">
              <w:tcPr>
                <w:tcW w:w="992" w:type="dxa"/>
                <w:shd w:val="clear" w:color="auto" w:fill="D9D9D9" w:themeFill="background1" w:themeFillShade="D9"/>
              </w:tcPr>
            </w:tcPrChange>
          </w:tcPr>
          <w:p w14:paraId="2B0DABA2" w14:textId="77777777" w:rsidR="00893DD9" w:rsidRPr="00D72CFC" w:rsidRDefault="00893DD9" w:rsidP="008F2797">
            <w:pPr>
              <w:jc w:val="center"/>
              <w:rPr>
                <w:b/>
                <w:bCs/>
                <w:noProof w:val="0"/>
                <w:lang w:val="en-US"/>
              </w:rPr>
            </w:pPr>
            <w:r w:rsidRPr="00D72CFC">
              <w:rPr>
                <w:b/>
                <w:bCs/>
                <w:noProof w:val="0"/>
                <w:lang w:val="en-US"/>
              </w:rPr>
              <w:t>Unita</w:t>
            </w:r>
          </w:p>
          <w:p w14:paraId="467E1DD3" w14:textId="77777777" w:rsidR="00893DD9" w:rsidRPr="00D72CFC" w:rsidRDefault="00893DD9" w:rsidP="008F2797">
            <w:pPr>
              <w:jc w:val="center"/>
              <w:rPr>
                <w:b/>
                <w:bCs/>
                <w:noProof w:val="0"/>
                <w:lang w:val="en-US"/>
              </w:rPr>
            </w:pPr>
            <w:r w:rsidRPr="00D72CFC">
              <w:rPr>
                <w:b/>
                <w:bCs/>
                <w:noProof w:val="0"/>
                <w:lang w:val="en-US"/>
              </w:rPr>
              <w:t xml:space="preserve">tea de </w:t>
            </w:r>
            <w:proofErr w:type="spellStart"/>
            <w:r w:rsidRPr="00D72CFC">
              <w:rPr>
                <w:b/>
                <w:bCs/>
                <w:noProof w:val="0"/>
                <w:lang w:val="en-US"/>
              </w:rPr>
              <w:t>măsu</w:t>
            </w:r>
            <w:proofErr w:type="spellEnd"/>
          </w:p>
          <w:p w14:paraId="6F4AF56D" w14:textId="77777777" w:rsidR="00893DD9" w:rsidRPr="00D72CFC" w:rsidRDefault="00893DD9" w:rsidP="008F2797">
            <w:pPr>
              <w:jc w:val="center"/>
              <w:rPr>
                <w:b/>
                <w:bCs/>
                <w:noProof w:val="0"/>
                <w:lang w:val="en-US"/>
              </w:rPr>
            </w:pPr>
            <w:proofErr w:type="spellStart"/>
            <w:r w:rsidRPr="00D72CFC">
              <w:rPr>
                <w:b/>
                <w:bCs/>
                <w:noProof w:val="0"/>
                <w:lang w:val="en-US"/>
              </w:rPr>
              <w:t>ră</w:t>
            </w:r>
            <w:proofErr w:type="spellEnd"/>
          </w:p>
        </w:tc>
        <w:tc>
          <w:tcPr>
            <w:tcW w:w="992" w:type="dxa"/>
            <w:shd w:val="clear" w:color="auto" w:fill="D9D9D9" w:themeFill="background1" w:themeFillShade="D9"/>
            <w:tcPrChange w:id="187" w:author="Turtureanu Daniela Alexandru" w:date="2022-09-08T12:06:00Z">
              <w:tcPr>
                <w:tcW w:w="2381" w:type="dxa"/>
                <w:gridSpan w:val="2"/>
                <w:shd w:val="clear" w:color="auto" w:fill="D9D9D9" w:themeFill="background1" w:themeFillShade="D9"/>
              </w:tcPr>
            </w:tcPrChange>
          </w:tcPr>
          <w:p w14:paraId="29B64545" w14:textId="77777777" w:rsidR="00893DD9" w:rsidRPr="00D72CFC" w:rsidRDefault="00893DD9" w:rsidP="008F2797">
            <w:pPr>
              <w:jc w:val="center"/>
              <w:rPr>
                <w:b/>
                <w:bCs/>
                <w:noProof w:val="0"/>
                <w:lang w:val="en-US"/>
              </w:rPr>
            </w:pPr>
            <w:proofErr w:type="spellStart"/>
            <w:r w:rsidRPr="00D72CFC">
              <w:rPr>
                <w:b/>
                <w:bCs/>
                <w:noProof w:val="0"/>
                <w:lang w:val="en-US"/>
              </w:rPr>
              <w:t>Canti</w:t>
            </w:r>
            <w:proofErr w:type="spellEnd"/>
          </w:p>
          <w:p w14:paraId="508C267B" w14:textId="77777777" w:rsidR="00893DD9" w:rsidRPr="00D72CFC" w:rsidRDefault="00893DD9" w:rsidP="008F2797">
            <w:pPr>
              <w:jc w:val="center"/>
              <w:rPr>
                <w:b/>
                <w:bCs/>
                <w:noProof w:val="0"/>
                <w:lang w:val="en-US"/>
              </w:rPr>
            </w:pPr>
            <w:proofErr w:type="spellStart"/>
            <w:r w:rsidRPr="00D72CFC">
              <w:rPr>
                <w:b/>
                <w:bCs/>
                <w:noProof w:val="0"/>
                <w:lang w:val="en-US"/>
              </w:rPr>
              <w:t>tatea</w:t>
            </w:r>
            <w:proofErr w:type="spellEnd"/>
          </w:p>
        </w:tc>
        <w:tc>
          <w:tcPr>
            <w:tcW w:w="1276" w:type="dxa"/>
            <w:shd w:val="clear" w:color="auto" w:fill="D9D9D9" w:themeFill="background1" w:themeFillShade="D9"/>
            <w:tcPrChange w:id="188" w:author="Turtureanu Daniela Alexandru" w:date="2022-09-08T12:06:00Z">
              <w:tcPr>
                <w:tcW w:w="1276" w:type="dxa"/>
                <w:gridSpan w:val="3"/>
                <w:shd w:val="clear" w:color="auto" w:fill="D9D9D9" w:themeFill="background1" w:themeFillShade="D9"/>
              </w:tcPr>
            </w:tcPrChange>
          </w:tcPr>
          <w:p w14:paraId="2BAD224A" w14:textId="77777777" w:rsidR="00893DD9" w:rsidRPr="00D72CFC" w:rsidRDefault="00893DD9" w:rsidP="008F2797">
            <w:pPr>
              <w:jc w:val="center"/>
              <w:rPr>
                <w:b/>
                <w:bCs/>
                <w:noProof w:val="0"/>
                <w:lang w:val="en-US"/>
              </w:rPr>
            </w:pPr>
            <w:proofErr w:type="spellStart"/>
            <w:r w:rsidRPr="00D72CFC">
              <w:rPr>
                <w:b/>
                <w:bCs/>
                <w:noProof w:val="0"/>
                <w:lang w:val="en-US"/>
              </w:rPr>
              <w:t>Preț</w:t>
            </w:r>
            <w:proofErr w:type="spellEnd"/>
            <w:r w:rsidRPr="00D72CFC">
              <w:rPr>
                <w:b/>
                <w:bCs/>
                <w:noProof w:val="0"/>
                <w:lang w:val="en-US"/>
              </w:rPr>
              <w:t xml:space="preserve"> </w:t>
            </w:r>
            <w:proofErr w:type="spellStart"/>
            <w:r w:rsidRPr="00D72CFC">
              <w:rPr>
                <w:b/>
                <w:bCs/>
                <w:noProof w:val="0"/>
                <w:lang w:val="en-US"/>
              </w:rPr>
              <w:t>unitar</w:t>
            </w:r>
            <w:proofErr w:type="spellEnd"/>
            <w:r w:rsidRPr="00D72CFC">
              <w:rPr>
                <w:b/>
                <w:bCs/>
                <w:noProof w:val="0"/>
                <w:lang w:val="en-US"/>
              </w:rPr>
              <w:t xml:space="preserve"> (</w:t>
            </w:r>
            <w:proofErr w:type="spellStart"/>
            <w:r w:rsidRPr="00D72CFC">
              <w:rPr>
                <w:b/>
                <w:bCs/>
                <w:noProof w:val="0"/>
                <w:lang w:val="en-US"/>
              </w:rPr>
              <w:t>fără</w:t>
            </w:r>
            <w:proofErr w:type="spellEnd"/>
            <w:r w:rsidRPr="00D72CFC">
              <w:rPr>
                <w:b/>
                <w:bCs/>
                <w:noProof w:val="0"/>
                <w:lang w:val="en-US"/>
              </w:rPr>
              <w:t xml:space="preserve"> TVA)</w:t>
            </w:r>
          </w:p>
        </w:tc>
        <w:tc>
          <w:tcPr>
            <w:tcW w:w="1134" w:type="dxa"/>
            <w:shd w:val="clear" w:color="auto" w:fill="D9D9D9" w:themeFill="background1" w:themeFillShade="D9"/>
            <w:tcPrChange w:id="189" w:author="Turtureanu Daniela Alexandru" w:date="2022-09-08T12:06:00Z">
              <w:tcPr>
                <w:tcW w:w="1134" w:type="dxa"/>
                <w:gridSpan w:val="2"/>
                <w:shd w:val="clear" w:color="auto" w:fill="D9D9D9" w:themeFill="background1" w:themeFillShade="D9"/>
              </w:tcPr>
            </w:tcPrChange>
          </w:tcPr>
          <w:p w14:paraId="2C09300D" w14:textId="77777777" w:rsidR="00893DD9" w:rsidRPr="00D72CFC" w:rsidRDefault="00893DD9" w:rsidP="008F2797">
            <w:pPr>
              <w:jc w:val="center"/>
              <w:rPr>
                <w:b/>
                <w:bCs/>
                <w:noProof w:val="0"/>
                <w:lang w:val="en-US"/>
              </w:rPr>
            </w:pPr>
            <w:proofErr w:type="spellStart"/>
            <w:r w:rsidRPr="00D72CFC">
              <w:rPr>
                <w:b/>
                <w:bCs/>
                <w:noProof w:val="0"/>
                <w:lang w:val="en-US"/>
              </w:rPr>
              <w:t>Preț</w:t>
            </w:r>
            <w:proofErr w:type="spellEnd"/>
            <w:r w:rsidRPr="00D72CFC">
              <w:rPr>
                <w:b/>
                <w:bCs/>
                <w:noProof w:val="0"/>
                <w:lang w:val="en-US"/>
              </w:rPr>
              <w:t xml:space="preserve"> </w:t>
            </w:r>
            <w:proofErr w:type="spellStart"/>
            <w:r w:rsidRPr="00D72CFC">
              <w:rPr>
                <w:b/>
                <w:bCs/>
                <w:noProof w:val="0"/>
                <w:lang w:val="en-US"/>
              </w:rPr>
              <w:t>unitar</w:t>
            </w:r>
            <w:proofErr w:type="spellEnd"/>
            <w:r w:rsidRPr="00D72CFC">
              <w:rPr>
                <w:b/>
                <w:bCs/>
                <w:noProof w:val="0"/>
                <w:lang w:val="en-US"/>
              </w:rPr>
              <w:t xml:space="preserve"> (cu TVA)</w:t>
            </w:r>
          </w:p>
        </w:tc>
        <w:tc>
          <w:tcPr>
            <w:tcW w:w="1418" w:type="dxa"/>
            <w:shd w:val="clear" w:color="auto" w:fill="D9D9D9" w:themeFill="background1" w:themeFillShade="D9"/>
            <w:tcPrChange w:id="190" w:author="Turtureanu Daniela Alexandru" w:date="2022-09-08T12:06:00Z">
              <w:tcPr>
                <w:tcW w:w="1418" w:type="dxa"/>
                <w:gridSpan w:val="2"/>
                <w:shd w:val="clear" w:color="auto" w:fill="D9D9D9" w:themeFill="background1" w:themeFillShade="D9"/>
              </w:tcPr>
            </w:tcPrChange>
          </w:tcPr>
          <w:p w14:paraId="77851AEA" w14:textId="77777777" w:rsidR="00893DD9" w:rsidRPr="00D72CFC" w:rsidRDefault="00893DD9" w:rsidP="008F2797">
            <w:pPr>
              <w:jc w:val="center"/>
              <w:rPr>
                <w:b/>
                <w:bCs/>
                <w:noProof w:val="0"/>
                <w:lang w:val="en-US"/>
              </w:rPr>
            </w:pPr>
            <w:r w:rsidRPr="00D72CFC">
              <w:rPr>
                <w:b/>
                <w:bCs/>
                <w:noProof w:val="0"/>
                <w:lang w:val="en-US"/>
              </w:rPr>
              <w:t xml:space="preserve">Suma </w:t>
            </w:r>
            <w:proofErr w:type="spellStart"/>
            <w:r w:rsidRPr="00D72CFC">
              <w:rPr>
                <w:b/>
                <w:bCs/>
                <w:noProof w:val="0"/>
                <w:lang w:val="en-US"/>
              </w:rPr>
              <w:t>fără</w:t>
            </w:r>
            <w:proofErr w:type="spellEnd"/>
            <w:r w:rsidRPr="00D72CFC">
              <w:rPr>
                <w:b/>
                <w:bCs/>
                <w:noProof w:val="0"/>
                <w:lang w:val="en-US"/>
              </w:rPr>
              <w:t xml:space="preserve"> TVA</w:t>
            </w:r>
          </w:p>
        </w:tc>
        <w:tc>
          <w:tcPr>
            <w:tcW w:w="1417" w:type="dxa"/>
            <w:shd w:val="clear" w:color="auto" w:fill="D9D9D9" w:themeFill="background1" w:themeFillShade="D9"/>
            <w:tcPrChange w:id="191" w:author="Turtureanu Daniela Alexandru" w:date="2022-09-08T12:06:00Z">
              <w:tcPr>
                <w:tcW w:w="1417" w:type="dxa"/>
                <w:shd w:val="clear" w:color="auto" w:fill="D9D9D9" w:themeFill="background1" w:themeFillShade="D9"/>
              </w:tcPr>
            </w:tcPrChange>
          </w:tcPr>
          <w:p w14:paraId="48668C0D" w14:textId="77777777" w:rsidR="00893DD9" w:rsidRPr="00D72CFC" w:rsidRDefault="00893DD9" w:rsidP="008F2797">
            <w:pPr>
              <w:jc w:val="center"/>
              <w:rPr>
                <w:b/>
                <w:bCs/>
                <w:noProof w:val="0"/>
                <w:lang w:val="en-US"/>
              </w:rPr>
            </w:pPr>
            <w:r w:rsidRPr="00D72CFC">
              <w:rPr>
                <w:b/>
                <w:bCs/>
                <w:noProof w:val="0"/>
                <w:lang w:val="en-US"/>
              </w:rPr>
              <w:t>Suma cu TVA</w:t>
            </w:r>
          </w:p>
        </w:tc>
        <w:tc>
          <w:tcPr>
            <w:tcW w:w="1985" w:type="dxa"/>
            <w:shd w:val="clear" w:color="auto" w:fill="D9D9D9" w:themeFill="background1" w:themeFillShade="D9"/>
            <w:tcPrChange w:id="192" w:author="Turtureanu Daniela Alexandru" w:date="2022-09-08T12:06:00Z">
              <w:tcPr>
                <w:tcW w:w="1985" w:type="dxa"/>
                <w:gridSpan w:val="2"/>
                <w:shd w:val="clear" w:color="auto" w:fill="D9D9D9" w:themeFill="background1" w:themeFillShade="D9"/>
              </w:tcPr>
            </w:tcPrChange>
          </w:tcPr>
          <w:p w14:paraId="2117B11B" w14:textId="56583FE5" w:rsidR="00893DD9" w:rsidRPr="00D72CFC" w:rsidRDefault="00893DD9" w:rsidP="008F2797">
            <w:pPr>
              <w:jc w:val="center"/>
              <w:rPr>
                <w:b/>
                <w:bCs/>
                <w:noProof w:val="0"/>
                <w:lang w:val="en-US"/>
              </w:rPr>
            </w:pPr>
            <w:proofErr w:type="spellStart"/>
            <w:r w:rsidRPr="00D72CFC">
              <w:rPr>
                <w:b/>
                <w:bCs/>
                <w:noProof w:val="0"/>
                <w:lang w:val="en-US"/>
              </w:rPr>
              <w:t>Termenul</w:t>
            </w:r>
            <w:proofErr w:type="spellEnd"/>
            <w:r w:rsidRPr="00D72CFC">
              <w:rPr>
                <w:b/>
                <w:bCs/>
                <w:noProof w:val="0"/>
                <w:lang w:val="en-US"/>
              </w:rPr>
              <w:t xml:space="preserve"> de </w:t>
            </w:r>
            <w:proofErr w:type="spellStart"/>
            <w:r w:rsidRPr="00D72CFC">
              <w:rPr>
                <w:b/>
                <w:bCs/>
                <w:noProof w:val="0"/>
                <w:lang w:val="en-US"/>
              </w:rPr>
              <w:t>livrare</w:t>
            </w:r>
            <w:proofErr w:type="spellEnd"/>
          </w:p>
        </w:tc>
        <w:tc>
          <w:tcPr>
            <w:tcW w:w="1304" w:type="dxa"/>
            <w:shd w:val="clear" w:color="auto" w:fill="D9D9D9" w:themeFill="background1" w:themeFillShade="D9"/>
            <w:tcPrChange w:id="193" w:author="Turtureanu Daniela Alexandru" w:date="2022-09-08T12:06:00Z">
              <w:tcPr>
                <w:tcW w:w="1304" w:type="dxa"/>
                <w:shd w:val="clear" w:color="auto" w:fill="D9D9D9" w:themeFill="background1" w:themeFillShade="D9"/>
              </w:tcPr>
            </w:tcPrChange>
          </w:tcPr>
          <w:p w14:paraId="35C3288A" w14:textId="77777777" w:rsidR="00893DD9" w:rsidRPr="00D72CFC" w:rsidRDefault="00893DD9" w:rsidP="008F2797">
            <w:pPr>
              <w:jc w:val="center"/>
              <w:rPr>
                <w:b/>
                <w:bCs/>
                <w:noProof w:val="0"/>
                <w:lang w:val="en-US"/>
              </w:rPr>
            </w:pPr>
            <w:proofErr w:type="spellStart"/>
            <w:r w:rsidRPr="00D72CFC">
              <w:rPr>
                <w:b/>
                <w:bCs/>
                <w:noProof w:val="0"/>
                <w:lang w:val="en-US"/>
              </w:rPr>
              <w:t>Clasificație</w:t>
            </w:r>
            <w:proofErr w:type="spellEnd"/>
            <w:r w:rsidRPr="00D72CFC">
              <w:rPr>
                <w:b/>
                <w:bCs/>
                <w:noProof w:val="0"/>
                <w:lang w:val="en-US"/>
              </w:rPr>
              <w:t xml:space="preserve"> </w:t>
            </w:r>
            <w:proofErr w:type="spellStart"/>
            <w:r w:rsidRPr="00D72CFC">
              <w:rPr>
                <w:b/>
                <w:bCs/>
                <w:noProof w:val="0"/>
                <w:lang w:val="en-US"/>
              </w:rPr>
              <w:t>bugetară</w:t>
            </w:r>
            <w:proofErr w:type="spellEnd"/>
            <w:r w:rsidRPr="00D72CFC">
              <w:rPr>
                <w:b/>
                <w:bCs/>
                <w:noProof w:val="0"/>
                <w:lang w:val="en-US"/>
              </w:rPr>
              <w:t xml:space="preserve"> </w:t>
            </w:r>
          </w:p>
          <w:p w14:paraId="7716C479" w14:textId="1AF718F7" w:rsidR="00893DD9" w:rsidRPr="00D72CFC" w:rsidRDefault="00893DD9" w:rsidP="008F2797">
            <w:pPr>
              <w:jc w:val="center"/>
              <w:rPr>
                <w:b/>
                <w:bCs/>
                <w:noProof w:val="0"/>
                <w:lang w:val="en-US"/>
              </w:rPr>
            </w:pPr>
            <w:r w:rsidRPr="00D72CFC">
              <w:rPr>
                <w:b/>
                <w:bCs/>
                <w:noProof w:val="0"/>
                <w:lang w:val="en-US"/>
              </w:rPr>
              <w:t>(IBAN)</w:t>
            </w:r>
          </w:p>
        </w:tc>
      </w:tr>
      <w:tr w:rsidR="00C61B93" w:rsidRPr="00D72CFC" w14:paraId="7A200762" w14:textId="77777777" w:rsidTr="00C61B93">
        <w:tblPrEx>
          <w:tblW w:w="15446" w:type="dxa"/>
          <w:tblLayout w:type="fixed"/>
          <w:tblPrExChange w:id="194" w:author="Turtureanu Daniela Alexandru" w:date="2022-09-08T12:06:00Z">
            <w:tblPrEx>
              <w:tblW w:w="15446" w:type="dxa"/>
              <w:tblLayout w:type="fixed"/>
            </w:tblPrEx>
          </w:tblPrExChange>
        </w:tblPrEx>
        <w:tc>
          <w:tcPr>
            <w:tcW w:w="959" w:type="dxa"/>
            <w:shd w:val="clear" w:color="auto" w:fill="FFFFFF" w:themeFill="background1"/>
            <w:tcPrChange w:id="195" w:author="Turtureanu Daniela Alexandru" w:date="2022-09-08T12:06:00Z">
              <w:tcPr>
                <w:tcW w:w="959" w:type="dxa"/>
                <w:shd w:val="clear" w:color="auto" w:fill="FFFFFF" w:themeFill="background1"/>
              </w:tcPr>
            </w:tcPrChange>
          </w:tcPr>
          <w:p w14:paraId="1EB1E3DA" w14:textId="77777777" w:rsidR="00893DD9" w:rsidRPr="00D72CFC" w:rsidRDefault="00893DD9" w:rsidP="00E24CDB">
            <w:pPr>
              <w:jc w:val="center"/>
              <w:rPr>
                <w:noProof w:val="0"/>
                <w:lang w:val="en-US"/>
              </w:rPr>
            </w:pPr>
            <w:r w:rsidRPr="00D72CFC">
              <w:rPr>
                <w:noProof w:val="0"/>
                <w:lang w:val="en-US"/>
              </w:rPr>
              <w:t>1</w:t>
            </w:r>
          </w:p>
        </w:tc>
        <w:tc>
          <w:tcPr>
            <w:tcW w:w="3685" w:type="dxa"/>
            <w:shd w:val="clear" w:color="auto" w:fill="FFFFFF" w:themeFill="background1"/>
            <w:tcPrChange w:id="196" w:author="Turtureanu Daniela Alexandru" w:date="2022-09-08T12:06:00Z">
              <w:tcPr>
                <w:tcW w:w="2580" w:type="dxa"/>
                <w:shd w:val="clear" w:color="auto" w:fill="FFFFFF" w:themeFill="background1"/>
              </w:tcPr>
            </w:tcPrChange>
          </w:tcPr>
          <w:p w14:paraId="297ED29A" w14:textId="77777777" w:rsidR="00893DD9" w:rsidRPr="00D72CFC" w:rsidRDefault="00893DD9" w:rsidP="00E24CDB">
            <w:pPr>
              <w:jc w:val="center"/>
              <w:rPr>
                <w:noProof w:val="0"/>
                <w:lang w:val="en-US"/>
              </w:rPr>
            </w:pPr>
            <w:r w:rsidRPr="00D72CFC">
              <w:rPr>
                <w:noProof w:val="0"/>
                <w:lang w:val="en-US"/>
              </w:rPr>
              <w:t>2</w:t>
            </w:r>
          </w:p>
        </w:tc>
        <w:tc>
          <w:tcPr>
            <w:tcW w:w="1276" w:type="dxa"/>
            <w:shd w:val="clear" w:color="auto" w:fill="FFFFFF" w:themeFill="background1"/>
            <w:tcPrChange w:id="197" w:author="Turtureanu Daniela Alexandru" w:date="2022-09-08T12:06:00Z">
              <w:tcPr>
                <w:tcW w:w="992" w:type="dxa"/>
                <w:shd w:val="clear" w:color="auto" w:fill="FFFFFF" w:themeFill="background1"/>
              </w:tcPr>
            </w:tcPrChange>
          </w:tcPr>
          <w:p w14:paraId="01621E76" w14:textId="77777777" w:rsidR="00893DD9" w:rsidRPr="00D72CFC" w:rsidRDefault="00893DD9" w:rsidP="00E24CDB">
            <w:pPr>
              <w:jc w:val="center"/>
              <w:rPr>
                <w:noProof w:val="0"/>
                <w:lang w:val="en-US"/>
              </w:rPr>
            </w:pPr>
            <w:r w:rsidRPr="00D72CFC">
              <w:rPr>
                <w:noProof w:val="0"/>
                <w:lang w:val="en-US"/>
              </w:rPr>
              <w:t>3</w:t>
            </w:r>
          </w:p>
        </w:tc>
        <w:tc>
          <w:tcPr>
            <w:tcW w:w="992" w:type="dxa"/>
            <w:shd w:val="clear" w:color="auto" w:fill="FFFFFF" w:themeFill="background1"/>
            <w:tcPrChange w:id="198" w:author="Turtureanu Daniela Alexandru" w:date="2022-09-08T12:06:00Z">
              <w:tcPr>
                <w:tcW w:w="2381" w:type="dxa"/>
                <w:gridSpan w:val="2"/>
                <w:shd w:val="clear" w:color="auto" w:fill="FFFFFF" w:themeFill="background1"/>
              </w:tcPr>
            </w:tcPrChange>
          </w:tcPr>
          <w:p w14:paraId="2C375768" w14:textId="77777777" w:rsidR="00893DD9" w:rsidRPr="00D72CFC" w:rsidRDefault="00893DD9" w:rsidP="00E24CDB">
            <w:pPr>
              <w:jc w:val="center"/>
              <w:rPr>
                <w:noProof w:val="0"/>
                <w:lang w:val="en-US"/>
              </w:rPr>
            </w:pPr>
            <w:r w:rsidRPr="00D72CFC">
              <w:rPr>
                <w:noProof w:val="0"/>
                <w:lang w:val="en-US"/>
              </w:rPr>
              <w:t>4</w:t>
            </w:r>
          </w:p>
        </w:tc>
        <w:tc>
          <w:tcPr>
            <w:tcW w:w="1276" w:type="dxa"/>
            <w:shd w:val="clear" w:color="auto" w:fill="FFFFFF" w:themeFill="background1"/>
            <w:tcPrChange w:id="199" w:author="Turtureanu Daniela Alexandru" w:date="2022-09-08T12:06:00Z">
              <w:tcPr>
                <w:tcW w:w="1276" w:type="dxa"/>
                <w:gridSpan w:val="3"/>
                <w:shd w:val="clear" w:color="auto" w:fill="FFFFFF" w:themeFill="background1"/>
              </w:tcPr>
            </w:tcPrChange>
          </w:tcPr>
          <w:p w14:paraId="6220EFA5" w14:textId="77777777" w:rsidR="00893DD9" w:rsidRPr="00D72CFC" w:rsidRDefault="00893DD9" w:rsidP="00E24CDB">
            <w:pPr>
              <w:jc w:val="center"/>
              <w:rPr>
                <w:noProof w:val="0"/>
                <w:lang w:val="en-US"/>
              </w:rPr>
            </w:pPr>
            <w:r w:rsidRPr="00D72CFC">
              <w:rPr>
                <w:noProof w:val="0"/>
                <w:lang w:val="en-US"/>
              </w:rPr>
              <w:t>5</w:t>
            </w:r>
          </w:p>
        </w:tc>
        <w:tc>
          <w:tcPr>
            <w:tcW w:w="1134" w:type="dxa"/>
            <w:shd w:val="clear" w:color="auto" w:fill="FFFFFF" w:themeFill="background1"/>
            <w:tcPrChange w:id="200" w:author="Turtureanu Daniela Alexandru" w:date="2022-09-08T12:06:00Z">
              <w:tcPr>
                <w:tcW w:w="1134" w:type="dxa"/>
                <w:gridSpan w:val="2"/>
                <w:shd w:val="clear" w:color="auto" w:fill="FFFFFF" w:themeFill="background1"/>
              </w:tcPr>
            </w:tcPrChange>
          </w:tcPr>
          <w:p w14:paraId="2496817F" w14:textId="77777777" w:rsidR="00893DD9" w:rsidRPr="00D72CFC" w:rsidRDefault="00893DD9" w:rsidP="00E24CDB">
            <w:pPr>
              <w:jc w:val="center"/>
              <w:rPr>
                <w:noProof w:val="0"/>
                <w:lang w:val="en-US"/>
              </w:rPr>
            </w:pPr>
            <w:r w:rsidRPr="00D72CFC">
              <w:rPr>
                <w:noProof w:val="0"/>
                <w:lang w:val="en-US"/>
              </w:rPr>
              <w:t>6</w:t>
            </w:r>
          </w:p>
        </w:tc>
        <w:tc>
          <w:tcPr>
            <w:tcW w:w="1418" w:type="dxa"/>
            <w:shd w:val="clear" w:color="auto" w:fill="FFFFFF" w:themeFill="background1"/>
            <w:tcPrChange w:id="201" w:author="Turtureanu Daniela Alexandru" w:date="2022-09-08T12:06:00Z">
              <w:tcPr>
                <w:tcW w:w="1418" w:type="dxa"/>
                <w:gridSpan w:val="2"/>
                <w:shd w:val="clear" w:color="auto" w:fill="FFFFFF" w:themeFill="background1"/>
              </w:tcPr>
            </w:tcPrChange>
          </w:tcPr>
          <w:p w14:paraId="3CF29A30" w14:textId="77777777" w:rsidR="00893DD9" w:rsidRPr="00D72CFC" w:rsidRDefault="00893DD9" w:rsidP="00E24CDB">
            <w:pPr>
              <w:jc w:val="center"/>
              <w:rPr>
                <w:noProof w:val="0"/>
                <w:lang w:val="en-US"/>
              </w:rPr>
            </w:pPr>
            <w:r w:rsidRPr="00D72CFC">
              <w:rPr>
                <w:noProof w:val="0"/>
                <w:lang w:val="en-US"/>
              </w:rPr>
              <w:t>7</w:t>
            </w:r>
          </w:p>
        </w:tc>
        <w:tc>
          <w:tcPr>
            <w:tcW w:w="1417" w:type="dxa"/>
            <w:shd w:val="clear" w:color="auto" w:fill="FFFFFF" w:themeFill="background1"/>
            <w:tcPrChange w:id="202" w:author="Turtureanu Daniela Alexandru" w:date="2022-09-08T12:06:00Z">
              <w:tcPr>
                <w:tcW w:w="1417" w:type="dxa"/>
                <w:shd w:val="clear" w:color="auto" w:fill="FFFFFF" w:themeFill="background1"/>
              </w:tcPr>
            </w:tcPrChange>
          </w:tcPr>
          <w:p w14:paraId="4211EDFE" w14:textId="77777777" w:rsidR="00893DD9" w:rsidRPr="00D72CFC" w:rsidRDefault="00893DD9" w:rsidP="00E24CDB">
            <w:pPr>
              <w:jc w:val="center"/>
              <w:rPr>
                <w:noProof w:val="0"/>
                <w:lang w:val="en-US"/>
              </w:rPr>
            </w:pPr>
            <w:r w:rsidRPr="00D72CFC">
              <w:rPr>
                <w:noProof w:val="0"/>
                <w:lang w:val="en-US"/>
              </w:rPr>
              <w:t>8</w:t>
            </w:r>
          </w:p>
        </w:tc>
        <w:tc>
          <w:tcPr>
            <w:tcW w:w="1985" w:type="dxa"/>
            <w:shd w:val="clear" w:color="auto" w:fill="FFFFFF" w:themeFill="background1"/>
            <w:tcPrChange w:id="203" w:author="Turtureanu Daniela Alexandru" w:date="2022-09-08T12:06:00Z">
              <w:tcPr>
                <w:tcW w:w="1985" w:type="dxa"/>
                <w:gridSpan w:val="2"/>
                <w:shd w:val="clear" w:color="auto" w:fill="FFFFFF" w:themeFill="background1"/>
              </w:tcPr>
            </w:tcPrChange>
          </w:tcPr>
          <w:p w14:paraId="44E3F8D9" w14:textId="77777777" w:rsidR="00893DD9" w:rsidRPr="00D72CFC" w:rsidRDefault="00893DD9" w:rsidP="00E24CDB">
            <w:pPr>
              <w:jc w:val="center"/>
              <w:rPr>
                <w:noProof w:val="0"/>
                <w:lang w:val="en-US"/>
              </w:rPr>
            </w:pPr>
            <w:r w:rsidRPr="00D72CFC">
              <w:rPr>
                <w:noProof w:val="0"/>
                <w:lang w:val="en-US"/>
              </w:rPr>
              <w:t>9</w:t>
            </w:r>
          </w:p>
        </w:tc>
        <w:tc>
          <w:tcPr>
            <w:tcW w:w="1304" w:type="dxa"/>
            <w:shd w:val="clear" w:color="auto" w:fill="FFFFFF" w:themeFill="background1"/>
            <w:tcPrChange w:id="204" w:author="Turtureanu Daniela Alexandru" w:date="2022-09-08T12:06:00Z">
              <w:tcPr>
                <w:tcW w:w="1304" w:type="dxa"/>
                <w:shd w:val="clear" w:color="auto" w:fill="FFFFFF" w:themeFill="background1"/>
              </w:tcPr>
            </w:tcPrChange>
          </w:tcPr>
          <w:p w14:paraId="231BBCA0" w14:textId="47FDF74C" w:rsidR="00893DD9" w:rsidRPr="00D72CFC" w:rsidRDefault="00893DD9" w:rsidP="00E24CDB">
            <w:pPr>
              <w:jc w:val="center"/>
              <w:rPr>
                <w:noProof w:val="0"/>
                <w:lang w:val="en-US"/>
              </w:rPr>
            </w:pPr>
            <w:r w:rsidRPr="00D72CFC">
              <w:rPr>
                <w:noProof w:val="0"/>
                <w:lang w:val="en-US"/>
              </w:rPr>
              <w:t>10</w:t>
            </w:r>
          </w:p>
        </w:tc>
      </w:tr>
      <w:tr w:rsidR="00E5280D" w:rsidRPr="00D72CFC" w14:paraId="338074DA" w14:textId="77777777" w:rsidTr="00C61B93">
        <w:tblPrEx>
          <w:tblW w:w="15446" w:type="dxa"/>
          <w:tblLayout w:type="fixed"/>
          <w:tblPrExChange w:id="205" w:author="Turtureanu Daniela Alexandru" w:date="2022-09-08T12:06:00Z">
            <w:tblPrEx>
              <w:tblW w:w="15446" w:type="dxa"/>
              <w:tblLayout w:type="fixed"/>
            </w:tblPrEx>
          </w:tblPrExChange>
        </w:tblPrEx>
        <w:trPr>
          <w:trHeight w:val="355"/>
          <w:trPrChange w:id="206" w:author="Turtureanu Daniela Alexandru" w:date="2022-09-08T12:06:00Z">
            <w:trPr>
              <w:trHeight w:val="355"/>
            </w:trPr>
          </w:trPrChange>
        </w:trPr>
        <w:tc>
          <w:tcPr>
            <w:tcW w:w="959" w:type="dxa"/>
            <w:vMerge w:val="restart"/>
            <w:shd w:val="clear" w:color="auto" w:fill="FFFFFF" w:themeFill="background1"/>
            <w:textDirection w:val="btLr"/>
            <w:vAlign w:val="center"/>
            <w:tcPrChange w:id="207" w:author="Turtureanu Daniela Alexandru" w:date="2022-09-08T12:06:00Z">
              <w:tcPr>
                <w:tcW w:w="959" w:type="dxa"/>
                <w:vMerge w:val="restart"/>
                <w:shd w:val="clear" w:color="auto" w:fill="FFFFFF" w:themeFill="background1"/>
                <w:textDirection w:val="btLr"/>
                <w:vAlign w:val="center"/>
              </w:tcPr>
            </w:tcPrChange>
          </w:tcPr>
          <w:p w14:paraId="67B5A22C" w14:textId="6D397589" w:rsidR="00E5280D" w:rsidRPr="00D72CFC" w:rsidRDefault="00E5280D" w:rsidP="00396F71">
            <w:pPr>
              <w:ind w:left="113" w:right="113"/>
              <w:jc w:val="center"/>
              <w:rPr>
                <w:b/>
                <w:bCs/>
                <w:noProof w:val="0"/>
                <w:lang w:val="en-US"/>
              </w:rPr>
            </w:pPr>
            <w:r>
              <w:rPr>
                <w:b/>
                <w:bCs/>
                <w:noProof w:val="0"/>
                <w:lang w:val="en-US"/>
              </w:rPr>
              <w:t>35261000-1</w:t>
            </w:r>
          </w:p>
        </w:tc>
        <w:tc>
          <w:tcPr>
            <w:tcW w:w="11198" w:type="dxa"/>
            <w:gridSpan w:val="7"/>
            <w:shd w:val="clear" w:color="auto" w:fill="FFFFFF" w:themeFill="background1"/>
            <w:vAlign w:val="center"/>
            <w:tcPrChange w:id="208" w:author="Turtureanu Daniela Alexandru" w:date="2022-09-08T12:06:00Z">
              <w:tcPr>
                <w:tcW w:w="9355" w:type="dxa"/>
                <w:gridSpan w:val="10"/>
                <w:shd w:val="clear" w:color="auto" w:fill="FFFFFF" w:themeFill="background1"/>
                <w:vAlign w:val="center"/>
              </w:tcPr>
            </w:tcPrChange>
          </w:tcPr>
          <w:p w14:paraId="33F44E09" w14:textId="528CD3CD" w:rsidR="00E5280D" w:rsidRPr="00652D4B" w:rsidRDefault="00E5280D" w:rsidP="00396F71">
            <w:pPr>
              <w:rPr>
                <w:b/>
                <w:bCs/>
                <w:i/>
                <w:iCs/>
                <w:noProof w:val="0"/>
                <w:sz w:val="12"/>
                <w:szCs w:val="12"/>
                <w:lang w:val="en-US"/>
                <w:rPrChange w:id="209" w:author="Turtureanu Daniela Alexandru" w:date="2022-09-08T12:01:00Z">
                  <w:rPr>
                    <w:b/>
                    <w:bCs/>
                    <w:i/>
                    <w:iCs/>
                    <w:noProof w:val="0"/>
                    <w:lang w:val="en-US"/>
                  </w:rPr>
                </w:rPrChange>
              </w:rPr>
            </w:pPr>
            <w:ins w:id="210" w:author="Turtureanu Daniela Alexandru" w:date="2022-09-08T12:03:00Z">
              <w:r>
                <w:rPr>
                  <w:b/>
                  <w:bCs/>
                </w:rPr>
                <w:t>Bunuri</w:t>
              </w:r>
            </w:ins>
            <w:del w:id="211" w:author="Turtureanu Daniela Alexandru" w:date="2022-09-08T12:01:00Z">
              <w:r w:rsidDel="00652D4B">
                <w:rPr>
                  <w:b/>
                  <w:bCs/>
                </w:rPr>
                <w:delText>Lotul nr.1</w:delText>
              </w:r>
            </w:del>
          </w:p>
        </w:tc>
        <w:tc>
          <w:tcPr>
            <w:tcW w:w="1985" w:type="dxa"/>
            <w:vMerge w:val="restart"/>
            <w:shd w:val="clear" w:color="auto" w:fill="FFFFFF" w:themeFill="background1"/>
            <w:vAlign w:val="center"/>
            <w:tcPrChange w:id="212" w:author="Turtureanu Daniela Alexandru" w:date="2022-09-08T12:06:00Z">
              <w:tcPr>
                <w:tcW w:w="3006" w:type="dxa"/>
                <w:gridSpan w:val="3"/>
                <w:vMerge w:val="restart"/>
                <w:shd w:val="clear" w:color="auto" w:fill="FFFFFF" w:themeFill="background1"/>
                <w:vAlign w:val="center"/>
              </w:tcPr>
            </w:tcPrChange>
          </w:tcPr>
          <w:p w14:paraId="3E5845F7" w14:textId="77777777" w:rsidR="00E5280D" w:rsidRDefault="00E5280D" w:rsidP="00695429">
            <w:pPr>
              <w:tabs>
                <w:tab w:val="left" w:pos="426"/>
              </w:tabs>
              <w:jc w:val="center"/>
              <w:rPr>
                <w:i/>
                <w:iCs/>
                <w:noProof w:val="0"/>
                <w:lang w:val="en-US"/>
              </w:rPr>
            </w:pPr>
          </w:p>
          <w:p w14:paraId="6B1A9E4D" w14:textId="77777777" w:rsidR="00E5280D" w:rsidRDefault="00E5280D" w:rsidP="00695429">
            <w:pPr>
              <w:tabs>
                <w:tab w:val="left" w:pos="426"/>
              </w:tabs>
              <w:jc w:val="center"/>
              <w:rPr>
                <w:i/>
                <w:iCs/>
                <w:noProof w:val="0"/>
                <w:lang w:val="en-US"/>
              </w:rPr>
            </w:pPr>
          </w:p>
          <w:p w14:paraId="7737EFF2" w14:textId="2D382466" w:rsidR="00E5280D" w:rsidDel="00C61B93" w:rsidRDefault="00E5280D" w:rsidP="00695429">
            <w:pPr>
              <w:tabs>
                <w:tab w:val="left" w:pos="426"/>
              </w:tabs>
              <w:jc w:val="center"/>
              <w:rPr>
                <w:del w:id="213" w:author="Turtureanu Daniela Alexandru" w:date="2022-09-08T12:05:00Z"/>
                <w:i/>
                <w:iCs/>
                <w:noProof w:val="0"/>
                <w:lang w:val="en-US"/>
              </w:rPr>
            </w:pPr>
          </w:p>
          <w:p w14:paraId="37FD2069" w14:textId="0AD4AFF0" w:rsidR="00E5280D" w:rsidDel="00C61B93" w:rsidRDefault="00E5280D" w:rsidP="00695429">
            <w:pPr>
              <w:tabs>
                <w:tab w:val="left" w:pos="426"/>
              </w:tabs>
              <w:jc w:val="center"/>
              <w:rPr>
                <w:del w:id="214" w:author="Turtureanu Daniela Alexandru" w:date="2022-09-08T12:05:00Z"/>
                <w:i/>
                <w:iCs/>
                <w:noProof w:val="0"/>
                <w:lang w:val="en-US"/>
              </w:rPr>
            </w:pPr>
          </w:p>
          <w:p w14:paraId="04D11B9D" w14:textId="03A37561" w:rsidR="00E5280D" w:rsidRPr="00E5280D" w:rsidDel="00C61B93" w:rsidRDefault="00E5280D" w:rsidP="00E5280D">
            <w:pPr>
              <w:tabs>
                <w:tab w:val="left" w:pos="426"/>
              </w:tabs>
              <w:spacing w:line="300" w:lineRule="auto"/>
              <w:jc w:val="center"/>
              <w:rPr>
                <w:del w:id="215" w:author="Turtureanu Daniela Alexandru" w:date="2022-09-08T12:05:00Z"/>
                <w:i/>
                <w:iCs/>
                <w:noProof w:val="0"/>
                <w:lang w:val="en-US"/>
              </w:rPr>
              <w:pPrChange w:id="216" w:author="Turtureanu Daniela Alexandru" w:date="2022-09-08T12:05:00Z">
                <w:pPr>
                  <w:tabs>
                    <w:tab w:val="left" w:pos="426"/>
                  </w:tabs>
                  <w:jc w:val="center"/>
                </w:pPr>
              </w:pPrChange>
            </w:pPr>
          </w:p>
          <w:p w14:paraId="651D03BD" w14:textId="41ADF348" w:rsidR="00E5280D" w:rsidRPr="00E5280D" w:rsidDel="00C61B93" w:rsidRDefault="00E5280D" w:rsidP="00E5280D">
            <w:pPr>
              <w:tabs>
                <w:tab w:val="left" w:pos="426"/>
              </w:tabs>
              <w:spacing w:line="300" w:lineRule="auto"/>
              <w:jc w:val="center"/>
              <w:rPr>
                <w:del w:id="217" w:author="Turtureanu Daniela Alexandru" w:date="2022-09-08T12:05:00Z"/>
                <w:i/>
                <w:iCs/>
                <w:noProof w:val="0"/>
                <w:lang w:val="en-US"/>
              </w:rPr>
              <w:pPrChange w:id="218" w:author="Turtureanu Daniela Alexandru" w:date="2022-09-08T12:05:00Z">
                <w:pPr>
                  <w:tabs>
                    <w:tab w:val="left" w:pos="426"/>
                  </w:tabs>
                  <w:jc w:val="center"/>
                </w:pPr>
              </w:pPrChange>
            </w:pPr>
          </w:p>
          <w:p w14:paraId="027E5B9C" w14:textId="08DBEC53" w:rsidR="00E5280D" w:rsidRPr="00E5280D" w:rsidRDefault="00E5280D" w:rsidP="00E5280D">
            <w:pPr>
              <w:tabs>
                <w:tab w:val="left" w:pos="426"/>
              </w:tabs>
              <w:spacing w:line="300" w:lineRule="auto"/>
              <w:jc w:val="center"/>
              <w:rPr>
                <w:i/>
                <w:iCs/>
                <w:noProof w:val="0"/>
                <w:lang w:val="en-US"/>
              </w:rPr>
              <w:pPrChange w:id="219" w:author="Turtureanu Daniela Alexandru" w:date="2022-09-08T12:05:00Z">
                <w:pPr>
                  <w:tabs>
                    <w:tab w:val="left" w:pos="426"/>
                  </w:tabs>
                  <w:spacing w:line="360" w:lineRule="auto"/>
                  <w:jc w:val="center"/>
                </w:pPr>
              </w:pPrChange>
            </w:pPr>
            <w:proofErr w:type="spellStart"/>
            <w:r w:rsidRPr="00E5280D">
              <w:rPr>
                <w:i/>
                <w:iCs/>
                <w:noProof w:val="0"/>
                <w:lang w:val="en-US"/>
              </w:rPr>
              <w:t>Bunurile</w:t>
            </w:r>
            <w:proofErr w:type="spellEnd"/>
            <w:r w:rsidRPr="00E5280D">
              <w:rPr>
                <w:i/>
                <w:iCs/>
                <w:noProof w:val="0"/>
                <w:lang w:val="en-US"/>
              </w:rPr>
              <w:t xml:space="preserve"> </w:t>
            </w:r>
            <w:proofErr w:type="spellStart"/>
            <w:r w:rsidRPr="00E5280D">
              <w:rPr>
                <w:i/>
                <w:iCs/>
                <w:noProof w:val="0"/>
                <w:lang w:val="en-US"/>
              </w:rPr>
              <w:t>vor</w:t>
            </w:r>
            <w:proofErr w:type="spellEnd"/>
            <w:r w:rsidRPr="00E5280D">
              <w:rPr>
                <w:i/>
                <w:iCs/>
                <w:noProof w:val="0"/>
                <w:lang w:val="en-US"/>
              </w:rPr>
              <w:t xml:space="preserve"> fi </w:t>
            </w:r>
            <w:proofErr w:type="spellStart"/>
            <w:r w:rsidRPr="00E5280D">
              <w:rPr>
                <w:i/>
                <w:iCs/>
                <w:noProof w:val="0"/>
                <w:lang w:val="en-US"/>
              </w:rPr>
              <w:t>livrate</w:t>
            </w:r>
            <w:proofErr w:type="spellEnd"/>
            <w:r w:rsidRPr="00E5280D">
              <w:rPr>
                <w:i/>
                <w:iCs/>
                <w:noProof w:val="0"/>
                <w:lang w:val="en-US"/>
              </w:rPr>
              <w:t xml:space="preserve"> </w:t>
            </w:r>
            <w:proofErr w:type="spellStart"/>
            <w:r w:rsidRPr="00E5280D">
              <w:rPr>
                <w:i/>
                <w:iCs/>
                <w:noProof w:val="0"/>
                <w:lang w:val="en-US"/>
              </w:rPr>
              <w:t>în</w:t>
            </w:r>
            <w:proofErr w:type="spellEnd"/>
            <w:r w:rsidRPr="00E5280D">
              <w:rPr>
                <w:i/>
                <w:iCs/>
                <w:noProof w:val="0"/>
                <w:lang w:val="en-US"/>
              </w:rPr>
              <w:t xml:space="preserve"> termen de 10 (</w:t>
            </w:r>
            <w:proofErr w:type="spellStart"/>
            <w:r w:rsidRPr="00E5280D">
              <w:rPr>
                <w:i/>
                <w:iCs/>
                <w:noProof w:val="0"/>
                <w:lang w:val="en-US"/>
              </w:rPr>
              <w:t>zece</w:t>
            </w:r>
            <w:proofErr w:type="spellEnd"/>
            <w:r w:rsidRPr="00E5280D">
              <w:rPr>
                <w:i/>
                <w:iCs/>
                <w:noProof w:val="0"/>
                <w:lang w:val="en-US"/>
              </w:rPr>
              <w:t xml:space="preserve">) </w:t>
            </w:r>
            <w:proofErr w:type="spellStart"/>
            <w:r w:rsidRPr="00E5280D">
              <w:rPr>
                <w:i/>
                <w:iCs/>
                <w:noProof w:val="0"/>
                <w:lang w:val="en-US"/>
              </w:rPr>
              <w:t>zile</w:t>
            </w:r>
            <w:proofErr w:type="spellEnd"/>
            <w:r w:rsidRPr="00E5280D">
              <w:rPr>
                <w:i/>
                <w:iCs/>
                <w:noProof w:val="0"/>
                <w:lang w:val="en-US"/>
              </w:rPr>
              <w:t xml:space="preserve"> </w:t>
            </w:r>
            <w:proofErr w:type="spellStart"/>
            <w:r w:rsidRPr="00E5280D">
              <w:rPr>
                <w:i/>
                <w:iCs/>
                <w:noProof w:val="0"/>
                <w:lang w:val="en-US"/>
              </w:rPr>
              <w:t>lucrătoare</w:t>
            </w:r>
            <w:proofErr w:type="spellEnd"/>
            <w:r w:rsidRPr="00E5280D">
              <w:rPr>
                <w:i/>
                <w:iCs/>
                <w:noProof w:val="0"/>
                <w:lang w:val="en-US"/>
              </w:rPr>
              <w:t xml:space="preserve"> din data </w:t>
            </w:r>
            <w:proofErr w:type="spellStart"/>
            <w:r w:rsidRPr="00E5280D">
              <w:rPr>
                <w:i/>
                <w:iCs/>
                <w:noProof w:val="0"/>
                <w:lang w:val="en-US"/>
              </w:rPr>
              <w:t>comenzii</w:t>
            </w:r>
            <w:proofErr w:type="spellEnd"/>
            <w:r w:rsidRPr="00E5280D">
              <w:rPr>
                <w:i/>
                <w:iCs/>
                <w:noProof w:val="0"/>
                <w:lang w:val="en-US"/>
              </w:rPr>
              <w:t xml:space="preserve"> </w:t>
            </w:r>
            <w:proofErr w:type="spellStart"/>
            <w:r w:rsidRPr="00E5280D">
              <w:rPr>
                <w:i/>
                <w:iCs/>
                <w:noProof w:val="0"/>
                <w:lang w:val="en-US"/>
              </w:rPr>
              <w:t>Cumpărătorului</w:t>
            </w:r>
            <w:proofErr w:type="spellEnd"/>
            <w:r w:rsidRPr="00E5280D">
              <w:rPr>
                <w:i/>
                <w:iCs/>
                <w:noProof w:val="0"/>
                <w:lang w:val="en-US"/>
              </w:rPr>
              <w:t xml:space="preserve">. </w:t>
            </w:r>
            <w:proofErr w:type="spellStart"/>
            <w:r w:rsidRPr="00E5280D">
              <w:rPr>
                <w:i/>
                <w:iCs/>
                <w:noProof w:val="0"/>
                <w:lang w:val="en-US"/>
              </w:rPr>
              <w:t>Locul</w:t>
            </w:r>
            <w:proofErr w:type="spellEnd"/>
            <w:r w:rsidRPr="00E5280D">
              <w:rPr>
                <w:i/>
                <w:iCs/>
                <w:noProof w:val="0"/>
                <w:lang w:val="en-US"/>
              </w:rPr>
              <w:t xml:space="preserve"> </w:t>
            </w:r>
            <w:proofErr w:type="spellStart"/>
            <w:r w:rsidRPr="00E5280D">
              <w:rPr>
                <w:i/>
                <w:iCs/>
                <w:noProof w:val="0"/>
                <w:lang w:val="en-US"/>
              </w:rPr>
              <w:t>livrării</w:t>
            </w:r>
            <w:proofErr w:type="spellEnd"/>
            <w:r w:rsidRPr="00E5280D">
              <w:rPr>
                <w:i/>
                <w:iCs/>
                <w:noProof w:val="0"/>
                <w:lang w:val="en-US"/>
              </w:rPr>
              <w:t xml:space="preserve"> </w:t>
            </w:r>
            <w:proofErr w:type="spellStart"/>
            <w:r w:rsidRPr="00E5280D">
              <w:rPr>
                <w:i/>
                <w:iCs/>
                <w:noProof w:val="0"/>
                <w:lang w:val="en-US"/>
              </w:rPr>
              <w:t>bunurilor</w:t>
            </w:r>
            <w:proofErr w:type="spellEnd"/>
            <w:r w:rsidRPr="00E5280D">
              <w:rPr>
                <w:i/>
                <w:iCs/>
                <w:noProof w:val="0"/>
                <w:lang w:val="en-US"/>
              </w:rPr>
              <w:t xml:space="preserve">: </w:t>
            </w:r>
            <w:proofErr w:type="spellStart"/>
            <w:r w:rsidRPr="00E5280D">
              <w:rPr>
                <w:i/>
                <w:iCs/>
                <w:noProof w:val="0"/>
                <w:lang w:val="en-US"/>
              </w:rPr>
              <w:t>mun</w:t>
            </w:r>
            <w:proofErr w:type="spellEnd"/>
            <w:r w:rsidRPr="00E5280D">
              <w:rPr>
                <w:i/>
                <w:iCs/>
                <w:noProof w:val="0"/>
                <w:lang w:val="en-US"/>
              </w:rPr>
              <w:t xml:space="preserve">. </w:t>
            </w:r>
            <w:proofErr w:type="spellStart"/>
            <w:r w:rsidRPr="00E5280D">
              <w:rPr>
                <w:i/>
                <w:iCs/>
                <w:noProof w:val="0"/>
                <w:lang w:val="en-US"/>
              </w:rPr>
              <w:t>Chișinău</w:t>
            </w:r>
            <w:proofErr w:type="spellEnd"/>
            <w:r w:rsidRPr="00E5280D">
              <w:rPr>
                <w:i/>
                <w:iCs/>
                <w:noProof w:val="0"/>
                <w:lang w:val="en-US"/>
              </w:rPr>
              <w:t xml:space="preserve">, str. </w:t>
            </w:r>
            <w:r w:rsidRPr="00E5280D">
              <w:rPr>
                <w:i/>
                <w:iCs/>
                <w:noProof w:val="0"/>
                <w:lang w:val="en-US"/>
                <w:rPrChange w:id="220" w:author="Turtureanu Daniela Alexandru" w:date="2022-09-08T12:05:00Z">
                  <w:rPr>
                    <w:i/>
                    <w:iCs/>
                    <w:noProof w:val="0"/>
                    <w:color w:val="FF0000"/>
                    <w:lang w:val="en-US"/>
                  </w:rPr>
                </w:rPrChange>
              </w:rPr>
              <w:t xml:space="preserve">A. </w:t>
            </w:r>
            <w:proofErr w:type="spellStart"/>
            <w:r w:rsidRPr="00E5280D">
              <w:rPr>
                <w:i/>
                <w:iCs/>
                <w:noProof w:val="0"/>
                <w:lang w:val="en-US"/>
              </w:rPr>
              <w:t>Pușkin</w:t>
            </w:r>
            <w:proofErr w:type="spellEnd"/>
            <w:r w:rsidRPr="00E5280D">
              <w:rPr>
                <w:i/>
                <w:iCs/>
                <w:noProof w:val="0"/>
                <w:lang w:val="en-US"/>
              </w:rPr>
              <w:t xml:space="preserve"> 42</w:t>
            </w:r>
            <w:r w:rsidRPr="00E5280D">
              <w:rPr>
                <w:noProof w:val="0"/>
                <w:lang w:val="en-US"/>
                <w:rPrChange w:id="221" w:author="Turtureanu Daniela Alexandru" w:date="2022-09-08T12:05:00Z">
                  <w:rPr>
                    <w:b/>
                    <w:bCs/>
                    <w:noProof w:val="0"/>
                    <w:lang w:val="en-US"/>
                  </w:rPr>
                </w:rPrChange>
              </w:rPr>
              <w:t>.</w:t>
            </w:r>
          </w:p>
          <w:p w14:paraId="448D1F2D" w14:textId="77777777" w:rsidR="00E5280D" w:rsidRDefault="00E5280D" w:rsidP="000B0AD7">
            <w:pPr>
              <w:jc w:val="center"/>
              <w:rPr>
                <w:i/>
                <w:iCs/>
                <w:noProof w:val="0"/>
                <w:lang w:val="en-US"/>
              </w:rPr>
            </w:pPr>
          </w:p>
          <w:p w14:paraId="74F1E155" w14:textId="77777777" w:rsidR="00E5280D" w:rsidRDefault="00E5280D" w:rsidP="000B0AD7">
            <w:pPr>
              <w:jc w:val="center"/>
              <w:rPr>
                <w:i/>
                <w:iCs/>
                <w:noProof w:val="0"/>
                <w:lang w:val="en-US"/>
              </w:rPr>
            </w:pPr>
          </w:p>
          <w:p w14:paraId="7E5E5E81" w14:textId="77777777" w:rsidR="00E5280D" w:rsidRDefault="00E5280D" w:rsidP="000B0AD7">
            <w:pPr>
              <w:jc w:val="center"/>
              <w:rPr>
                <w:i/>
                <w:iCs/>
                <w:noProof w:val="0"/>
                <w:lang w:val="en-US"/>
              </w:rPr>
            </w:pPr>
          </w:p>
          <w:p w14:paraId="055C78F9" w14:textId="77777777" w:rsidR="00E5280D" w:rsidRDefault="00E5280D" w:rsidP="000B0AD7">
            <w:pPr>
              <w:jc w:val="center"/>
              <w:rPr>
                <w:i/>
                <w:iCs/>
                <w:noProof w:val="0"/>
                <w:lang w:val="en-US"/>
              </w:rPr>
            </w:pPr>
          </w:p>
          <w:p w14:paraId="4799908B" w14:textId="77777777" w:rsidR="00E5280D" w:rsidRDefault="00E5280D" w:rsidP="000B0AD7">
            <w:pPr>
              <w:jc w:val="center"/>
              <w:rPr>
                <w:i/>
                <w:iCs/>
                <w:noProof w:val="0"/>
                <w:lang w:val="en-US"/>
              </w:rPr>
            </w:pPr>
          </w:p>
          <w:p w14:paraId="3E627AB9" w14:textId="02AD6074" w:rsidR="00E5280D" w:rsidRPr="00411331" w:rsidRDefault="00E5280D" w:rsidP="000B0AD7">
            <w:pPr>
              <w:jc w:val="center"/>
              <w:rPr>
                <w:i/>
                <w:iCs/>
                <w:noProof w:val="0"/>
                <w:lang w:val="en-US"/>
              </w:rPr>
            </w:pPr>
          </w:p>
        </w:tc>
        <w:tc>
          <w:tcPr>
            <w:tcW w:w="1304" w:type="dxa"/>
            <w:vMerge w:val="restart"/>
            <w:shd w:val="clear" w:color="auto" w:fill="FFFFFF" w:themeFill="background1"/>
            <w:vAlign w:val="center"/>
            <w:tcPrChange w:id="222" w:author="Turtureanu Daniela Alexandru" w:date="2022-09-08T12:06:00Z">
              <w:tcPr>
                <w:tcW w:w="2126" w:type="dxa"/>
                <w:gridSpan w:val="2"/>
                <w:vMerge w:val="restart"/>
                <w:shd w:val="clear" w:color="auto" w:fill="FFFFFF" w:themeFill="background1"/>
                <w:vAlign w:val="center"/>
              </w:tcPr>
            </w:tcPrChange>
          </w:tcPr>
          <w:p w14:paraId="73FE9C50" w14:textId="77777777" w:rsidR="00C61B93" w:rsidRDefault="00E5280D" w:rsidP="00396F71">
            <w:pPr>
              <w:jc w:val="center"/>
              <w:rPr>
                <w:ins w:id="223" w:author="Turtureanu Daniela Alexandru" w:date="2022-09-08T12:06:00Z"/>
              </w:rPr>
            </w:pPr>
            <w:r w:rsidRPr="00D72CFC">
              <w:lastRenderedPageBreak/>
              <w:t>MD97VI</w:t>
            </w:r>
          </w:p>
          <w:p w14:paraId="0376996F" w14:textId="5EF18EC2" w:rsidR="00E5280D" w:rsidRPr="00D72CFC" w:rsidRDefault="00E5280D" w:rsidP="00396F71">
            <w:pPr>
              <w:jc w:val="center"/>
            </w:pPr>
            <w:r w:rsidRPr="00D72CFC">
              <w:t>00000</w:t>
            </w:r>
          </w:p>
          <w:p w14:paraId="4DCFEDEA" w14:textId="77777777" w:rsidR="00C61B93" w:rsidRDefault="00E5280D" w:rsidP="00396F71">
            <w:pPr>
              <w:jc w:val="center"/>
              <w:rPr>
                <w:ins w:id="224" w:author="Turtureanu Daniela Alexandru" w:date="2022-09-08T12:06:00Z"/>
              </w:rPr>
            </w:pPr>
            <w:r w:rsidRPr="00D72CFC">
              <w:t>2224212</w:t>
            </w:r>
          </w:p>
          <w:p w14:paraId="77E8EE78" w14:textId="12687EAA" w:rsidR="00E5280D" w:rsidRPr="00D72CFC" w:rsidRDefault="00E5280D" w:rsidP="00396F71">
            <w:pPr>
              <w:jc w:val="center"/>
            </w:pPr>
            <w:r w:rsidRPr="00D72CFC">
              <w:t>555MDL</w:t>
            </w:r>
          </w:p>
          <w:p w14:paraId="630AE1AC" w14:textId="77777777" w:rsidR="00E5280D" w:rsidRPr="00D72CFC" w:rsidRDefault="00E5280D" w:rsidP="00396F71">
            <w:pPr>
              <w:jc w:val="center"/>
            </w:pPr>
          </w:p>
        </w:tc>
      </w:tr>
      <w:tr w:rsidR="00E5280D" w:rsidRPr="00D72CFC" w14:paraId="525C3DF7" w14:textId="77777777" w:rsidTr="00C61B93">
        <w:tblPrEx>
          <w:tblW w:w="15446" w:type="dxa"/>
          <w:tblLayout w:type="fixed"/>
          <w:tblPrExChange w:id="225" w:author="Turtureanu Daniela Alexandru" w:date="2022-09-08T12:06:00Z">
            <w:tblPrEx>
              <w:tblW w:w="15446" w:type="dxa"/>
              <w:tblLayout w:type="fixed"/>
            </w:tblPrEx>
          </w:tblPrExChange>
        </w:tblPrEx>
        <w:trPr>
          <w:trHeight w:val="686"/>
          <w:trPrChange w:id="226" w:author="Turtureanu Daniela Alexandru" w:date="2022-09-08T12:06:00Z">
            <w:trPr>
              <w:trHeight w:val="1539"/>
            </w:trPr>
          </w:trPrChange>
        </w:trPr>
        <w:tc>
          <w:tcPr>
            <w:tcW w:w="959" w:type="dxa"/>
            <w:vMerge/>
            <w:shd w:val="clear" w:color="auto" w:fill="FFFFFF" w:themeFill="background1"/>
            <w:textDirection w:val="btLr"/>
            <w:vAlign w:val="center"/>
            <w:tcPrChange w:id="227" w:author="Turtureanu Daniela Alexandru" w:date="2022-09-08T12:06:00Z">
              <w:tcPr>
                <w:tcW w:w="959" w:type="dxa"/>
                <w:vMerge/>
                <w:shd w:val="clear" w:color="auto" w:fill="FFFFFF" w:themeFill="background1"/>
                <w:textDirection w:val="btLr"/>
                <w:vAlign w:val="center"/>
              </w:tcPr>
            </w:tcPrChange>
          </w:tcPr>
          <w:p w14:paraId="578FD2CB" w14:textId="77777777" w:rsidR="00E5280D" w:rsidRDefault="00E5280D" w:rsidP="00396F71">
            <w:pPr>
              <w:ind w:left="113" w:right="113"/>
              <w:jc w:val="center"/>
              <w:rPr>
                <w:b/>
                <w:bCs/>
                <w:noProof w:val="0"/>
                <w:lang w:val="en-US"/>
              </w:rPr>
            </w:pPr>
          </w:p>
        </w:tc>
        <w:tc>
          <w:tcPr>
            <w:tcW w:w="3685" w:type="dxa"/>
            <w:shd w:val="clear" w:color="auto" w:fill="FFFFFF" w:themeFill="background1"/>
            <w:vAlign w:val="center"/>
            <w:tcPrChange w:id="228" w:author="Turtureanu Daniela Alexandru" w:date="2022-09-08T12:06:00Z">
              <w:tcPr>
                <w:tcW w:w="2580" w:type="dxa"/>
                <w:shd w:val="clear" w:color="auto" w:fill="FFFFFF" w:themeFill="background1"/>
                <w:vAlign w:val="center"/>
              </w:tcPr>
            </w:tcPrChange>
          </w:tcPr>
          <w:p w14:paraId="523397CD" w14:textId="77777777" w:rsidR="00E5280D" w:rsidRDefault="00E5280D" w:rsidP="00652D4B">
            <w:pPr>
              <w:jc w:val="center"/>
              <w:rPr>
                <w:ins w:id="229" w:author="Turtureanu Daniela Alexandru" w:date="2022-09-08T12:01:00Z"/>
                <w:bCs/>
              </w:rPr>
            </w:pPr>
            <w:ins w:id="230" w:author="Turtureanu Daniela Alexandru" w:date="2022-09-08T12:01:00Z">
              <w:r w:rsidRPr="001759B9">
                <w:rPr>
                  <w:b/>
                </w:rPr>
                <w:t>Lotul nr. 1</w:t>
              </w:r>
              <w:r>
                <w:rPr>
                  <w:bCs/>
                </w:rPr>
                <w:t xml:space="preserve"> </w:t>
              </w:r>
            </w:ins>
          </w:p>
          <w:p w14:paraId="6EF79954" w14:textId="20A417D9" w:rsidR="00E5280D" w:rsidRPr="00E2033B" w:rsidRDefault="00E5280D" w:rsidP="00652D4B">
            <w:pPr>
              <w:jc w:val="center"/>
              <w:rPr>
                <w:ins w:id="231" w:author="Turtureanu Daniela Alexandru" w:date="2022-09-08T12:01:00Z"/>
                <w:bCs/>
              </w:rPr>
            </w:pPr>
            <w:ins w:id="232" w:author="Turtureanu Daniela Alexandru" w:date="2022-09-08T12:01:00Z">
              <w:r>
                <w:rPr>
                  <w:bCs/>
                </w:rPr>
                <w:t>Panou cu LED</w:t>
              </w:r>
            </w:ins>
          </w:p>
          <w:p w14:paraId="2BC22C9E" w14:textId="77777777" w:rsidR="00E5280D" w:rsidRDefault="00E5280D" w:rsidP="00652D4B">
            <w:pPr>
              <w:jc w:val="center"/>
              <w:rPr>
                <w:ins w:id="233" w:author="Turtureanu Daniela Alexandru" w:date="2022-09-08T12:01:00Z"/>
                <w:bCs/>
              </w:rPr>
            </w:pPr>
            <w:ins w:id="234" w:author="Turtureanu Daniela Alexandru" w:date="2022-09-08T12:01:00Z">
              <w:r>
                <w:rPr>
                  <w:bCs/>
                </w:rPr>
                <w:t>(Indicator)</w:t>
              </w:r>
            </w:ins>
          </w:p>
          <w:p w14:paraId="3EDD5286" w14:textId="2F9C77C7" w:rsidR="00E5280D" w:rsidRPr="00363E8F" w:rsidDel="00652D4B" w:rsidRDefault="00E5280D" w:rsidP="0057739B">
            <w:pPr>
              <w:rPr>
                <w:del w:id="235" w:author="Turtureanu Daniela Alexandru" w:date="2022-09-08T12:01:00Z"/>
                <w:bCs/>
              </w:rPr>
            </w:pPr>
            <w:ins w:id="236" w:author="Turtureanu Daniela Alexandru" w:date="2022-09-08T12:01:00Z">
              <w:r w:rsidRPr="009E10FF">
                <w:rPr>
                  <w:bCs/>
                </w:rPr>
                <w:t>,,Ieşire</w:t>
              </w:r>
              <w:r w:rsidRPr="002B763E">
                <w:rPr>
                  <w:bCs/>
                </w:rPr>
                <w:t>” sau ,,Exit”</w:t>
              </w:r>
            </w:ins>
            <w:del w:id="237" w:author="Turtureanu Daniela Alexandru" w:date="2022-09-08T12:01:00Z">
              <w:r w:rsidRPr="00363E8F" w:rsidDel="00652D4B">
                <w:rPr>
                  <w:bCs/>
                </w:rPr>
                <w:delText>1.1 Panou (Indicator)</w:delText>
              </w:r>
            </w:del>
          </w:p>
          <w:p w14:paraId="721C9B59" w14:textId="2018EC82" w:rsidR="00E5280D" w:rsidDel="00652D4B" w:rsidRDefault="00E5280D" w:rsidP="00F577A1">
            <w:pPr>
              <w:jc w:val="center"/>
              <w:rPr>
                <w:del w:id="238" w:author="Turtureanu Daniela Alexandru" w:date="2022-09-08T12:01:00Z"/>
                <w:bCs/>
              </w:rPr>
            </w:pPr>
            <w:del w:id="239" w:author="Turtureanu Daniela Alexandru" w:date="2022-09-08T12:01:00Z">
              <w:r w:rsidRPr="00363E8F" w:rsidDel="00652D4B">
                <w:rPr>
                  <w:bCs/>
                </w:rPr>
                <w:delText>,,Ieşire”</w:delText>
              </w:r>
              <w:r w:rsidDel="00652D4B">
                <w:rPr>
                  <w:bCs/>
                </w:rPr>
                <w:delText>sau</w:delText>
              </w:r>
              <w:r w:rsidRPr="00363E8F" w:rsidDel="00652D4B">
                <w:rPr>
                  <w:bCs/>
                </w:rPr>
                <w:delText xml:space="preserve"> ,,Exit”</w:delText>
              </w:r>
            </w:del>
          </w:p>
          <w:p w14:paraId="4396AADC" w14:textId="773608AC" w:rsidR="00E5280D" w:rsidRPr="00363E8F" w:rsidRDefault="00E5280D" w:rsidP="00F577A1">
            <w:pPr>
              <w:jc w:val="center"/>
              <w:rPr>
                <w:bCs/>
              </w:rPr>
            </w:pPr>
            <w:del w:id="240" w:author="Turtureanu Daniela Alexandru" w:date="2022-09-08T12:01:00Z">
              <w:r w:rsidRPr="002B763E" w:rsidDel="00652D4B">
                <w:rPr>
                  <w:bCs/>
                </w:rPr>
                <w:delText>(cu LED)</w:delText>
              </w:r>
            </w:del>
          </w:p>
        </w:tc>
        <w:tc>
          <w:tcPr>
            <w:tcW w:w="1276" w:type="dxa"/>
            <w:shd w:val="clear" w:color="auto" w:fill="FFFFFF" w:themeFill="background1"/>
            <w:vAlign w:val="center"/>
            <w:tcPrChange w:id="241" w:author="Turtureanu Daniela Alexandru" w:date="2022-09-08T12:06:00Z">
              <w:tcPr>
                <w:tcW w:w="992" w:type="dxa"/>
                <w:shd w:val="clear" w:color="auto" w:fill="FFFFFF" w:themeFill="background1"/>
                <w:vAlign w:val="center"/>
              </w:tcPr>
            </w:tcPrChange>
          </w:tcPr>
          <w:p w14:paraId="06259018" w14:textId="30D76253" w:rsidR="00E5280D" w:rsidRPr="00D72CFC" w:rsidRDefault="00E5280D" w:rsidP="00695429">
            <w:pPr>
              <w:jc w:val="center"/>
              <w:rPr>
                <w:noProof w:val="0"/>
                <w:lang w:val="en-US"/>
              </w:rPr>
            </w:pPr>
            <w:r>
              <w:rPr>
                <w:noProof w:val="0"/>
                <w:lang w:val="en-US"/>
              </w:rPr>
              <w:t xml:space="preserve">Buc. </w:t>
            </w:r>
          </w:p>
        </w:tc>
        <w:tc>
          <w:tcPr>
            <w:tcW w:w="992" w:type="dxa"/>
            <w:shd w:val="clear" w:color="auto" w:fill="FFFFFF" w:themeFill="background1"/>
            <w:vAlign w:val="center"/>
            <w:tcPrChange w:id="242" w:author="Turtureanu Daniela Alexandru" w:date="2022-09-08T12:06:00Z">
              <w:tcPr>
                <w:tcW w:w="1134" w:type="dxa"/>
                <w:shd w:val="clear" w:color="auto" w:fill="FFFFFF" w:themeFill="background1"/>
                <w:vAlign w:val="center"/>
              </w:tcPr>
            </w:tcPrChange>
          </w:tcPr>
          <w:p w14:paraId="6A1597D9" w14:textId="4E4DA9FA" w:rsidR="00E5280D" w:rsidRPr="0069146B" w:rsidRDefault="00E5280D" w:rsidP="00695429">
            <w:pPr>
              <w:jc w:val="center"/>
              <w:rPr>
                <w:bCs/>
                <w:noProof w:val="0"/>
                <w:lang w:val="en-US"/>
              </w:rPr>
            </w:pPr>
            <w:r w:rsidRPr="0069146B">
              <w:rPr>
                <w:bCs/>
                <w:noProof w:val="0"/>
                <w:lang w:val="en-US"/>
              </w:rPr>
              <w:t>78</w:t>
            </w:r>
          </w:p>
        </w:tc>
        <w:tc>
          <w:tcPr>
            <w:tcW w:w="1276" w:type="dxa"/>
            <w:shd w:val="clear" w:color="auto" w:fill="FFFFFF" w:themeFill="background1"/>
            <w:vAlign w:val="center"/>
            <w:tcPrChange w:id="243" w:author="Turtureanu Daniela Alexandru" w:date="2022-09-08T12:06:00Z">
              <w:tcPr>
                <w:tcW w:w="1276" w:type="dxa"/>
                <w:gridSpan w:val="2"/>
                <w:shd w:val="clear" w:color="auto" w:fill="FFFFFF" w:themeFill="background1"/>
                <w:vAlign w:val="center"/>
              </w:tcPr>
            </w:tcPrChange>
          </w:tcPr>
          <w:p w14:paraId="596F4356" w14:textId="77777777" w:rsidR="00E5280D" w:rsidRPr="00D72CFC" w:rsidRDefault="00E5280D" w:rsidP="00396F71">
            <w:pPr>
              <w:rPr>
                <w:b/>
                <w:bCs/>
                <w:noProof w:val="0"/>
                <w:lang w:val="en-US"/>
              </w:rPr>
            </w:pPr>
          </w:p>
        </w:tc>
        <w:tc>
          <w:tcPr>
            <w:tcW w:w="1134" w:type="dxa"/>
            <w:shd w:val="clear" w:color="auto" w:fill="FFFFFF" w:themeFill="background1"/>
            <w:vAlign w:val="center"/>
            <w:tcPrChange w:id="244" w:author="Turtureanu Daniela Alexandru" w:date="2022-09-08T12:06:00Z">
              <w:tcPr>
                <w:tcW w:w="1134" w:type="dxa"/>
                <w:shd w:val="clear" w:color="auto" w:fill="FFFFFF" w:themeFill="background1"/>
                <w:vAlign w:val="center"/>
              </w:tcPr>
            </w:tcPrChange>
          </w:tcPr>
          <w:p w14:paraId="1C771C7A" w14:textId="77777777" w:rsidR="00E5280D" w:rsidRPr="00D72CFC" w:rsidRDefault="00E5280D" w:rsidP="00396F71">
            <w:pPr>
              <w:rPr>
                <w:b/>
                <w:bCs/>
                <w:noProof w:val="0"/>
                <w:lang w:val="en-US"/>
              </w:rPr>
            </w:pPr>
          </w:p>
        </w:tc>
        <w:tc>
          <w:tcPr>
            <w:tcW w:w="1418" w:type="dxa"/>
            <w:shd w:val="clear" w:color="auto" w:fill="FFFFFF" w:themeFill="background1"/>
            <w:vAlign w:val="center"/>
            <w:tcPrChange w:id="245" w:author="Turtureanu Daniela Alexandru" w:date="2022-09-08T12:06:00Z">
              <w:tcPr>
                <w:tcW w:w="1134" w:type="dxa"/>
                <w:gridSpan w:val="2"/>
                <w:shd w:val="clear" w:color="auto" w:fill="FFFFFF" w:themeFill="background1"/>
                <w:vAlign w:val="center"/>
              </w:tcPr>
            </w:tcPrChange>
          </w:tcPr>
          <w:p w14:paraId="208C2CD2" w14:textId="77777777" w:rsidR="00E5280D" w:rsidRPr="00D72CFC" w:rsidRDefault="00E5280D" w:rsidP="00396F71">
            <w:pPr>
              <w:rPr>
                <w:b/>
                <w:bCs/>
                <w:noProof w:val="0"/>
                <w:lang w:val="en-US"/>
              </w:rPr>
            </w:pPr>
          </w:p>
        </w:tc>
        <w:tc>
          <w:tcPr>
            <w:tcW w:w="1417" w:type="dxa"/>
            <w:shd w:val="clear" w:color="auto" w:fill="FFFFFF" w:themeFill="background1"/>
            <w:vAlign w:val="center"/>
            <w:tcPrChange w:id="246" w:author="Turtureanu Daniela Alexandru" w:date="2022-09-08T12:06:00Z">
              <w:tcPr>
                <w:tcW w:w="1105" w:type="dxa"/>
                <w:gridSpan w:val="2"/>
                <w:shd w:val="clear" w:color="auto" w:fill="FFFFFF" w:themeFill="background1"/>
                <w:vAlign w:val="center"/>
              </w:tcPr>
            </w:tcPrChange>
          </w:tcPr>
          <w:p w14:paraId="3CA0261E" w14:textId="77777777" w:rsidR="00E5280D" w:rsidRPr="00D72CFC" w:rsidRDefault="00E5280D" w:rsidP="00396F71">
            <w:pPr>
              <w:rPr>
                <w:b/>
                <w:bCs/>
                <w:noProof w:val="0"/>
                <w:lang w:val="en-US"/>
              </w:rPr>
            </w:pPr>
          </w:p>
        </w:tc>
        <w:tc>
          <w:tcPr>
            <w:tcW w:w="1985" w:type="dxa"/>
            <w:vMerge/>
            <w:shd w:val="clear" w:color="auto" w:fill="FFFFFF" w:themeFill="background1"/>
            <w:vAlign w:val="center"/>
            <w:tcPrChange w:id="247" w:author="Turtureanu Daniela Alexandru" w:date="2022-09-08T12:06:00Z">
              <w:tcPr>
                <w:tcW w:w="3006" w:type="dxa"/>
                <w:gridSpan w:val="3"/>
                <w:vMerge/>
                <w:shd w:val="clear" w:color="auto" w:fill="FFFFFF" w:themeFill="background1"/>
                <w:vAlign w:val="center"/>
              </w:tcPr>
            </w:tcPrChange>
          </w:tcPr>
          <w:p w14:paraId="66E31EB8" w14:textId="471818DB" w:rsidR="00E5280D" w:rsidRPr="00411331" w:rsidRDefault="00E5280D" w:rsidP="000B0AD7">
            <w:pPr>
              <w:jc w:val="center"/>
              <w:rPr>
                <w:i/>
                <w:iCs/>
                <w:noProof w:val="0"/>
                <w:lang w:val="en-US"/>
              </w:rPr>
            </w:pPr>
          </w:p>
        </w:tc>
        <w:tc>
          <w:tcPr>
            <w:tcW w:w="1304" w:type="dxa"/>
            <w:vMerge/>
            <w:shd w:val="clear" w:color="auto" w:fill="FFFFFF" w:themeFill="background1"/>
            <w:vAlign w:val="center"/>
            <w:tcPrChange w:id="248" w:author="Turtureanu Daniela Alexandru" w:date="2022-09-08T12:06:00Z">
              <w:tcPr>
                <w:tcW w:w="2126" w:type="dxa"/>
                <w:gridSpan w:val="2"/>
                <w:vMerge/>
                <w:shd w:val="clear" w:color="auto" w:fill="FFFFFF" w:themeFill="background1"/>
                <w:vAlign w:val="center"/>
              </w:tcPr>
            </w:tcPrChange>
          </w:tcPr>
          <w:p w14:paraId="321E602C" w14:textId="77777777" w:rsidR="00E5280D" w:rsidRPr="00D72CFC" w:rsidRDefault="00E5280D" w:rsidP="00396F71">
            <w:pPr>
              <w:jc w:val="center"/>
            </w:pPr>
          </w:p>
        </w:tc>
      </w:tr>
      <w:tr w:rsidR="00E5280D" w:rsidRPr="00D72CFC" w14:paraId="06EA047D" w14:textId="77777777" w:rsidTr="00C61B93">
        <w:tblPrEx>
          <w:tblW w:w="15446" w:type="dxa"/>
          <w:tblLayout w:type="fixed"/>
          <w:tblPrExChange w:id="249" w:author="Turtureanu Daniela Alexandru" w:date="2022-09-08T12:06:00Z">
            <w:tblPrEx>
              <w:tblW w:w="15446" w:type="dxa"/>
              <w:tblLayout w:type="fixed"/>
            </w:tblPrEx>
          </w:tblPrExChange>
        </w:tblPrEx>
        <w:trPr>
          <w:trHeight w:val="276"/>
          <w:trPrChange w:id="250" w:author="Turtureanu Daniela Alexandru" w:date="2022-09-08T12:06:00Z">
            <w:trPr>
              <w:trHeight w:val="276"/>
            </w:trPr>
          </w:trPrChange>
        </w:trPr>
        <w:tc>
          <w:tcPr>
            <w:tcW w:w="959" w:type="dxa"/>
            <w:shd w:val="clear" w:color="auto" w:fill="FFFFFF" w:themeFill="background1"/>
            <w:vAlign w:val="center"/>
            <w:tcPrChange w:id="251" w:author="Turtureanu Daniela Alexandru" w:date="2022-09-08T12:06:00Z">
              <w:tcPr>
                <w:tcW w:w="959" w:type="dxa"/>
                <w:shd w:val="clear" w:color="auto" w:fill="FFFFFF" w:themeFill="background1"/>
                <w:vAlign w:val="center"/>
              </w:tcPr>
            </w:tcPrChange>
          </w:tcPr>
          <w:p w14:paraId="617A3FE5" w14:textId="77777777" w:rsidR="00E5280D" w:rsidRPr="00D72CFC" w:rsidRDefault="00E5280D" w:rsidP="00C0509D">
            <w:pPr>
              <w:rPr>
                <w:rFonts w:eastAsia="Calibri"/>
              </w:rPr>
            </w:pPr>
          </w:p>
        </w:tc>
        <w:tc>
          <w:tcPr>
            <w:tcW w:w="11198" w:type="dxa"/>
            <w:gridSpan w:val="7"/>
            <w:shd w:val="clear" w:color="auto" w:fill="FFFFFF" w:themeFill="background1"/>
            <w:tcPrChange w:id="252" w:author="Turtureanu Daniela Alexandru" w:date="2022-09-08T12:06:00Z">
              <w:tcPr>
                <w:tcW w:w="9355" w:type="dxa"/>
                <w:gridSpan w:val="10"/>
                <w:shd w:val="clear" w:color="auto" w:fill="FFFFFF" w:themeFill="background1"/>
              </w:tcPr>
            </w:tcPrChange>
          </w:tcPr>
          <w:p w14:paraId="32FCE5C8" w14:textId="77777777" w:rsidR="00E5280D" w:rsidRDefault="00E5280D" w:rsidP="0057739B">
            <w:pPr>
              <w:rPr>
                <w:ins w:id="253" w:author="Turtureanu Daniela Alexandru" w:date="2022-09-08T12:04:00Z"/>
                <w:b/>
                <w:lang w:eastAsia="ro-RO"/>
              </w:rPr>
            </w:pPr>
            <w:ins w:id="254" w:author="Turtureanu Daniela Alexandru" w:date="2022-09-08T12:04:00Z">
              <w:r>
                <w:rPr>
                  <w:b/>
                  <w:lang w:eastAsia="ro-RO"/>
                </w:rPr>
                <w:t xml:space="preserve">Lotul nr. 2 </w:t>
              </w:r>
            </w:ins>
          </w:p>
          <w:p w14:paraId="561F0D55" w14:textId="2B07F197" w:rsidR="00E5280D" w:rsidRPr="00965F78" w:rsidRDefault="00E5280D" w:rsidP="00C0509D">
            <w:pPr>
              <w:rPr>
                <w:bCs/>
                <w:noProof w:val="0"/>
                <w:lang w:val="en-US"/>
                <w:rPrChange w:id="255" w:author="Turtureanu Daniela Alexandru" w:date="2022-09-08T12:07:00Z">
                  <w:rPr>
                    <w:b/>
                    <w:bCs/>
                    <w:noProof w:val="0"/>
                    <w:lang w:val="en-US"/>
                  </w:rPr>
                </w:rPrChange>
              </w:rPr>
            </w:pPr>
            <w:ins w:id="256" w:author="Turtureanu Daniela Alexandru" w:date="2022-09-08T12:04:00Z">
              <w:r w:rsidRPr="00965F78">
                <w:rPr>
                  <w:bCs/>
                  <w:lang w:eastAsia="ro-RO"/>
                  <w:rPrChange w:id="257" w:author="Turtureanu Daniela Alexandru" w:date="2022-09-08T12:07:00Z">
                    <w:rPr>
                      <w:b/>
                      <w:lang w:eastAsia="ro-RO"/>
                    </w:rPr>
                  </w:rPrChange>
                </w:rPr>
                <w:t>Panou (Indicator)</w:t>
              </w:r>
            </w:ins>
            <w:del w:id="258" w:author="Turtureanu Daniela Alexandru" w:date="2022-09-08T12:04:00Z">
              <w:r w:rsidRPr="00965F78" w:rsidDel="00DF753B">
                <w:rPr>
                  <w:bCs/>
                  <w:rPrChange w:id="259" w:author="Turtureanu Daniela Alexandru" w:date="2022-09-08T12:07:00Z">
                    <w:rPr>
                      <w:b/>
                      <w:bCs/>
                    </w:rPr>
                  </w:rPrChange>
                </w:rPr>
                <w:delText>Lotul nr.2</w:delText>
              </w:r>
            </w:del>
          </w:p>
        </w:tc>
        <w:tc>
          <w:tcPr>
            <w:tcW w:w="1985" w:type="dxa"/>
            <w:vMerge/>
            <w:shd w:val="clear" w:color="auto" w:fill="FFFFFF" w:themeFill="background1"/>
            <w:tcPrChange w:id="260" w:author="Turtureanu Daniela Alexandru" w:date="2022-09-08T12:06:00Z">
              <w:tcPr>
                <w:tcW w:w="3006" w:type="dxa"/>
                <w:gridSpan w:val="3"/>
                <w:vMerge/>
                <w:shd w:val="clear" w:color="auto" w:fill="FFFFFF" w:themeFill="background1"/>
              </w:tcPr>
            </w:tcPrChange>
          </w:tcPr>
          <w:p w14:paraId="004F50FF" w14:textId="7FD51FDE" w:rsidR="00E5280D" w:rsidRPr="00D72CFC" w:rsidRDefault="00E5280D" w:rsidP="000B0AD7">
            <w:pPr>
              <w:jc w:val="center"/>
              <w:rPr>
                <w:b/>
                <w:bCs/>
                <w:noProof w:val="0"/>
                <w:lang w:val="en-US"/>
              </w:rPr>
            </w:pPr>
          </w:p>
        </w:tc>
        <w:tc>
          <w:tcPr>
            <w:tcW w:w="1304" w:type="dxa"/>
            <w:vMerge/>
            <w:shd w:val="clear" w:color="auto" w:fill="FFFFFF" w:themeFill="background1"/>
            <w:tcPrChange w:id="261" w:author="Turtureanu Daniela Alexandru" w:date="2022-09-08T12:06:00Z">
              <w:tcPr>
                <w:tcW w:w="2126" w:type="dxa"/>
                <w:gridSpan w:val="2"/>
                <w:vMerge/>
                <w:shd w:val="clear" w:color="auto" w:fill="FFFFFF" w:themeFill="background1"/>
              </w:tcPr>
            </w:tcPrChange>
          </w:tcPr>
          <w:p w14:paraId="7DE2F550" w14:textId="77777777" w:rsidR="00E5280D" w:rsidRPr="00D72CFC" w:rsidRDefault="00E5280D" w:rsidP="00C0509D">
            <w:pPr>
              <w:rPr>
                <w:b/>
                <w:bCs/>
                <w:noProof w:val="0"/>
                <w:lang w:val="en-US"/>
              </w:rPr>
            </w:pPr>
          </w:p>
        </w:tc>
      </w:tr>
      <w:tr w:rsidR="00E5280D" w:rsidRPr="00D72CFC" w14:paraId="17131D4F" w14:textId="77777777" w:rsidTr="00C61B93">
        <w:tblPrEx>
          <w:tblW w:w="15446" w:type="dxa"/>
          <w:tblLayout w:type="fixed"/>
          <w:tblPrExChange w:id="262" w:author="Turtureanu Daniela Alexandru" w:date="2022-09-08T12:06:00Z">
            <w:tblPrEx>
              <w:tblW w:w="15446" w:type="dxa"/>
              <w:tblLayout w:type="fixed"/>
            </w:tblPrEx>
          </w:tblPrExChange>
        </w:tblPrEx>
        <w:trPr>
          <w:trHeight w:val="276"/>
          <w:trPrChange w:id="263" w:author="Turtureanu Daniela Alexandru" w:date="2022-09-08T12:06:00Z">
            <w:trPr>
              <w:trHeight w:val="276"/>
            </w:trPr>
          </w:trPrChange>
        </w:trPr>
        <w:tc>
          <w:tcPr>
            <w:tcW w:w="959" w:type="dxa"/>
            <w:vMerge w:val="restart"/>
            <w:shd w:val="clear" w:color="auto" w:fill="FFFFFF" w:themeFill="background1"/>
            <w:textDirection w:val="btLr"/>
            <w:vAlign w:val="center"/>
            <w:tcPrChange w:id="264" w:author="Turtureanu Daniela Alexandru" w:date="2022-09-08T12:06:00Z">
              <w:tcPr>
                <w:tcW w:w="959" w:type="dxa"/>
                <w:vMerge w:val="restart"/>
                <w:shd w:val="clear" w:color="auto" w:fill="FFFFFF" w:themeFill="background1"/>
                <w:textDirection w:val="btLr"/>
                <w:vAlign w:val="center"/>
              </w:tcPr>
            </w:tcPrChange>
          </w:tcPr>
          <w:p w14:paraId="1EAA5207" w14:textId="24A8E8DC" w:rsidR="00E5280D" w:rsidRPr="00D72CFC" w:rsidRDefault="00E5280D" w:rsidP="000B0AD7">
            <w:pPr>
              <w:ind w:left="113" w:right="113"/>
              <w:jc w:val="center"/>
              <w:rPr>
                <w:rFonts w:eastAsia="Calibri"/>
              </w:rPr>
            </w:pPr>
            <w:r>
              <w:rPr>
                <w:b/>
                <w:bCs/>
                <w:noProof w:val="0"/>
                <w:lang w:val="en-US"/>
              </w:rPr>
              <w:t>35261000-1</w:t>
            </w:r>
          </w:p>
        </w:tc>
        <w:tc>
          <w:tcPr>
            <w:tcW w:w="3685" w:type="dxa"/>
            <w:shd w:val="clear" w:color="auto" w:fill="FFFFFF" w:themeFill="background1"/>
            <w:tcPrChange w:id="265" w:author="Turtureanu Daniela Alexandru" w:date="2022-09-08T12:06:00Z">
              <w:tcPr>
                <w:tcW w:w="2580" w:type="dxa"/>
                <w:shd w:val="clear" w:color="auto" w:fill="FFFFFF" w:themeFill="background1"/>
              </w:tcPr>
            </w:tcPrChange>
          </w:tcPr>
          <w:p w14:paraId="73D51C6A" w14:textId="09FADD08" w:rsidR="00E5280D" w:rsidRPr="00363E8F" w:rsidRDefault="00E5280D" w:rsidP="0057739B">
            <w:pPr>
              <w:jc w:val="both"/>
              <w:rPr>
                <w:bCs/>
              </w:rPr>
            </w:pPr>
            <w:r w:rsidRPr="00363E8F">
              <w:rPr>
                <w:bCs/>
              </w:rPr>
              <w:t>2.1 Panou (Indicator)</w:t>
            </w:r>
          </w:p>
          <w:p w14:paraId="0719A705" w14:textId="107CE944" w:rsidR="00E5280D" w:rsidRPr="00363E8F" w:rsidRDefault="00E5280D" w:rsidP="0057739B">
            <w:pPr>
              <w:jc w:val="both"/>
              <w:rPr>
                <w:b/>
              </w:rPr>
            </w:pPr>
            <w:r w:rsidRPr="00363E8F">
              <w:rPr>
                <w:bCs/>
              </w:rPr>
              <w:t>,,Fumatul interzis”</w:t>
            </w:r>
            <w:r w:rsidRPr="00363E8F">
              <w:rPr>
                <w:iCs/>
                <w:szCs w:val="28"/>
              </w:rPr>
              <w:t xml:space="preserve"> sau </w:t>
            </w:r>
            <w:r>
              <w:rPr>
                <w:iCs/>
                <w:szCs w:val="28"/>
              </w:rPr>
              <w:t>„</w:t>
            </w:r>
            <w:r w:rsidRPr="00363E8F">
              <w:rPr>
                <w:iCs/>
                <w:szCs w:val="28"/>
              </w:rPr>
              <w:t>Fumatul este interzis</w:t>
            </w:r>
            <w:r>
              <w:rPr>
                <w:iCs/>
                <w:szCs w:val="28"/>
              </w:rPr>
              <w:t>”</w:t>
            </w:r>
          </w:p>
        </w:tc>
        <w:tc>
          <w:tcPr>
            <w:tcW w:w="1276" w:type="dxa"/>
            <w:shd w:val="clear" w:color="auto" w:fill="FFFFFF" w:themeFill="background1"/>
            <w:tcPrChange w:id="266" w:author="Turtureanu Daniela Alexandru" w:date="2022-09-08T12:06:00Z">
              <w:tcPr>
                <w:tcW w:w="992" w:type="dxa"/>
                <w:shd w:val="clear" w:color="auto" w:fill="FFFFFF" w:themeFill="background1"/>
              </w:tcPr>
            </w:tcPrChange>
          </w:tcPr>
          <w:p w14:paraId="7E292170" w14:textId="3FFB1AB8"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267" w:author="Turtureanu Daniela Alexandru" w:date="2022-09-08T12:06:00Z">
              <w:tcPr>
                <w:tcW w:w="1134" w:type="dxa"/>
                <w:shd w:val="clear" w:color="auto" w:fill="FFFFFF" w:themeFill="background1"/>
              </w:tcPr>
            </w:tcPrChange>
          </w:tcPr>
          <w:p w14:paraId="0AF4AF7D" w14:textId="7EB34A6D" w:rsidR="00E5280D" w:rsidRPr="0069146B" w:rsidRDefault="00E5280D" w:rsidP="00C0509D">
            <w:pPr>
              <w:jc w:val="center"/>
              <w:rPr>
                <w:bCs/>
                <w:noProof w:val="0"/>
                <w:lang w:val="en-US"/>
              </w:rPr>
            </w:pPr>
            <w:r w:rsidRPr="0069146B">
              <w:rPr>
                <w:bCs/>
                <w:noProof w:val="0"/>
                <w:lang w:val="en-US"/>
              </w:rPr>
              <w:t>102</w:t>
            </w:r>
          </w:p>
        </w:tc>
        <w:tc>
          <w:tcPr>
            <w:tcW w:w="1276" w:type="dxa"/>
            <w:shd w:val="clear" w:color="auto" w:fill="FFFFFF" w:themeFill="background1"/>
            <w:tcPrChange w:id="268" w:author="Turtureanu Daniela Alexandru" w:date="2022-09-08T12:06:00Z">
              <w:tcPr>
                <w:tcW w:w="1276" w:type="dxa"/>
                <w:gridSpan w:val="2"/>
                <w:shd w:val="clear" w:color="auto" w:fill="FFFFFF" w:themeFill="background1"/>
              </w:tcPr>
            </w:tcPrChange>
          </w:tcPr>
          <w:p w14:paraId="67FD142B" w14:textId="77777777" w:rsidR="00E5280D" w:rsidRPr="00D72CFC" w:rsidRDefault="00E5280D" w:rsidP="00C0509D">
            <w:pPr>
              <w:rPr>
                <w:b/>
                <w:bCs/>
                <w:noProof w:val="0"/>
                <w:lang w:val="en-US"/>
              </w:rPr>
            </w:pPr>
          </w:p>
        </w:tc>
        <w:tc>
          <w:tcPr>
            <w:tcW w:w="1134" w:type="dxa"/>
            <w:shd w:val="clear" w:color="auto" w:fill="FFFFFF" w:themeFill="background1"/>
            <w:tcPrChange w:id="269" w:author="Turtureanu Daniela Alexandru" w:date="2022-09-08T12:06:00Z">
              <w:tcPr>
                <w:tcW w:w="1134" w:type="dxa"/>
                <w:shd w:val="clear" w:color="auto" w:fill="FFFFFF" w:themeFill="background1"/>
              </w:tcPr>
            </w:tcPrChange>
          </w:tcPr>
          <w:p w14:paraId="72FB9394" w14:textId="77777777" w:rsidR="00E5280D" w:rsidRPr="00D72CFC" w:rsidRDefault="00E5280D" w:rsidP="00C0509D">
            <w:pPr>
              <w:rPr>
                <w:b/>
                <w:bCs/>
                <w:noProof w:val="0"/>
                <w:lang w:val="en-US"/>
              </w:rPr>
            </w:pPr>
          </w:p>
        </w:tc>
        <w:tc>
          <w:tcPr>
            <w:tcW w:w="1418" w:type="dxa"/>
            <w:shd w:val="clear" w:color="auto" w:fill="FFFFFF" w:themeFill="background1"/>
            <w:tcPrChange w:id="270" w:author="Turtureanu Daniela Alexandru" w:date="2022-09-08T12:06:00Z">
              <w:tcPr>
                <w:tcW w:w="1134" w:type="dxa"/>
                <w:gridSpan w:val="2"/>
                <w:shd w:val="clear" w:color="auto" w:fill="FFFFFF" w:themeFill="background1"/>
              </w:tcPr>
            </w:tcPrChange>
          </w:tcPr>
          <w:p w14:paraId="38598C6D" w14:textId="77777777" w:rsidR="00E5280D" w:rsidRPr="00D72CFC" w:rsidRDefault="00E5280D" w:rsidP="00C0509D">
            <w:pPr>
              <w:rPr>
                <w:b/>
                <w:bCs/>
                <w:noProof w:val="0"/>
                <w:lang w:val="en-US"/>
              </w:rPr>
            </w:pPr>
          </w:p>
        </w:tc>
        <w:tc>
          <w:tcPr>
            <w:tcW w:w="1417" w:type="dxa"/>
            <w:shd w:val="clear" w:color="auto" w:fill="FFFFFF" w:themeFill="background1"/>
            <w:tcPrChange w:id="271" w:author="Turtureanu Daniela Alexandru" w:date="2022-09-08T12:06:00Z">
              <w:tcPr>
                <w:tcW w:w="1105" w:type="dxa"/>
                <w:gridSpan w:val="2"/>
                <w:shd w:val="clear" w:color="auto" w:fill="FFFFFF" w:themeFill="background1"/>
              </w:tcPr>
            </w:tcPrChange>
          </w:tcPr>
          <w:p w14:paraId="5E6D0E95" w14:textId="77777777" w:rsidR="00E5280D" w:rsidRPr="00D72CFC" w:rsidRDefault="00E5280D" w:rsidP="00C0509D">
            <w:pPr>
              <w:rPr>
                <w:b/>
                <w:bCs/>
                <w:noProof w:val="0"/>
                <w:lang w:val="en-US"/>
              </w:rPr>
            </w:pPr>
          </w:p>
        </w:tc>
        <w:tc>
          <w:tcPr>
            <w:tcW w:w="1985" w:type="dxa"/>
            <w:vMerge/>
            <w:shd w:val="clear" w:color="auto" w:fill="FFFFFF" w:themeFill="background1"/>
            <w:tcPrChange w:id="272" w:author="Turtureanu Daniela Alexandru" w:date="2022-09-08T12:06:00Z">
              <w:tcPr>
                <w:tcW w:w="3006" w:type="dxa"/>
                <w:gridSpan w:val="3"/>
                <w:vMerge/>
                <w:shd w:val="clear" w:color="auto" w:fill="FFFFFF" w:themeFill="background1"/>
              </w:tcPr>
            </w:tcPrChange>
          </w:tcPr>
          <w:p w14:paraId="18D553EE" w14:textId="725FAC68" w:rsidR="00E5280D" w:rsidRPr="00D72CFC" w:rsidRDefault="00E5280D" w:rsidP="000B0AD7">
            <w:pPr>
              <w:jc w:val="center"/>
              <w:rPr>
                <w:b/>
                <w:bCs/>
                <w:noProof w:val="0"/>
                <w:lang w:val="en-US"/>
              </w:rPr>
            </w:pPr>
          </w:p>
        </w:tc>
        <w:tc>
          <w:tcPr>
            <w:tcW w:w="1304" w:type="dxa"/>
            <w:vMerge/>
            <w:shd w:val="clear" w:color="auto" w:fill="FFFFFF" w:themeFill="background1"/>
            <w:tcPrChange w:id="273" w:author="Turtureanu Daniela Alexandru" w:date="2022-09-08T12:06:00Z">
              <w:tcPr>
                <w:tcW w:w="2126" w:type="dxa"/>
                <w:gridSpan w:val="2"/>
                <w:vMerge/>
                <w:shd w:val="clear" w:color="auto" w:fill="FFFFFF" w:themeFill="background1"/>
              </w:tcPr>
            </w:tcPrChange>
          </w:tcPr>
          <w:p w14:paraId="4B019738" w14:textId="77777777" w:rsidR="00E5280D" w:rsidRPr="00D72CFC" w:rsidRDefault="00E5280D" w:rsidP="00C0509D">
            <w:pPr>
              <w:rPr>
                <w:b/>
                <w:bCs/>
                <w:noProof w:val="0"/>
                <w:lang w:val="en-US"/>
              </w:rPr>
            </w:pPr>
          </w:p>
        </w:tc>
      </w:tr>
      <w:tr w:rsidR="00E5280D" w:rsidRPr="00D72CFC" w14:paraId="177BFA36" w14:textId="77777777" w:rsidTr="00C61B93">
        <w:tblPrEx>
          <w:tblW w:w="15446" w:type="dxa"/>
          <w:tblLayout w:type="fixed"/>
          <w:tblPrExChange w:id="274" w:author="Turtureanu Daniela Alexandru" w:date="2022-09-08T12:06:00Z">
            <w:tblPrEx>
              <w:tblW w:w="15446" w:type="dxa"/>
              <w:tblLayout w:type="fixed"/>
            </w:tblPrEx>
          </w:tblPrExChange>
        </w:tblPrEx>
        <w:trPr>
          <w:trHeight w:val="276"/>
          <w:trPrChange w:id="275" w:author="Turtureanu Daniela Alexandru" w:date="2022-09-08T12:06:00Z">
            <w:trPr>
              <w:trHeight w:val="276"/>
            </w:trPr>
          </w:trPrChange>
        </w:trPr>
        <w:tc>
          <w:tcPr>
            <w:tcW w:w="959" w:type="dxa"/>
            <w:vMerge/>
            <w:shd w:val="clear" w:color="auto" w:fill="FFFFFF" w:themeFill="background1"/>
            <w:vAlign w:val="center"/>
            <w:tcPrChange w:id="276" w:author="Turtureanu Daniela Alexandru" w:date="2022-09-08T12:06:00Z">
              <w:tcPr>
                <w:tcW w:w="959" w:type="dxa"/>
                <w:vMerge/>
                <w:shd w:val="clear" w:color="auto" w:fill="FFFFFF" w:themeFill="background1"/>
                <w:vAlign w:val="center"/>
              </w:tcPr>
            </w:tcPrChange>
          </w:tcPr>
          <w:p w14:paraId="04B1517F" w14:textId="77777777" w:rsidR="00E5280D" w:rsidRPr="00D72CFC" w:rsidRDefault="00E5280D" w:rsidP="00C0509D">
            <w:pPr>
              <w:rPr>
                <w:rFonts w:eastAsia="Calibri"/>
              </w:rPr>
            </w:pPr>
          </w:p>
        </w:tc>
        <w:tc>
          <w:tcPr>
            <w:tcW w:w="3685" w:type="dxa"/>
            <w:shd w:val="clear" w:color="auto" w:fill="FFFFFF" w:themeFill="background1"/>
            <w:tcPrChange w:id="277" w:author="Turtureanu Daniela Alexandru" w:date="2022-09-08T12:06:00Z">
              <w:tcPr>
                <w:tcW w:w="2580" w:type="dxa"/>
                <w:shd w:val="clear" w:color="auto" w:fill="FFFFFF" w:themeFill="background1"/>
              </w:tcPr>
            </w:tcPrChange>
          </w:tcPr>
          <w:p w14:paraId="4D54B54A" w14:textId="708E9030" w:rsidR="00E5280D" w:rsidRPr="00363E8F" w:rsidRDefault="00E5280D" w:rsidP="0057739B">
            <w:pPr>
              <w:rPr>
                <w:bCs/>
              </w:rPr>
            </w:pPr>
            <w:r w:rsidRPr="00363E8F">
              <w:rPr>
                <w:bCs/>
              </w:rPr>
              <w:t>2.2 Panou (Indicator)</w:t>
            </w:r>
          </w:p>
          <w:p w14:paraId="21902039" w14:textId="45BBA8E1" w:rsidR="00E5280D" w:rsidRPr="00363E8F" w:rsidRDefault="00E5280D" w:rsidP="0057739B">
            <w:pPr>
              <w:rPr>
                <w:b/>
              </w:rPr>
            </w:pPr>
            <w:r w:rsidRPr="00363E8F">
              <w:rPr>
                <w:bCs/>
              </w:rPr>
              <w:t>,,Loc pentru fumat”</w:t>
            </w:r>
          </w:p>
        </w:tc>
        <w:tc>
          <w:tcPr>
            <w:tcW w:w="1276" w:type="dxa"/>
            <w:shd w:val="clear" w:color="auto" w:fill="FFFFFF" w:themeFill="background1"/>
            <w:tcPrChange w:id="278" w:author="Turtureanu Daniela Alexandru" w:date="2022-09-08T12:06:00Z">
              <w:tcPr>
                <w:tcW w:w="992" w:type="dxa"/>
                <w:shd w:val="clear" w:color="auto" w:fill="FFFFFF" w:themeFill="background1"/>
              </w:tcPr>
            </w:tcPrChange>
          </w:tcPr>
          <w:p w14:paraId="3130EF31" w14:textId="1F3CDBFD"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279" w:author="Turtureanu Daniela Alexandru" w:date="2022-09-08T12:06:00Z">
              <w:tcPr>
                <w:tcW w:w="1134" w:type="dxa"/>
                <w:shd w:val="clear" w:color="auto" w:fill="FFFFFF" w:themeFill="background1"/>
              </w:tcPr>
            </w:tcPrChange>
          </w:tcPr>
          <w:p w14:paraId="3D550564" w14:textId="492B5941" w:rsidR="00E5280D" w:rsidRPr="0069146B" w:rsidRDefault="00E5280D" w:rsidP="00C0509D">
            <w:pPr>
              <w:jc w:val="center"/>
              <w:rPr>
                <w:bCs/>
                <w:noProof w:val="0"/>
                <w:lang w:val="en-US"/>
              </w:rPr>
            </w:pPr>
            <w:r w:rsidRPr="0069146B">
              <w:rPr>
                <w:bCs/>
                <w:noProof w:val="0"/>
                <w:lang w:val="en-US"/>
              </w:rPr>
              <w:t>100</w:t>
            </w:r>
          </w:p>
        </w:tc>
        <w:tc>
          <w:tcPr>
            <w:tcW w:w="1276" w:type="dxa"/>
            <w:shd w:val="clear" w:color="auto" w:fill="FFFFFF" w:themeFill="background1"/>
            <w:tcPrChange w:id="280" w:author="Turtureanu Daniela Alexandru" w:date="2022-09-08T12:06:00Z">
              <w:tcPr>
                <w:tcW w:w="1276" w:type="dxa"/>
                <w:gridSpan w:val="2"/>
                <w:shd w:val="clear" w:color="auto" w:fill="FFFFFF" w:themeFill="background1"/>
              </w:tcPr>
            </w:tcPrChange>
          </w:tcPr>
          <w:p w14:paraId="01BC97F6" w14:textId="77777777" w:rsidR="00E5280D" w:rsidRPr="00D72CFC" w:rsidRDefault="00E5280D" w:rsidP="00C0509D">
            <w:pPr>
              <w:rPr>
                <w:b/>
                <w:bCs/>
                <w:noProof w:val="0"/>
                <w:lang w:val="en-US"/>
              </w:rPr>
            </w:pPr>
          </w:p>
        </w:tc>
        <w:tc>
          <w:tcPr>
            <w:tcW w:w="1134" w:type="dxa"/>
            <w:shd w:val="clear" w:color="auto" w:fill="FFFFFF" w:themeFill="background1"/>
            <w:tcPrChange w:id="281" w:author="Turtureanu Daniela Alexandru" w:date="2022-09-08T12:06:00Z">
              <w:tcPr>
                <w:tcW w:w="1134" w:type="dxa"/>
                <w:shd w:val="clear" w:color="auto" w:fill="FFFFFF" w:themeFill="background1"/>
              </w:tcPr>
            </w:tcPrChange>
          </w:tcPr>
          <w:p w14:paraId="3B1E688C" w14:textId="77777777" w:rsidR="00E5280D" w:rsidRPr="00D72CFC" w:rsidRDefault="00E5280D" w:rsidP="00C0509D">
            <w:pPr>
              <w:rPr>
                <w:b/>
                <w:bCs/>
                <w:noProof w:val="0"/>
                <w:lang w:val="en-US"/>
              </w:rPr>
            </w:pPr>
          </w:p>
        </w:tc>
        <w:tc>
          <w:tcPr>
            <w:tcW w:w="1418" w:type="dxa"/>
            <w:shd w:val="clear" w:color="auto" w:fill="FFFFFF" w:themeFill="background1"/>
            <w:tcPrChange w:id="282" w:author="Turtureanu Daniela Alexandru" w:date="2022-09-08T12:06:00Z">
              <w:tcPr>
                <w:tcW w:w="1134" w:type="dxa"/>
                <w:gridSpan w:val="2"/>
                <w:shd w:val="clear" w:color="auto" w:fill="FFFFFF" w:themeFill="background1"/>
              </w:tcPr>
            </w:tcPrChange>
          </w:tcPr>
          <w:p w14:paraId="189D94D6" w14:textId="77777777" w:rsidR="00E5280D" w:rsidRPr="00D72CFC" w:rsidRDefault="00E5280D" w:rsidP="00C0509D">
            <w:pPr>
              <w:rPr>
                <w:b/>
                <w:bCs/>
                <w:noProof w:val="0"/>
                <w:lang w:val="en-US"/>
              </w:rPr>
            </w:pPr>
          </w:p>
        </w:tc>
        <w:tc>
          <w:tcPr>
            <w:tcW w:w="1417" w:type="dxa"/>
            <w:shd w:val="clear" w:color="auto" w:fill="FFFFFF" w:themeFill="background1"/>
            <w:tcPrChange w:id="283" w:author="Turtureanu Daniela Alexandru" w:date="2022-09-08T12:06:00Z">
              <w:tcPr>
                <w:tcW w:w="1105" w:type="dxa"/>
                <w:gridSpan w:val="2"/>
                <w:shd w:val="clear" w:color="auto" w:fill="FFFFFF" w:themeFill="background1"/>
              </w:tcPr>
            </w:tcPrChange>
          </w:tcPr>
          <w:p w14:paraId="70639547" w14:textId="77777777" w:rsidR="00E5280D" w:rsidRPr="00D72CFC" w:rsidRDefault="00E5280D" w:rsidP="00C0509D">
            <w:pPr>
              <w:rPr>
                <w:b/>
                <w:bCs/>
                <w:noProof w:val="0"/>
                <w:lang w:val="en-US"/>
              </w:rPr>
            </w:pPr>
          </w:p>
        </w:tc>
        <w:tc>
          <w:tcPr>
            <w:tcW w:w="1985" w:type="dxa"/>
            <w:vMerge/>
            <w:shd w:val="clear" w:color="auto" w:fill="FFFFFF" w:themeFill="background1"/>
            <w:tcPrChange w:id="284" w:author="Turtureanu Daniela Alexandru" w:date="2022-09-08T12:06:00Z">
              <w:tcPr>
                <w:tcW w:w="3006" w:type="dxa"/>
                <w:gridSpan w:val="3"/>
                <w:vMerge/>
                <w:shd w:val="clear" w:color="auto" w:fill="FFFFFF" w:themeFill="background1"/>
              </w:tcPr>
            </w:tcPrChange>
          </w:tcPr>
          <w:p w14:paraId="3762C632" w14:textId="77777777" w:rsidR="00E5280D" w:rsidRPr="00D72CFC" w:rsidRDefault="00E5280D" w:rsidP="00C0509D">
            <w:pPr>
              <w:rPr>
                <w:b/>
                <w:bCs/>
                <w:noProof w:val="0"/>
                <w:lang w:val="en-US"/>
              </w:rPr>
            </w:pPr>
          </w:p>
        </w:tc>
        <w:tc>
          <w:tcPr>
            <w:tcW w:w="1304" w:type="dxa"/>
            <w:vMerge/>
            <w:shd w:val="clear" w:color="auto" w:fill="FFFFFF" w:themeFill="background1"/>
            <w:tcPrChange w:id="285" w:author="Turtureanu Daniela Alexandru" w:date="2022-09-08T12:06:00Z">
              <w:tcPr>
                <w:tcW w:w="2126" w:type="dxa"/>
                <w:gridSpan w:val="2"/>
                <w:vMerge/>
                <w:shd w:val="clear" w:color="auto" w:fill="FFFFFF" w:themeFill="background1"/>
              </w:tcPr>
            </w:tcPrChange>
          </w:tcPr>
          <w:p w14:paraId="635A3A50" w14:textId="77777777" w:rsidR="00E5280D" w:rsidRPr="00D72CFC" w:rsidRDefault="00E5280D" w:rsidP="00C0509D">
            <w:pPr>
              <w:rPr>
                <w:b/>
                <w:bCs/>
                <w:noProof w:val="0"/>
                <w:lang w:val="en-US"/>
              </w:rPr>
            </w:pPr>
          </w:p>
        </w:tc>
      </w:tr>
      <w:tr w:rsidR="00E5280D" w:rsidRPr="0057739B" w14:paraId="5EA38F43" w14:textId="77777777" w:rsidTr="00C61B93">
        <w:tblPrEx>
          <w:tblW w:w="15446" w:type="dxa"/>
          <w:tblLayout w:type="fixed"/>
          <w:tblPrExChange w:id="286" w:author="Turtureanu Daniela Alexandru" w:date="2022-09-08T12:06:00Z">
            <w:tblPrEx>
              <w:tblW w:w="15446" w:type="dxa"/>
              <w:tblLayout w:type="fixed"/>
            </w:tblPrEx>
          </w:tblPrExChange>
        </w:tblPrEx>
        <w:trPr>
          <w:trHeight w:val="276"/>
          <w:trPrChange w:id="287" w:author="Turtureanu Daniela Alexandru" w:date="2022-09-08T12:06:00Z">
            <w:trPr>
              <w:trHeight w:val="276"/>
            </w:trPr>
          </w:trPrChange>
        </w:trPr>
        <w:tc>
          <w:tcPr>
            <w:tcW w:w="959" w:type="dxa"/>
            <w:vMerge/>
            <w:shd w:val="clear" w:color="auto" w:fill="FFFFFF" w:themeFill="background1"/>
            <w:vAlign w:val="center"/>
            <w:tcPrChange w:id="288" w:author="Turtureanu Daniela Alexandru" w:date="2022-09-08T12:06:00Z">
              <w:tcPr>
                <w:tcW w:w="959" w:type="dxa"/>
                <w:vMerge/>
                <w:shd w:val="clear" w:color="auto" w:fill="FFFFFF" w:themeFill="background1"/>
                <w:vAlign w:val="center"/>
              </w:tcPr>
            </w:tcPrChange>
          </w:tcPr>
          <w:p w14:paraId="0C129E07" w14:textId="77777777" w:rsidR="00E5280D" w:rsidRPr="00D72CFC" w:rsidRDefault="00E5280D" w:rsidP="00C0509D">
            <w:pPr>
              <w:rPr>
                <w:rFonts w:eastAsia="Calibri"/>
              </w:rPr>
            </w:pPr>
          </w:p>
        </w:tc>
        <w:tc>
          <w:tcPr>
            <w:tcW w:w="3685" w:type="dxa"/>
            <w:shd w:val="clear" w:color="auto" w:fill="FFFFFF" w:themeFill="background1"/>
            <w:tcPrChange w:id="289" w:author="Turtureanu Daniela Alexandru" w:date="2022-09-08T12:06:00Z">
              <w:tcPr>
                <w:tcW w:w="2580" w:type="dxa"/>
                <w:shd w:val="clear" w:color="auto" w:fill="FFFFFF" w:themeFill="background1"/>
              </w:tcPr>
            </w:tcPrChange>
          </w:tcPr>
          <w:p w14:paraId="65551915" w14:textId="222B705B" w:rsidR="00E5280D" w:rsidRPr="00363E8F" w:rsidRDefault="00E5280D" w:rsidP="0057739B">
            <w:pPr>
              <w:rPr>
                <w:bCs/>
              </w:rPr>
            </w:pPr>
            <w:r w:rsidRPr="00363E8F">
              <w:rPr>
                <w:bCs/>
              </w:rPr>
              <w:t>2.3 Panou (Indicator)</w:t>
            </w:r>
          </w:p>
          <w:p w14:paraId="414523FF" w14:textId="0CB02974" w:rsidR="00E5280D" w:rsidRPr="00363E8F" w:rsidRDefault="00E5280D" w:rsidP="0057739B">
            <w:pPr>
              <w:rPr>
                <w:b/>
                <w:bCs/>
                <w:noProof w:val="0"/>
                <w:lang w:val="en-US"/>
              </w:rPr>
            </w:pPr>
            <w:r w:rsidRPr="00363E8F">
              <w:rPr>
                <w:bCs/>
              </w:rPr>
              <w:t>,,Hidrant de incendiu”</w:t>
            </w:r>
          </w:p>
        </w:tc>
        <w:tc>
          <w:tcPr>
            <w:tcW w:w="1276" w:type="dxa"/>
            <w:shd w:val="clear" w:color="auto" w:fill="FFFFFF" w:themeFill="background1"/>
            <w:tcPrChange w:id="290" w:author="Turtureanu Daniela Alexandru" w:date="2022-09-08T12:06:00Z">
              <w:tcPr>
                <w:tcW w:w="992" w:type="dxa"/>
                <w:shd w:val="clear" w:color="auto" w:fill="FFFFFF" w:themeFill="background1"/>
              </w:tcPr>
            </w:tcPrChange>
          </w:tcPr>
          <w:p w14:paraId="1482C2FC" w14:textId="7CD035E6"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291" w:author="Turtureanu Daniela Alexandru" w:date="2022-09-08T12:06:00Z">
              <w:tcPr>
                <w:tcW w:w="1134" w:type="dxa"/>
                <w:shd w:val="clear" w:color="auto" w:fill="FFFFFF" w:themeFill="background1"/>
              </w:tcPr>
            </w:tcPrChange>
          </w:tcPr>
          <w:p w14:paraId="777EECC0" w14:textId="207624BD" w:rsidR="00E5280D" w:rsidRPr="0069146B" w:rsidRDefault="00E5280D" w:rsidP="00C0509D">
            <w:pPr>
              <w:jc w:val="center"/>
              <w:rPr>
                <w:bCs/>
                <w:noProof w:val="0"/>
                <w:lang w:val="en-US"/>
              </w:rPr>
            </w:pPr>
            <w:r w:rsidRPr="0069146B">
              <w:rPr>
                <w:bCs/>
                <w:noProof w:val="0"/>
                <w:lang w:val="en-US"/>
              </w:rPr>
              <w:t>100</w:t>
            </w:r>
          </w:p>
        </w:tc>
        <w:tc>
          <w:tcPr>
            <w:tcW w:w="1276" w:type="dxa"/>
            <w:shd w:val="clear" w:color="auto" w:fill="FFFFFF" w:themeFill="background1"/>
            <w:tcPrChange w:id="292" w:author="Turtureanu Daniela Alexandru" w:date="2022-09-08T12:06:00Z">
              <w:tcPr>
                <w:tcW w:w="1276" w:type="dxa"/>
                <w:gridSpan w:val="2"/>
                <w:shd w:val="clear" w:color="auto" w:fill="FFFFFF" w:themeFill="background1"/>
              </w:tcPr>
            </w:tcPrChange>
          </w:tcPr>
          <w:p w14:paraId="5B4D6C39" w14:textId="77777777" w:rsidR="00E5280D" w:rsidRPr="00D72CFC" w:rsidRDefault="00E5280D" w:rsidP="00C0509D">
            <w:pPr>
              <w:rPr>
                <w:b/>
                <w:bCs/>
                <w:noProof w:val="0"/>
                <w:lang w:val="en-US"/>
              </w:rPr>
            </w:pPr>
          </w:p>
        </w:tc>
        <w:tc>
          <w:tcPr>
            <w:tcW w:w="1134" w:type="dxa"/>
            <w:shd w:val="clear" w:color="auto" w:fill="FFFFFF" w:themeFill="background1"/>
            <w:tcPrChange w:id="293" w:author="Turtureanu Daniela Alexandru" w:date="2022-09-08T12:06:00Z">
              <w:tcPr>
                <w:tcW w:w="1134" w:type="dxa"/>
                <w:shd w:val="clear" w:color="auto" w:fill="FFFFFF" w:themeFill="background1"/>
              </w:tcPr>
            </w:tcPrChange>
          </w:tcPr>
          <w:p w14:paraId="443DA4E4" w14:textId="77777777" w:rsidR="00E5280D" w:rsidRPr="00D72CFC" w:rsidRDefault="00E5280D" w:rsidP="00C0509D">
            <w:pPr>
              <w:rPr>
                <w:b/>
                <w:bCs/>
                <w:noProof w:val="0"/>
                <w:lang w:val="en-US"/>
              </w:rPr>
            </w:pPr>
          </w:p>
        </w:tc>
        <w:tc>
          <w:tcPr>
            <w:tcW w:w="1418" w:type="dxa"/>
            <w:shd w:val="clear" w:color="auto" w:fill="FFFFFF" w:themeFill="background1"/>
            <w:tcPrChange w:id="294" w:author="Turtureanu Daniela Alexandru" w:date="2022-09-08T12:06:00Z">
              <w:tcPr>
                <w:tcW w:w="1134" w:type="dxa"/>
                <w:gridSpan w:val="2"/>
                <w:shd w:val="clear" w:color="auto" w:fill="FFFFFF" w:themeFill="background1"/>
              </w:tcPr>
            </w:tcPrChange>
          </w:tcPr>
          <w:p w14:paraId="0BEBA509" w14:textId="77777777" w:rsidR="00E5280D" w:rsidRPr="00D72CFC" w:rsidRDefault="00E5280D" w:rsidP="00C0509D">
            <w:pPr>
              <w:rPr>
                <w:b/>
                <w:bCs/>
                <w:noProof w:val="0"/>
                <w:lang w:val="en-US"/>
              </w:rPr>
            </w:pPr>
          </w:p>
        </w:tc>
        <w:tc>
          <w:tcPr>
            <w:tcW w:w="1417" w:type="dxa"/>
            <w:shd w:val="clear" w:color="auto" w:fill="FFFFFF" w:themeFill="background1"/>
            <w:tcPrChange w:id="295" w:author="Turtureanu Daniela Alexandru" w:date="2022-09-08T12:06:00Z">
              <w:tcPr>
                <w:tcW w:w="1105" w:type="dxa"/>
                <w:gridSpan w:val="2"/>
                <w:shd w:val="clear" w:color="auto" w:fill="FFFFFF" w:themeFill="background1"/>
              </w:tcPr>
            </w:tcPrChange>
          </w:tcPr>
          <w:p w14:paraId="6A26F474" w14:textId="77777777" w:rsidR="00E5280D" w:rsidRPr="00D72CFC" w:rsidRDefault="00E5280D" w:rsidP="00C0509D">
            <w:pPr>
              <w:rPr>
                <w:b/>
                <w:bCs/>
                <w:noProof w:val="0"/>
                <w:lang w:val="en-US"/>
              </w:rPr>
            </w:pPr>
          </w:p>
        </w:tc>
        <w:tc>
          <w:tcPr>
            <w:tcW w:w="1985" w:type="dxa"/>
            <w:vMerge/>
            <w:shd w:val="clear" w:color="auto" w:fill="FFFFFF" w:themeFill="background1"/>
            <w:tcPrChange w:id="296" w:author="Turtureanu Daniela Alexandru" w:date="2022-09-08T12:06:00Z">
              <w:tcPr>
                <w:tcW w:w="3006" w:type="dxa"/>
                <w:gridSpan w:val="3"/>
                <w:vMerge/>
                <w:shd w:val="clear" w:color="auto" w:fill="FFFFFF" w:themeFill="background1"/>
              </w:tcPr>
            </w:tcPrChange>
          </w:tcPr>
          <w:p w14:paraId="737CEA18" w14:textId="77777777" w:rsidR="00E5280D" w:rsidRPr="00D72CFC" w:rsidRDefault="00E5280D" w:rsidP="00C0509D">
            <w:pPr>
              <w:rPr>
                <w:b/>
                <w:bCs/>
                <w:noProof w:val="0"/>
                <w:lang w:val="en-US"/>
              </w:rPr>
            </w:pPr>
          </w:p>
        </w:tc>
        <w:tc>
          <w:tcPr>
            <w:tcW w:w="1304" w:type="dxa"/>
            <w:vMerge/>
            <w:shd w:val="clear" w:color="auto" w:fill="FFFFFF" w:themeFill="background1"/>
            <w:tcPrChange w:id="297" w:author="Turtureanu Daniela Alexandru" w:date="2022-09-08T12:06:00Z">
              <w:tcPr>
                <w:tcW w:w="2126" w:type="dxa"/>
                <w:gridSpan w:val="2"/>
                <w:vMerge/>
                <w:shd w:val="clear" w:color="auto" w:fill="FFFFFF" w:themeFill="background1"/>
              </w:tcPr>
            </w:tcPrChange>
          </w:tcPr>
          <w:p w14:paraId="1A2D8066" w14:textId="77777777" w:rsidR="00E5280D" w:rsidRPr="00D72CFC" w:rsidRDefault="00E5280D" w:rsidP="00C0509D">
            <w:pPr>
              <w:rPr>
                <w:b/>
                <w:bCs/>
                <w:noProof w:val="0"/>
                <w:lang w:val="en-US"/>
              </w:rPr>
            </w:pPr>
          </w:p>
        </w:tc>
      </w:tr>
      <w:tr w:rsidR="00E5280D" w:rsidRPr="0057739B" w14:paraId="2EFB1F72" w14:textId="77777777" w:rsidTr="00C61B93">
        <w:tblPrEx>
          <w:tblW w:w="15446" w:type="dxa"/>
          <w:tblLayout w:type="fixed"/>
          <w:tblPrExChange w:id="298" w:author="Turtureanu Daniela Alexandru" w:date="2022-09-08T12:06:00Z">
            <w:tblPrEx>
              <w:tblW w:w="15446" w:type="dxa"/>
              <w:tblLayout w:type="fixed"/>
            </w:tblPrEx>
          </w:tblPrExChange>
        </w:tblPrEx>
        <w:trPr>
          <w:trHeight w:val="276"/>
          <w:trPrChange w:id="299" w:author="Turtureanu Daniela Alexandru" w:date="2022-09-08T12:06:00Z">
            <w:trPr>
              <w:trHeight w:val="276"/>
            </w:trPr>
          </w:trPrChange>
        </w:trPr>
        <w:tc>
          <w:tcPr>
            <w:tcW w:w="959" w:type="dxa"/>
            <w:vMerge/>
            <w:shd w:val="clear" w:color="auto" w:fill="FFFFFF" w:themeFill="background1"/>
            <w:vAlign w:val="center"/>
            <w:tcPrChange w:id="300" w:author="Turtureanu Daniela Alexandru" w:date="2022-09-08T12:06:00Z">
              <w:tcPr>
                <w:tcW w:w="959" w:type="dxa"/>
                <w:vMerge/>
                <w:shd w:val="clear" w:color="auto" w:fill="FFFFFF" w:themeFill="background1"/>
                <w:vAlign w:val="center"/>
              </w:tcPr>
            </w:tcPrChange>
          </w:tcPr>
          <w:p w14:paraId="4EE01321" w14:textId="77777777" w:rsidR="00E5280D" w:rsidRPr="00D72CFC" w:rsidRDefault="00E5280D" w:rsidP="00C0509D">
            <w:pPr>
              <w:rPr>
                <w:rFonts w:eastAsia="Calibri"/>
              </w:rPr>
            </w:pPr>
          </w:p>
        </w:tc>
        <w:tc>
          <w:tcPr>
            <w:tcW w:w="3685" w:type="dxa"/>
            <w:shd w:val="clear" w:color="auto" w:fill="FFFFFF" w:themeFill="background1"/>
            <w:tcPrChange w:id="301" w:author="Turtureanu Daniela Alexandru" w:date="2022-09-08T12:06:00Z">
              <w:tcPr>
                <w:tcW w:w="2580" w:type="dxa"/>
                <w:shd w:val="clear" w:color="auto" w:fill="FFFFFF" w:themeFill="background1"/>
              </w:tcPr>
            </w:tcPrChange>
          </w:tcPr>
          <w:p w14:paraId="0F9FE83D" w14:textId="56D9328C" w:rsidR="00E5280D" w:rsidRPr="00363E8F" w:rsidRDefault="00E5280D" w:rsidP="0057739B">
            <w:pPr>
              <w:rPr>
                <w:bCs/>
              </w:rPr>
            </w:pPr>
            <w:r w:rsidRPr="00363E8F">
              <w:rPr>
                <w:bCs/>
              </w:rPr>
              <w:t>2.4 Panou (Indicator)</w:t>
            </w:r>
          </w:p>
          <w:p w14:paraId="054ABD65" w14:textId="2ADF2046" w:rsidR="00E5280D" w:rsidRPr="00363E8F" w:rsidRDefault="00E5280D" w:rsidP="0057739B">
            <w:pPr>
              <w:ind w:firstLine="5"/>
              <w:jc w:val="both"/>
              <w:rPr>
                <w:b/>
                <w:bCs/>
                <w:noProof w:val="0"/>
                <w:lang w:val="en-US"/>
              </w:rPr>
            </w:pPr>
            <w:r w:rsidRPr="00363E8F">
              <w:rPr>
                <w:bCs/>
              </w:rPr>
              <w:t>,,În caz de incendiu apelaţi Serviciul unic de urgenţă 112”</w:t>
            </w:r>
          </w:p>
        </w:tc>
        <w:tc>
          <w:tcPr>
            <w:tcW w:w="1276" w:type="dxa"/>
            <w:shd w:val="clear" w:color="auto" w:fill="FFFFFF" w:themeFill="background1"/>
            <w:tcPrChange w:id="302" w:author="Turtureanu Daniela Alexandru" w:date="2022-09-08T12:06:00Z">
              <w:tcPr>
                <w:tcW w:w="992" w:type="dxa"/>
                <w:shd w:val="clear" w:color="auto" w:fill="FFFFFF" w:themeFill="background1"/>
              </w:tcPr>
            </w:tcPrChange>
          </w:tcPr>
          <w:p w14:paraId="1F508E74" w14:textId="5AB0B336"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03" w:author="Turtureanu Daniela Alexandru" w:date="2022-09-08T12:06:00Z">
              <w:tcPr>
                <w:tcW w:w="1134" w:type="dxa"/>
                <w:shd w:val="clear" w:color="auto" w:fill="FFFFFF" w:themeFill="background1"/>
              </w:tcPr>
            </w:tcPrChange>
          </w:tcPr>
          <w:p w14:paraId="7075CBE8" w14:textId="187D53E3" w:rsidR="00E5280D" w:rsidRPr="0069146B" w:rsidRDefault="00E5280D" w:rsidP="00C0509D">
            <w:pPr>
              <w:jc w:val="center"/>
              <w:rPr>
                <w:bCs/>
                <w:noProof w:val="0"/>
                <w:lang w:val="en-US"/>
              </w:rPr>
            </w:pPr>
            <w:r w:rsidRPr="0069146B">
              <w:rPr>
                <w:bCs/>
                <w:noProof w:val="0"/>
                <w:lang w:val="en-US"/>
              </w:rPr>
              <w:t>140</w:t>
            </w:r>
          </w:p>
        </w:tc>
        <w:tc>
          <w:tcPr>
            <w:tcW w:w="1276" w:type="dxa"/>
            <w:shd w:val="clear" w:color="auto" w:fill="FFFFFF" w:themeFill="background1"/>
            <w:tcPrChange w:id="304" w:author="Turtureanu Daniela Alexandru" w:date="2022-09-08T12:06:00Z">
              <w:tcPr>
                <w:tcW w:w="1276" w:type="dxa"/>
                <w:gridSpan w:val="2"/>
                <w:shd w:val="clear" w:color="auto" w:fill="FFFFFF" w:themeFill="background1"/>
              </w:tcPr>
            </w:tcPrChange>
          </w:tcPr>
          <w:p w14:paraId="721C8654" w14:textId="77777777" w:rsidR="00E5280D" w:rsidRPr="00D72CFC" w:rsidRDefault="00E5280D" w:rsidP="00C0509D">
            <w:pPr>
              <w:rPr>
                <w:b/>
                <w:bCs/>
                <w:noProof w:val="0"/>
                <w:lang w:val="en-US"/>
              </w:rPr>
            </w:pPr>
          </w:p>
        </w:tc>
        <w:tc>
          <w:tcPr>
            <w:tcW w:w="1134" w:type="dxa"/>
            <w:shd w:val="clear" w:color="auto" w:fill="FFFFFF" w:themeFill="background1"/>
            <w:tcPrChange w:id="305" w:author="Turtureanu Daniela Alexandru" w:date="2022-09-08T12:06:00Z">
              <w:tcPr>
                <w:tcW w:w="1134" w:type="dxa"/>
                <w:shd w:val="clear" w:color="auto" w:fill="FFFFFF" w:themeFill="background1"/>
              </w:tcPr>
            </w:tcPrChange>
          </w:tcPr>
          <w:p w14:paraId="4B5A38E1" w14:textId="77777777" w:rsidR="00E5280D" w:rsidRPr="00D72CFC" w:rsidRDefault="00E5280D" w:rsidP="00C0509D">
            <w:pPr>
              <w:rPr>
                <w:b/>
                <w:bCs/>
                <w:noProof w:val="0"/>
                <w:lang w:val="en-US"/>
              </w:rPr>
            </w:pPr>
          </w:p>
        </w:tc>
        <w:tc>
          <w:tcPr>
            <w:tcW w:w="1418" w:type="dxa"/>
            <w:shd w:val="clear" w:color="auto" w:fill="FFFFFF" w:themeFill="background1"/>
            <w:tcPrChange w:id="306" w:author="Turtureanu Daniela Alexandru" w:date="2022-09-08T12:06:00Z">
              <w:tcPr>
                <w:tcW w:w="1134" w:type="dxa"/>
                <w:gridSpan w:val="2"/>
                <w:shd w:val="clear" w:color="auto" w:fill="FFFFFF" w:themeFill="background1"/>
              </w:tcPr>
            </w:tcPrChange>
          </w:tcPr>
          <w:p w14:paraId="5F44ED06" w14:textId="77777777" w:rsidR="00E5280D" w:rsidRPr="00D72CFC" w:rsidRDefault="00E5280D" w:rsidP="00C0509D">
            <w:pPr>
              <w:rPr>
                <w:b/>
                <w:bCs/>
                <w:noProof w:val="0"/>
                <w:lang w:val="en-US"/>
              </w:rPr>
            </w:pPr>
          </w:p>
        </w:tc>
        <w:tc>
          <w:tcPr>
            <w:tcW w:w="1417" w:type="dxa"/>
            <w:shd w:val="clear" w:color="auto" w:fill="FFFFFF" w:themeFill="background1"/>
            <w:tcPrChange w:id="307" w:author="Turtureanu Daniela Alexandru" w:date="2022-09-08T12:06:00Z">
              <w:tcPr>
                <w:tcW w:w="1105" w:type="dxa"/>
                <w:gridSpan w:val="2"/>
                <w:shd w:val="clear" w:color="auto" w:fill="FFFFFF" w:themeFill="background1"/>
              </w:tcPr>
            </w:tcPrChange>
          </w:tcPr>
          <w:p w14:paraId="7245DE7C" w14:textId="77777777" w:rsidR="00E5280D" w:rsidRPr="00D72CFC" w:rsidRDefault="00E5280D" w:rsidP="00C0509D">
            <w:pPr>
              <w:rPr>
                <w:b/>
                <w:bCs/>
                <w:noProof w:val="0"/>
                <w:lang w:val="en-US"/>
              </w:rPr>
            </w:pPr>
          </w:p>
        </w:tc>
        <w:tc>
          <w:tcPr>
            <w:tcW w:w="1985" w:type="dxa"/>
            <w:vMerge/>
            <w:shd w:val="clear" w:color="auto" w:fill="FFFFFF" w:themeFill="background1"/>
            <w:tcPrChange w:id="308" w:author="Turtureanu Daniela Alexandru" w:date="2022-09-08T12:06:00Z">
              <w:tcPr>
                <w:tcW w:w="3006" w:type="dxa"/>
                <w:gridSpan w:val="3"/>
                <w:vMerge/>
                <w:shd w:val="clear" w:color="auto" w:fill="FFFFFF" w:themeFill="background1"/>
              </w:tcPr>
            </w:tcPrChange>
          </w:tcPr>
          <w:p w14:paraId="7D753D0B" w14:textId="77777777" w:rsidR="00E5280D" w:rsidRPr="00D72CFC" w:rsidRDefault="00E5280D" w:rsidP="00C0509D">
            <w:pPr>
              <w:rPr>
                <w:b/>
                <w:bCs/>
                <w:noProof w:val="0"/>
                <w:lang w:val="en-US"/>
              </w:rPr>
            </w:pPr>
          </w:p>
        </w:tc>
        <w:tc>
          <w:tcPr>
            <w:tcW w:w="1304" w:type="dxa"/>
            <w:vMerge/>
            <w:shd w:val="clear" w:color="auto" w:fill="FFFFFF" w:themeFill="background1"/>
            <w:tcPrChange w:id="309" w:author="Turtureanu Daniela Alexandru" w:date="2022-09-08T12:06:00Z">
              <w:tcPr>
                <w:tcW w:w="2126" w:type="dxa"/>
                <w:gridSpan w:val="2"/>
                <w:vMerge/>
                <w:shd w:val="clear" w:color="auto" w:fill="FFFFFF" w:themeFill="background1"/>
              </w:tcPr>
            </w:tcPrChange>
          </w:tcPr>
          <w:p w14:paraId="15B3D4E5" w14:textId="77777777" w:rsidR="00E5280D" w:rsidRPr="00D72CFC" w:rsidRDefault="00E5280D" w:rsidP="00C0509D">
            <w:pPr>
              <w:rPr>
                <w:b/>
                <w:bCs/>
                <w:noProof w:val="0"/>
                <w:lang w:val="en-US"/>
              </w:rPr>
            </w:pPr>
          </w:p>
        </w:tc>
      </w:tr>
      <w:tr w:rsidR="00E5280D" w:rsidRPr="0057739B" w14:paraId="6221AE05" w14:textId="77777777" w:rsidTr="00C61B93">
        <w:tblPrEx>
          <w:tblW w:w="15446" w:type="dxa"/>
          <w:tblLayout w:type="fixed"/>
          <w:tblPrExChange w:id="310" w:author="Turtureanu Daniela Alexandru" w:date="2022-09-08T12:06:00Z">
            <w:tblPrEx>
              <w:tblW w:w="15446" w:type="dxa"/>
              <w:tblLayout w:type="fixed"/>
            </w:tblPrEx>
          </w:tblPrExChange>
        </w:tblPrEx>
        <w:trPr>
          <w:trHeight w:val="276"/>
          <w:trPrChange w:id="311" w:author="Turtureanu Daniela Alexandru" w:date="2022-09-08T12:06:00Z">
            <w:trPr>
              <w:trHeight w:val="276"/>
            </w:trPr>
          </w:trPrChange>
        </w:trPr>
        <w:tc>
          <w:tcPr>
            <w:tcW w:w="959" w:type="dxa"/>
            <w:vMerge/>
            <w:shd w:val="clear" w:color="auto" w:fill="FFFFFF" w:themeFill="background1"/>
            <w:vAlign w:val="center"/>
            <w:tcPrChange w:id="312" w:author="Turtureanu Daniela Alexandru" w:date="2022-09-08T12:06:00Z">
              <w:tcPr>
                <w:tcW w:w="959" w:type="dxa"/>
                <w:vMerge/>
                <w:shd w:val="clear" w:color="auto" w:fill="FFFFFF" w:themeFill="background1"/>
                <w:vAlign w:val="center"/>
              </w:tcPr>
            </w:tcPrChange>
          </w:tcPr>
          <w:p w14:paraId="507E3A0D" w14:textId="77777777" w:rsidR="00E5280D" w:rsidRPr="00D72CFC" w:rsidRDefault="00E5280D" w:rsidP="00C0509D">
            <w:pPr>
              <w:rPr>
                <w:rFonts w:eastAsia="Calibri"/>
              </w:rPr>
            </w:pPr>
          </w:p>
        </w:tc>
        <w:tc>
          <w:tcPr>
            <w:tcW w:w="3685" w:type="dxa"/>
            <w:shd w:val="clear" w:color="auto" w:fill="FFFFFF" w:themeFill="background1"/>
            <w:tcPrChange w:id="313" w:author="Turtureanu Daniela Alexandru" w:date="2022-09-08T12:06:00Z">
              <w:tcPr>
                <w:tcW w:w="2580" w:type="dxa"/>
                <w:shd w:val="clear" w:color="auto" w:fill="FFFFFF" w:themeFill="background1"/>
              </w:tcPr>
            </w:tcPrChange>
          </w:tcPr>
          <w:p w14:paraId="44C6F240" w14:textId="54AC6714" w:rsidR="00E5280D" w:rsidRPr="00363E8F" w:rsidRDefault="00E5280D" w:rsidP="0057739B">
            <w:pPr>
              <w:rPr>
                <w:bCs/>
              </w:rPr>
            </w:pPr>
            <w:r w:rsidRPr="00363E8F">
              <w:rPr>
                <w:bCs/>
              </w:rPr>
              <w:t>2.5 Panou (Indicator)</w:t>
            </w:r>
          </w:p>
          <w:p w14:paraId="1585DFFD" w14:textId="1F4855B2" w:rsidR="00E5280D" w:rsidRPr="00363E8F" w:rsidRDefault="00E5280D" w:rsidP="0057739B">
            <w:pPr>
              <w:ind w:firstLine="5"/>
              <w:jc w:val="both"/>
              <w:rPr>
                <w:b/>
                <w:bCs/>
                <w:noProof w:val="0"/>
                <w:lang w:val="en-US"/>
              </w:rPr>
            </w:pPr>
            <w:r w:rsidRPr="00363E8F">
              <w:rPr>
                <w:bCs/>
              </w:rPr>
              <w:t>,,Supraveghere video”</w:t>
            </w:r>
          </w:p>
        </w:tc>
        <w:tc>
          <w:tcPr>
            <w:tcW w:w="1276" w:type="dxa"/>
            <w:shd w:val="clear" w:color="auto" w:fill="FFFFFF" w:themeFill="background1"/>
            <w:tcPrChange w:id="314" w:author="Turtureanu Daniela Alexandru" w:date="2022-09-08T12:06:00Z">
              <w:tcPr>
                <w:tcW w:w="992" w:type="dxa"/>
                <w:shd w:val="clear" w:color="auto" w:fill="FFFFFF" w:themeFill="background1"/>
              </w:tcPr>
            </w:tcPrChange>
          </w:tcPr>
          <w:p w14:paraId="4BEEA987" w14:textId="47D805CB"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15" w:author="Turtureanu Daniela Alexandru" w:date="2022-09-08T12:06:00Z">
              <w:tcPr>
                <w:tcW w:w="1134" w:type="dxa"/>
                <w:shd w:val="clear" w:color="auto" w:fill="FFFFFF" w:themeFill="background1"/>
              </w:tcPr>
            </w:tcPrChange>
          </w:tcPr>
          <w:p w14:paraId="1DEA77DD" w14:textId="343F6C74" w:rsidR="00E5280D" w:rsidRPr="0069146B" w:rsidRDefault="00E5280D" w:rsidP="00C0509D">
            <w:pPr>
              <w:jc w:val="center"/>
              <w:rPr>
                <w:noProof w:val="0"/>
                <w:lang w:val="en-US"/>
              </w:rPr>
            </w:pPr>
            <w:r w:rsidRPr="0069146B">
              <w:rPr>
                <w:noProof w:val="0"/>
                <w:lang w:val="en-US"/>
              </w:rPr>
              <w:t>100</w:t>
            </w:r>
          </w:p>
        </w:tc>
        <w:tc>
          <w:tcPr>
            <w:tcW w:w="1276" w:type="dxa"/>
            <w:shd w:val="clear" w:color="auto" w:fill="FFFFFF" w:themeFill="background1"/>
            <w:tcPrChange w:id="316" w:author="Turtureanu Daniela Alexandru" w:date="2022-09-08T12:06:00Z">
              <w:tcPr>
                <w:tcW w:w="1276" w:type="dxa"/>
                <w:gridSpan w:val="2"/>
                <w:shd w:val="clear" w:color="auto" w:fill="FFFFFF" w:themeFill="background1"/>
              </w:tcPr>
            </w:tcPrChange>
          </w:tcPr>
          <w:p w14:paraId="47050844" w14:textId="77777777" w:rsidR="00E5280D" w:rsidRPr="00D72CFC" w:rsidRDefault="00E5280D" w:rsidP="00C0509D">
            <w:pPr>
              <w:rPr>
                <w:b/>
                <w:bCs/>
                <w:noProof w:val="0"/>
                <w:lang w:val="en-US"/>
              </w:rPr>
            </w:pPr>
          </w:p>
        </w:tc>
        <w:tc>
          <w:tcPr>
            <w:tcW w:w="1134" w:type="dxa"/>
            <w:shd w:val="clear" w:color="auto" w:fill="FFFFFF" w:themeFill="background1"/>
            <w:tcPrChange w:id="317" w:author="Turtureanu Daniela Alexandru" w:date="2022-09-08T12:06:00Z">
              <w:tcPr>
                <w:tcW w:w="1134" w:type="dxa"/>
                <w:shd w:val="clear" w:color="auto" w:fill="FFFFFF" w:themeFill="background1"/>
              </w:tcPr>
            </w:tcPrChange>
          </w:tcPr>
          <w:p w14:paraId="271AEE46" w14:textId="77777777" w:rsidR="00E5280D" w:rsidRPr="00D72CFC" w:rsidRDefault="00E5280D" w:rsidP="00C0509D">
            <w:pPr>
              <w:rPr>
                <w:b/>
                <w:bCs/>
                <w:noProof w:val="0"/>
                <w:lang w:val="en-US"/>
              </w:rPr>
            </w:pPr>
          </w:p>
        </w:tc>
        <w:tc>
          <w:tcPr>
            <w:tcW w:w="1418" w:type="dxa"/>
            <w:shd w:val="clear" w:color="auto" w:fill="FFFFFF" w:themeFill="background1"/>
            <w:tcPrChange w:id="318" w:author="Turtureanu Daniela Alexandru" w:date="2022-09-08T12:06:00Z">
              <w:tcPr>
                <w:tcW w:w="1134" w:type="dxa"/>
                <w:gridSpan w:val="2"/>
                <w:shd w:val="clear" w:color="auto" w:fill="FFFFFF" w:themeFill="background1"/>
              </w:tcPr>
            </w:tcPrChange>
          </w:tcPr>
          <w:p w14:paraId="4F33B78A" w14:textId="77777777" w:rsidR="00E5280D" w:rsidRPr="00D72CFC" w:rsidRDefault="00E5280D" w:rsidP="00C0509D">
            <w:pPr>
              <w:rPr>
                <w:b/>
                <w:bCs/>
                <w:noProof w:val="0"/>
                <w:lang w:val="en-US"/>
              </w:rPr>
            </w:pPr>
          </w:p>
        </w:tc>
        <w:tc>
          <w:tcPr>
            <w:tcW w:w="1417" w:type="dxa"/>
            <w:shd w:val="clear" w:color="auto" w:fill="FFFFFF" w:themeFill="background1"/>
            <w:tcPrChange w:id="319" w:author="Turtureanu Daniela Alexandru" w:date="2022-09-08T12:06:00Z">
              <w:tcPr>
                <w:tcW w:w="1105" w:type="dxa"/>
                <w:gridSpan w:val="2"/>
                <w:shd w:val="clear" w:color="auto" w:fill="FFFFFF" w:themeFill="background1"/>
              </w:tcPr>
            </w:tcPrChange>
          </w:tcPr>
          <w:p w14:paraId="0E15073F" w14:textId="77777777" w:rsidR="00E5280D" w:rsidRPr="00D72CFC" w:rsidRDefault="00E5280D" w:rsidP="00C0509D">
            <w:pPr>
              <w:rPr>
                <w:b/>
                <w:bCs/>
                <w:noProof w:val="0"/>
                <w:lang w:val="en-US"/>
              </w:rPr>
            </w:pPr>
          </w:p>
        </w:tc>
        <w:tc>
          <w:tcPr>
            <w:tcW w:w="1985" w:type="dxa"/>
            <w:vMerge/>
            <w:shd w:val="clear" w:color="auto" w:fill="FFFFFF" w:themeFill="background1"/>
            <w:tcPrChange w:id="320" w:author="Turtureanu Daniela Alexandru" w:date="2022-09-08T12:06:00Z">
              <w:tcPr>
                <w:tcW w:w="3006" w:type="dxa"/>
                <w:gridSpan w:val="3"/>
                <w:vMerge/>
                <w:shd w:val="clear" w:color="auto" w:fill="FFFFFF" w:themeFill="background1"/>
              </w:tcPr>
            </w:tcPrChange>
          </w:tcPr>
          <w:p w14:paraId="57C3B4C2" w14:textId="77777777" w:rsidR="00E5280D" w:rsidRPr="00D72CFC" w:rsidRDefault="00E5280D" w:rsidP="00C0509D">
            <w:pPr>
              <w:rPr>
                <w:b/>
                <w:bCs/>
                <w:noProof w:val="0"/>
                <w:lang w:val="en-US"/>
              </w:rPr>
            </w:pPr>
          </w:p>
        </w:tc>
        <w:tc>
          <w:tcPr>
            <w:tcW w:w="1304" w:type="dxa"/>
            <w:vMerge/>
            <w:shd w:val="clear" w:color="auto" w:fill="FFFFFF" w:themeFill="background1"/>
            <w:tcPrChange w:id="321" w:author="Turtureanu Daniela Alexandru" w:date="2022-09-08T12:06:00Z">
              <w:tcPr>
                <w:tcW w:w="2126" w:type="dxa"/>
                <w:gridSpan w:val="2"/>
                <w:vMerge/>
                <w:shd w:val="clear" w:color="auto" w:fill="FFFFFF" w:themeFill="background1"/>
              </w:tcPr>
            </w:tcPrChange>
          </w:tcPr>
          <w:p w14:paraId="09FA4B26" w14:textId="77777777" w:rsidR="00E5280D" w:rsidRPr="00D72CFC" w:rsidRDefault="00E5280D" w:rsidP="00C0509D">
            <w:pPr>
              <w:rPr>
                <w:b/>
                <w:bCs/>
                <w:noProof w:val="0"/>
                <w:lang w:val="en-US"/>
              </w:rPr>
            </w:pPr>
          </w:p>
        </w:tc>
      </w:tr>
      <w:tr w:rsidR="00E5280D" w:rsidRPr="0057739B" w14:paraId="22DE1F08" w14:textId="77777777" w:rsidTr="00C61B93">
        <w:tblPrEx>
          <w:tblW w:w="15446" w:type="dxa"/>
          <w:tblLayout w:type="fixed"/>
          <w:tblPrExChange w:id="322" w:author="Turtureanu Daniela Alexandru" w:date="2022-09-08T12:06:00Z">
            <w:tblPrEx>
              <w:tblW w:w="15446" w:type="dxa"/>
              <w:tblLayout w:type="fixed"/>
            </w:tblPrEx>
          </w:tblPrExChange>
        </w:tblPrEx>
        <w:trPr>
          <w:trHeight w:val="276"/>
          <w:trPrChange w:id="323" w:author="Turtureanu Daniela Alexandru" w:date="2022-09-08T12:06:00Z">
            <w:trPr>
              <w:trHeight w:val="276"/>
            </w:trPr>
          </w:trPrChange>
        </w:trPr>
        <w:tc>
          <w:tcPr>
            <w:tcW w:w="959" w:type="dxa"/>
            <w:vMerge/>
            <w:shd w:val="clear" w:color="auto" w:fill="FFFFFF" w:themeFill="background1"/>
            <w:vAlign w:val="center"/>
            <w:tcPrChange w:id="324" w:author="Turtureanu Daniela Alexandru" w:date="2022-09-08T12:06:00Z">
              <w:tcPr>
                <w:tcW w:w="959" w:type="dxa"/>
                <w:vMerge/>
                <w:shd w:val="clear" w:color="auto" w:fill="FFFFFF" w:themeFill="background1"/>
                <w:vAlign w:val="center"/>
              </w:tcPr>
            </w:tcPrChange>
          </w:tcPr>
          <w:p w14:paraId="22A4C15F" w14:textId="77777777" w:rsidR="00E5280D" w:rsidRPr="00D72CFC" w:rsidRDefault="00E5280D" w:rsidP="00C0509D">
            <w:pPr>
              <w:rPr>
                <w:rFonts w:eastAsia="Calibri"/>
              </w:rPr>
            </w:pPr>
          </w:p>
        </w:tc>
        <w:tc>
          <w:tcPr>
            <w:tcW w:w="3685" w:type="dxa"/>
            <w:shd w:val="clear" w:color="auto" w:fill="FFFFFF" w:themeFill="background1"/>
            <w:tcPrChange w:id="325" w:author="Turtureanu Daniela Alexandru" w:date="2022-09-08T12:06:00Z">
              <w:tcPr>
                <w:tcW w:w="2580" w:type="dxa"/>
                <w:shd w:val="clear" w:color="auto" w:fill="FFFFFF" w:themeFill="background1"/>
              </w:tcPr>
            </w:tcPrChange>
          </w:tcPr>
          <w:p w14:paraId="63C35FAF" w14:textId="6653D2C6" w:rsidR="00E5280D" w:rsidRPr="00363E8F" w:rsidRDefault="00E5280D" w:rsidP="0057739B">
            <w:pPr>
              <w:rPr>
                <w:bCs/>
              </w:rPr>
            </w:pPr>
            <w:r w:rsidRPr="00363E8F">
              <w:rPr>
                <w:bCs/>
              </w:rPr>
              <w:t>2.6 Panou (Indicator)</w:t>
            </w:r>
          </w:p>
          <w:p w14:paraId="259B22DE" w14:textId="4CE5E0F1" w:rsidR="00E5280D" w:rsidRPr="00363E8F" w:rsidRDefault="00E5280D" w:rsidP="0057739B">
            <w:pPr>
              <w:ind w:firstLine="5"/>
              <w:rPr>
                <w:b/>
                <w:bCs/>
                <w:noProof w:val="0"/>
                <w:lang w:val="en-US"/>
              </w:rPr>
            </w:pPr>
            <w:r w:rsidRPr="00363E8F">
              <w:rPr>
                <w:bCs/>
              </w:rPr>
              <w:t xml:space="preserve"> ,,Cale de evacuare”</w:t>
            </w:r>
          </w:p>
        </w:tc>
        <w:tc>
          <w:tcPr>
            <w:tcW w:w="1276" w:type="dxa"/>
            <w:shd w:val="clear" w:color="auto" w:fill="FFFFFF" w:themeFill="background1"/>
            <w:tcPrChange w:id="326" w:author="Turtureanu Daniela Alexandru" w:date="2022-09-08T12:06:00Z">
              <w:tcPr>
                <w:tcW w:w="992" w:type="dxa"/>
                <w:shd w:val="clear" w:color="auto" w:fill="FFFFFF" w:themeFill="background1"/>
              </w:tcPr>
            </w:tcPrChange>
          </w:tcPr>
          <w:p w14:paraId="4B9571D2" w14:textId="45631B28"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27" w:author="Turtureanu Daniela Alexandru" w:date="2022-09-08T12:06:00Z">
              <w:tcPr>
                <w:tcW w:w="1134" w:type="dxa"/>
                <w:shd w:val="clear" w:color="auto" w:fill="FFFFFF" w:themeFill="background1"/>
              </w:tcPr>
            </w:tcPrChange>
          </w:tcPr>
          <w:p w14:paraId="3F3C5098" w14:textId="0A7D276F" w:rsidR="00E5280D" w:rsidRPr="0069146B" w:rsidRDefault="00E5280D" w:rsidP="00C0509D">
            <w:pPr>
              <w:jc w:val="center"/>
              <w:rPr>
                <w:noProof w:val="0"/>
                <w:lang w:val="en-US"/>
              </w:rPr>
            </w:pPr>
            <w:r w:rsidRPr="0069146B">
              <w:rPr>
                <w:noProof w:val="0"/>
                <w:lang w:val="en-US"/>
              </w:rPr>
              <w:t>400</w:t>
            </w:r>
          </w:p>
        </w:tc>
        <w:tc>
          <w:tcPr>
            <w:tcW w:w="1276" w:type="dxa"/>
            <w:shd w:val="clear" w:color="auto" w:fill="FFFFFF" w:themeFill="background1"/>
            <w:tcPrChange w:id="328" w:author="Turtureanu Daniela Alexandru" w:date="2022-09-08T12:06:00Z">
              <w:tcPr>
                <w:tcW w:w="1276" w:type="dxa"/>
                <w:gridSpan w:val="2"/>
                <w:shd w:val="clear" w:color="auto" w:fill="FFFFFF" w:themeFill="background1"/>
              </w:tcPr>
            </w:tcPrChange>
          </w:tcPr>
          <w:p w14:paraId="07EC9FC1" w14:textId="77777777" w:rsidR="00E5280D" w:rsidRPr="00D72CFC" w:rsidRDefault="00E5280D" w:rsidP="00C0509D">
            <w:pPr>
              <w:rPr>
                <w:b/>
                <w:bCs/>
                <w:noProof w:val="0"/>
                <w:lang w:val="en-US"/>
              </w:rPr>
            </w:pPr>
          </w:p>
        </w:tc>
        <w:tc>
          <w:tcPr>
            <w:tcW w:w="1134" w:type="dxa"/>
            <w:shd w:val="clear" w:color="auto" w:fill="FFFFFF" w:themeFill="background1"/>
            <w:tcPrChange w:id="329" w:author="Turtureanu Daniela Alexandru" w:date="2022-09-08T12:06:00Z">
              <w:tcPr>
                <w:tcW w:w="1134" w:type="dxa"/>
                <w:shd w:val="clear" w:color="auto" w:fill="FFFFFF" w:themeFill="background1"/>
              </w:tcPr>
            </w:tcPrChange>
          </w:tcPr>
          <w:p w14:paraId="1BB95BFF" w14:textId="77777777" w:rsidR="00E5280D" w:rsidRPr="00D72CFC" w:rsidRDefault="00E5280D" w:rsidP="00C0509D">
            <w:pPr>
              <w:rPr>
                <w:b/>
                <w:bCs/>
                <w:noProof w:val="0"/>
                <w:lang w:val="en-US"/>
              </w:rPr>
            </w:pPr>
          </w:p>
        </w:tc>
        <w:tc>
          <w:tcPr>
            <w:tcW w:w="1418" w:type="dxa"/>
            <w:shd w:val="clear" w:color="auto" w:fill="FFFFFF" w:themeFill="background1"/>
            <w:tcPrChange w:id="330" w:author="Turtureanu Daniela Alexandru" w:date="2022-09-08T12:06:00Z">
              <w:tcPr>
                <w:tcW w:w="1134" w:type="dxa"/>
                <w:gridSpan w:val="2"/>
                <w:shd w:val="clear" w:color="auto" w:fill="FFFFFF" w:themeFill="background1"/>
              </w:tcPr>
            </w:tcPrChange>
          </w:tcPr>
          <w:p w14:paraId="310B17E9" w14:textId="77777777" w:rsidR="00E5280D" w:rsidRPr="00D72CFC" w:rsidRDefault="00E5280D" w:rsidP="00C0509D">
            <w:pPr>
              <w:rPr>
                <w:b/>
                <w:bCs/>
                <w:noProof w:val="0"/>
                <w:lang w:val="en-US"/>
              </w:rPr>
            </w:pPr>
          </w:p>
        </w:tc>
        <w:tc>
          <w:tcPr>
            <w:tcW w:w="1417" w:type="dxa"/>
            <w:shd w:val="clear" w:color="auto" w:fill="FFFFFF" w:themeFill="background1"/>
            <w:tcPrChange w:id="331" w:author="Turtureanu Daniela Alexandru" w:date="2022-09-08T12:06:00Z">
              <w:tcPr>
                <w:tcW w:w="1105" w:type="dxa"/>
                <w:gridSpan w:val="2"/>
                <w:shd w:val="clear" w:color="auto" w:fill="FFFFFF" w:themeFill="background1"/>
              </w:tcPr>
            </w:tcPrChange>
          </w:tcPr>
          <w:p w14:paraId="11A10A0F" w14:textId="77777777" w:rsidR="00E5280D" w:rsidRPr="00D72CFC" w:rsidRDefault="00E5280D" w:rsidP="00C0509D">
            <w:pPr>
              <w:rPr>
                <w:b/>
                <w:bCs/>
                <w:noProof w:val="0"/>
                <w:lang w:val="en-US"/>
              </w:rPr>
            </w:pPr>
          </w:p>
        </w:tc>
        <w:tc>
          <w:tcPr>
            <w:tcW w:w="1985" w:type="dxa"/>
            <w:vMerge/>
            <w:shd w:val="clear" w:color="auto" w:fill="FFFFFF" w:themeFill="background1"/>
            <w:tcPrChange w:id="332" w:author="Turtureanu Daniela Alexandru" w:date="2022-09-08T12:06:00Z">
              <w:tcPr>
                <w:tcW w:w="3006" w:type="dxa"/>
                <w:gridSpan w:val="3"/>
                <w:vMerge/>
                <w:shd w:val="clear" w:color="auto" w:fill="FFFFFF" w:themeFill="background1"/>
              </w:tcPr>
            </w:tcPrChange>
          </w:tcPr>
          <w:p w14:paraId="6A0B8EB4" w14:textId="77777777" w:rsidR="00E5280D" w:rsidRPr="00D72CFC" w:rsidRDefault="00E5280D" w:rsidP="00C0509D">
            <w:pPr>
              <w:rPr>
                <w:b/>
                <w:bCs/>
                <w:noProof w:val="0"/>
                <w:lang w:val="en-US"/>
              </w:rPr>
            </w:pPr>
          </w:p>
        </w:tc>
        <w:tc>
          <w:tcPr>
            <w:tcW w:w="1304" w:type="dxa"/>
            <w:vMerge/>
            <w:shd w:val="clear" w:color="auto" w:fill="FFFFFF" w:themeFill="background1"/>
            <w:tcPrChange w:id="333" w:author="Turtureanu Daniela Alexandru" w:date="2022-09-08T12:06:00Z">
              <w:tcPr>
                <w:tcW w:w="2126" w:type="dxa"/>
                <w:gridSpan w:val="2"/>
                <w:vMerge/>
                <w:shd w:val="clear" w:color="auto" w:fill="FFFFFF" w:themeFill="background1"/>
              </w:tcPr>
            </w:tcPrChange>
          </w:tcPr>
          <w:p w14:paraId="586E8481" w14:textId="77777777" w:rsidR="00E5280D" w:rsidRPr="00D72CFC" w:rsidRDefault="00E5280D" w:rsidP="00C0509D">
            <w:pPr>
              <w:rPr>
                <w:b/>
                <w:bCs/>
                <w:noProof w:val="0"/>
                <w:lang w:val="en-US"/>
              </w:rPr>
            </w:pPr>
          </w:p>
        </w:tc>
      </w:tr>
      <w:tr w:rsidR="00E5280D" w:rsidRPr="0057739B" w14:paraId="6A99EF56" w14:textId="77777777" w:rsidTr="00C61B93">
        <w:tblPrEx>
          <w:tblW w:w="15446" w:type="dxa"/>
          <w:tblLayout w:type="fixed"/>
          <w:tblPrExChange w:id="334" w:author="Turtureanu Daniela Alexandru" w:date="2022-09-08T12:06:00Z">
            <w:tblPrEx>
              <w:tblW w:w="15446" w:type="dxa"/>
              <w:tblLayout w:type="fixed"/>
            </w:tblPrEx>
          </w:tblPrExChange>
        </w:tblPrEx>
        <w:trPr>
          <w:trHeight w:val="276"/>
          <w:trPrChange w:id="335" w:author="Turtureanu Daniela Alexandru" w:date="2022-09-08T12:06:00Z">
            <w:trPr>
              <w:trHeight w:val="276"/>
            </w:trPr>
          </w:trPrChange>
        </w:trPr>
        <w:tc>
          <w:tcPr>
            <w:tcW w:w="959" w:type="dxa"/>
            <w:vMerge/>
            <w:shd w:val="clear" w:color="auto" w:fill="FFFFFF" w:themeFill="background1"/>
            <w:vAlign w:val="center"/>
            <w:tcPrChange w:id="336" w:author="Turtureanu Daniela Alexandru" w:date="2022-09-08T12:06:00Z">
              <w:tcPr>
                <w:tcW w:w="959" w:type="dxa"/>
                <w:vMerge/>
                <w:shd w:val="clear" w:color="auto" w:fill="FFFFFF" w:themeFill="background1"/>
                <w:vAlign w:val="center"/>
              </w:tcPr>
            </w:tcPrChange>
          </w:tcPr>
          <w:p w14:paraId="4F066256" w14:textId="77777777" w:rsidR="00E5280D" w:rsidRPr="00D72CFC" w:rsidRDefault="00E5280D" w:rsidP="00C0509D">
            <w:pPr>
              <w:rPr>
                <w:rFonts w:eastAsia="Calibri"/>
              </w:rPr>
            </w:pPr>
          </w:p>
        </w:tc>
        <w:tc>
          <w:tcPr>
            <w:tcW w:w="3685" w:type="dxa"/>
            <w:shd w:val="clear" w:color="auto" w:fill="FFFFFF" w:themeFill="background1"/>
            <w:tcPrChange w:id="337" w:author="Turtureanu Daniela Alexandru" w:date="2022-09-08T12:06:00Z">
              <w:tcPr>
                <w:tcW w:w="2580" w:type="dxa"/>
                <w:shd w:val="clear" w:color="auto" w:fill="FFFFFF" w:themeFill="background1"/>
              </w:tcPr>
            </w:tcPrChange>
          </w:tcPr>
          <w:p w14:paraId="42F76205" w14:textId="230D9AA4" w:rsidR="00E5280D" w:rsidRPr="00363E8F" w:rsidRDefault="00E5280D" w:rsidP="00363E8F">
            <w:pPr>
              <w:rPr>
                <w:bCs/>
              </w:rPr>
            </w:pPr>
            <w:r w:rsidRPr="00363E8F">
              <w:rPr>
                <w:bCs/>
              </w:rPr>
              <w:t>2.7 Panou (Indicator)    ,,Stingător”</w:t>
            </w:r>
            <w:r w:rsidRPr="00363E8F">
              <w:rPr>
                <w:iCs/>
                <w:szCs w:val="28"/>
              </w:rPr>
              <w:t xml:space="preserve"> </w:t>
            </w:r>
            <w:r>
              <w:rPr>
                <w:iCs/>
                <w:szCs w:val="28"/>
              </w:rPr>
              <w:t xml:space="preserve">sau </w:t>
            </w:r>
            <w:r w:rsidRPr="00363E8F">
              <w:rPr>
                <w:iCs/>
                <w:szCs w:val="28"/>
              </w:rPr>
              <w:t>,,Extinctor</w:t>
            </w:r>
            <w:r>
              <w:rPr>
                <w:iCs/>
                <w:szCs w:val="28"/>
              </w:rPr>
              <w:t>”</w:t>
            </w:r>
          </w:p>
        </w:tc>
        <w:tc>
          <w:tcPr>
            <w:tcW w:w="1276" w:type="dxa"/>
            <w:shd w:val="clear" w:color="auto" w:fill="FFFFFF" w:themeFill="background1"/>
            <w:tcPrChange w:id="338" w:author="Turtureanu Daniela Alexandru" w:date="2022-09-08T12:06:00Z">
              <w:tcPr>
                <w:tcW w:w="992" w:type="dxa"/>
                <w:shd w:val="clear" w:color="auto" w:fill="FFFFFF" w:themeFill="background1"/>
              </w:tcPr>
            </w:tcPrChange>
          </w:tcPr>
          <w:p w14:paraId="27783F6C" w14:textId="0615A247"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39" w:author="Turtureanu Daniela Alexandru" w:date="2022-09-08T12:06:00Z">
              <w:tcPr>
                <w:tcW w:w="1134" w:type="dxa"/>
                <w:shd w:val="clear" w:color="auto" w:fill="FFFFFF" w:themeFill="background1"/>
              </w:tcPr>
            </w:tcPrChange>
          </w:tcPr>
          <w:p w14:paraId="4B25D166" w14:textId="6879E3B7" w:rsidR="00E5280D" w:rsidRPr="0069146B" w:rsidRDefault="00E5280D" w:rsidP="00C0509D">
            <w:pPr>
              <w:jc w:val="center"/>
              <w:rPr>
                <w:noProof w:val="0"/>
                <w:lang w:val="en-US"/>
              </w:rPr>
            </w:pPr>
            <w:r w:rsidRPr="0069146B">
              <w:rPr>
                <w:noProof w:val="0"/>
                <w:lang w:val="en-US"/>
              </w:rPr>
              <w:t>200</w:t>
            </w:r>
          </w:p>
        </w:tc>
        <w:tc>
          <w:tcPr>
            <w:tcW w:w="1276" w:type="dxa"/>
            <w:shd w:val="clear" w:color="auto" w:fill="FFFFFF" w:themeFill="background1"/>
            <w:tcPrChange w:id="340" w:author="Turtureanu Daniela Alexandru" w:date="2022-09-08T12:06:00Z">
              <w:tcPr>
                <w:tcW w:w="1276" w:type="dxa"/>
                <w:gridSpan w:val="2"/>
                <w:shd w:val="clear" w:color="auto" w:fill="FFFFFF" w:themeFill="background1"/>
              </w:tcPr>
            </w:tcPrChange>
          </w:tcPr>
          <w:p w14:paraId="04DF149E" w14:textId="77777777" w:rsidR="00E5280D" w:rsidRPr="00D72CFC" w:rsidRDefault="00E5280D" w:rsidP="00C0509D">
            <w:pPr>
              <w:rPr>
                <w:b/>
                <w:bCs/>
                <w:noProof w:val="0"/>
                <w:lang w:val="en-US"/>
              </w:rPr>
            </w:pPr>
          </w:p>
        </w:tc>
        <w:tc>
          <w:tcPr>
            <w:tcW w:w="1134" w:type="dxa"/>
            <w:shd w:val="clear" w:color="auto" w:fill="FFFFFF" w:themeFill="background1"/>
            <w:tcPrChange w:id="341" w:author="Turtureanu Daniela Alexandru" w:date="2022-09-08T12:06:00Z">
              <w:tcPr>
                <w:tcW w:w="1134" w:type="dxa"/>
                <w:shd w:val="clear" w:color="auto" w:fill="FFFFFF" w:themeFill="background1"/>
              </w:tcPr>
            </w:tcPrChange>
          </w:tcPr>
          <w:p w14:paraId="7D26ADB6" w14:textId="77777777" w:rsidR="00E5280D" w:rsidRPr="00D72CFC" w:rsidRDefault="00E5280D" w:rsidP="00C0509D">
            <w:pPr>
              <w:rPr>
                <w:b/>
                <w:bCs/>
                <w:noProof w:val="0"/>
                <w:lang w:val="en-US"/>
              </w:rPr>
            </w:pPr>
          </w:p>
        </w:tc>
        <w:tc>
          <w:tcPr>
            <w:tcW w:w="1418" w:type="dxa"/>
            <w:shd w:val="clear" w:color="auto" w:fill="FFFFFF" w:themeFill="background1"/>
            <w:tcPrChange w:id="342" w:author="Turtureanu Daniela Alexandru" w:date="2022-09-08T12:06:00Z">
              <w:tcPr>
                <w:tcW w:w="1134" w:type="dxa"/>
                <w:gridSpan w:val="2"/>
                <w:shd w:val="clear" w:color="auto" w:fill="FFFFFF" w:themeFill="background1"/>
              </w:tcPr>
            </w:tcPrChange>
          </w:tcPr>
          <w:p w14:paraId="4FE327C9" w14:textId="77777777" w:rsidR="00E5280D" w:rsidRPr="00D72CFC" w:rsidRDefault="00E5280D" w:rsidP="00C0509D">
            <w:pPr>
              <w:rPr>
                <w:b/>
                <w:bCs/>
                <w:noProof w:val="0"/>
                <w:lang w:val="en-US"/>
              </w:rPr>
            </w:pPr>
          </w:p>
        </w:tc>
        <w:tc>
          <w:tcPr>
            <w:tcW w:w="1417" w:type="dxa"/>
            <w:shd w:val="clear" w:color="auto" w:fill="FFFFFF" w:themeFill="background1"/>
            <w:tcPrChange w:id="343" w:author="Turtureanu Daniela Alexandru" w:date="2022-09-08T12:06:00Z">
              <w:tcPr>
                <w:tcW w:w="1105" w:type="dxa"/>
                <w:gridSpan w:val="2"/>
                <w:shd w:val="clear" w:color="auto" w:fill="FFFFFF" w:themeFill="background1"/>
              </w:tcPr>
            </w:tcPrChange>
          </w:tcPr>
          <w:p w14:paraId="587A2FD9" w14:textId="77777777" w:rsidR="00E5280D" w:rsidRPr="00D72CFC" w:rsidRDefault="00E5280D" w:rsidP="00C0509D">
            <w:pPr>
              <w:rPr>
                <w:b/>
                <w:bCs/>
                <w:noProof w:val="0"/>
                <w:lang w:val="en-US"/>
              </w:rPr>
            </w:pPr>
          </w:p>
        </w:tc>
        <w:tc>
          <w:tcPr>
            <w:tcW w:w="1985" w:type="dxa"/>
            <w:vMerge/>
            <w:shd w:val="clear" w:color="auto" w:fill="FFFFFF" w:themeFill="background1"/>
            <w:tcPrChange w:id="344" w:author="Turtureanu Daniela Alexandru" w:date="2022-09-08T12:06:00Z">
              <w:tcPr>
                <w:tcW w:w="3006" w:type="dxa"/>
                <w:gridSpan w:val="3"/>
                <w:vMerge/>
                <w:shd w:val="clear" w:color="auto" w:fill="FFFFFF" w:themeFill="background1"/>
              </w:tcPr>
            </w:tcPrChange>
          </w:tcPr>
          <w:p w14:paraId="628A6BE6" w14:textId="77777777" w:rsidR="00E5280D" w:rsidRPr="00D72CFC" w:rsidRDefault="00E5280D" w:rsidP="00C0509D">
            <w:pPr>
              <w:rPr>
                <w:b/>
                <w:bCs/>
                <w:noProof w:val="0"/>
                <w:lang w:val="en-US"/>
              </w:rPr>
            </w:pPr>
          </w:p>
        </w:tc>
        <w:tc>
          <w:tcPr>
            <w:tcW w:w="1304" w:type="dxa"/>
            <w:vMerge/>
            <w:shd w:val="clear" w:color="auto" w:fill="FFFFFF" w:themeFill="background1"/>
            <w:tcPrChange w:id="345" w:author="Turtureanu Daniela Alexandru" w:date="2022-09-08T12:06:00Z">
              <w:tcPr>
                <w:tcW w:w="2126" w:type="dxa"/>
                <w:gridSpan w:val="2"/>
                <w:vMerge/>
                <w:shd w:val="clear" w:color="auto" w:fill="FFFFFF" w:themeFill="background1"/>
              </w:tcPr>
            </w:tcPrChange>
          </w:tcPr>
          <w:p w14:paraId="735A4F1D" w14:textId="77777777" w:rsidR="00E5280D" w:rsidRPr="00D72CFC" w:rsidRDefault="00E5280D" w:rsidP="00C0509D">
            <w:pPr>
              <w:rPr>
                <w:b/>
                <w:bCs/>
                <w:noProof w:val="0"/>
                <w:lang w:val="en-US"/>
              </w:rPr>
            </w:pPr>
          </w:p>
        </w:tc>
      </w:tr>
      <w:tr w:rsidR="00E5280D" w:rsidRPr="0057739B" w14:paraId="58E83AE6" w14:textId="77777777" w:rsidTr="00C61B93">
        <w:tblPrEx>
          <w:tblW w:w="15446" w:type="dxa"/>
          <w:tblLayout w:type="fixed"/>
          <w:tblPrExChange w:id="346" w:author="Turtureanu Daniela Alexandru" w:date="2022-09-08T12:06:00Z">
            <w:tblPrEx>
              <w:tblW w:w="15446" w:type="dxa"/>
              <w:tblLayout w:type="fixed"/>
            </w:tblPrEx>
          </w:tblPrExChange>
        </w:tblPrEx>
        <w:trPr>
          <w:trHeight w:val="276"/>
          <w:trPrChange w:id="347" w:author="Turtureanu Daniela Alexandru" w:date="2022-09-08T12:06:00Z">
            <w:trPr>
              <w:trHeight w:val="276"/>
            </w:trPr>
          </w:trPrChange>
        </w:trPr>
        <w:tc>
          <w:tcPr>
            <w:tcW w:w="959" w:type="dxa"/>
            <w:vMerge/>
            <w:shd w:val="clear" w:color="auto" w:fill="FFFFFF" w:themeFill="background1"/>
            <w:vAlign w:val="center"/>
            <w:tcPrChange w:id="348" w:author="Turtureanu Daniela Alexandru" w:date="2022-09-08T12:06:00Z">
              <w:tcPr>
                <w:tcW w:w="959" w:type="dxa"/>
                <w:vMerge/>
                <w:shd w:val="clear" w:color="auto" w:fill="FFFFFF" w:themeFill="background1"/>
                <w:vAlign w:val="center"/>
              </w:tcPr>
            </w:tcPrChange>
          </w:tcPr>
          <w:p w14:paraId="776A067F" w14:textId="77777777" w:rsidR="00E5280D" w:rsidRPr="00D72CFC" w:rsidRDefault="00E5280D" w:rsidP="00C0509D">
            <w:pPr>
              <w:rPr>
                <w:rFonts w:eastAsia="Calibri"/>
              </w:rPr>
            </w:pPr>
          </w:p>
        </w:tc>
        <w:tc>
          <w:tcPr>
            <w:tcW w:w="3685" w:type="dxa"/>
            <w:shd w:val="clear" w:color="auto" w:fill="FFFFFF" w:themeFill="background1"/>
            <w:tcPrChange w:id="349" w:author="Turtureanu Daniela Alexandru" w:date="2022-09-08T12:06:00Z">
              <w:tcPr>
                <w:tcW w:w="2580" w:type="dxa"/>
                <w:shd w:val="clear" w:color="auto" w:fill="FFFFFF" w:themeFill="background1"/>
              </w:tcPr>
            </w:tcPrChange>
          </w:tcPr>
          <w:p w14:paraId="7C80D975" w14:textId="015938F1" w:rsidR="00E5280D" w:rsidRPr="00363E8F" w:rsidRDefault="00E5280D" w:rsidP="0057739B">
            <w:pPr>
              <w:rPr>
                <w:bCs/>
              </w:rPr>
            </w:pPr>
            <w:r w:rsidRPr="00363E8F">
              <w:rPr>
                <w:bCs/>
              </w:rPr>
              <w:t>2.8 Panou (Indicator)</w:t>
            </w:r>
          </w:p>
          <w:p w14:paraId="398835AA" w14:textId="76234EB8" w:rsidR="00E5280D" w:rsidRPr="00363E8F" w:rsidRDefault="00E5280D" w:rsidP="0057739B">
            <w:pPr>
              <w:ind w:firstLine="5"/>
              <w:rPr>
                <w:b/>
                <w:bCs/>
                <w:noProof w:val="0"/>
                <w:lang w:val="en-US"/>
              </w:rPr>
            </w:pPr>
            <w:r w:rsidRPr="00363E8F">
              <w:rPr>
                <w:bCs/>
              </w:rPr>
              <w:t>,,Hidrant exterior”</w:t>
            </w:r>
          </w:p>
        </w:tc>
        <w:tc>
          <w:tcPr>
            <w:tcW w:w="1276" w:type="dxa"/>
            <w:shd w:val="clear" w:color="auto" w:fill="FFFFFF" w:themeFill="background1"/>
            <w:tcPrChange w:id="350" w:author="Turtureanu Daniela Alexandru" w:date="2022-09-08T12:06:00Z">
              <w:tcPr>
                <w:tcW w:w="992" w:type="dxa"/>
                <w:shd w:val="clear" w:color="auto" w:fill="FFFFFF" w:themeFill="background1"/>
              </w:tcPr>
            </w:tcPrChange>
          </w:tcPr>
          <w:p w14:paraId="397F9A98" w14:textId="06FF41FB"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51" w:author="Turtureanu Daniela Alexandru" w:date="2022-09-08T12:06:00Z">
              <w:tcPr>
                <w:tcW w:w="1134" w:type="dxa"/>
                <w:shd w:val="clear" w:color="auto" w:fill="FFFFFF" w:themeFill="background1"/>
              </w:tcPr>
            </w:tcPrChange>
          </w:tcPr>
          <w:p w14:paraId="6F5A78E8" w14:textId="7FD2E6CC" w:rsidR="00E5280D" w:rsidRPr="0069146B" w:rsidRDefault="00E5280D" w:rsidP="00C0509D">
            <w:pPr>
              <w:jc w:val="center"/>
              <w:rPr>
                <w:noProof w:val="0"/>
                <w:lang w:val="en-US"/>
              </w:rPr>
            </w:pPr>
            <w:r w:rsidRPr="0069146B">
              <w:rPr>
                <w:noProof w:val="0"/>
                <w:lang w:val="en-US"/>
              </w:rPr>
              <w:t>10</w:t>
            </w:r>
          </w:p>
        </w:tc>
        <w:tc>
          <w:tcPr>
            <w:tcW w:w="1276" w:type="dxa"/>
            <w:shd w:val="clear" w:color="auto" w:fill="FFFFFF" w:themeFill="background1"/>
            <w:tcPrChange w:id="352" w:author="Turtureanu Daniela Alexandru" w:date="2022-09-08T12:06:00Z">
              <w:tcPr>
                <w:tcW w:w="1276" w:type="dxa"/>
                <w:gridSpan w:val="2"/>
                <w:shd w:val="clear" w:color="auto" w:fill="FFFFFF" w:themeFill="background1"/>
              </w:tcPr>
            </w:tcPrChange>
          </w:tcPr>
          <w:p w14:paraId="7CDD4541" w14:textId="77777777" w:rsidR="00E5280D" w:rsidRPr="00D72CFC" w:rsidRDefault="00E5280D" w:rsidP="00C0509D">
            <w:pPr>
              <w:rPr>
                <w:b/>
                <w:bCs/>
                <w:noProof w:val="0"/>
                <w:lang w:val="en-US"/>
              </w:rPr>
            </w:pPr>
          </w:p>
        </w:tc>
        <w:tc>
          <w:tcPr>
            <w:tcW w:w="1134" w:type="dxa"/>
            <w:shd w:val="clear" w:color="auto" w:fill="FFFFFF" w:themeFill="background1"/>
            <w:tcPrChange w:id="353" w:author="Turtureanu Daniela Alexandru" w:date="2022-09-08T12:06:00Z">
              <w:tcPr>
                <w:tcW w:w="1134" w:type="dxa"/>
                <w:shd w:val="clear" w:color="auto" w:fill="FFFFFF" w:themeFill="background1"/>
              </w:tcPr>
            </w:tcPrChange>
          </w:tcPr>
          <w:p w14:paraId="4FB6BAE2" w14:textId="77777777" w:rsidR="00E5280D" w:rsidRPr="00D72CFC" w:rsidRDefault="00E5280D" w:rsidP="00C0509D">
            <w:pPr>
              <w:rPr>
                <w:b/>
                <w:bCs/>
                <w:noProof w:val="0"/>
                <w:lang w:val="en-US"/>
              </w:rPr>
            </w:pPr>
          </w:p>
        </w:tc>
        <w:tc>
          <w:tcPr>
            <w:tcW w:w="1418" w:type="dxa"/>
            <w:shd w:val="clear" w:color="auto" w:fill="FFFFFF" w:themeFill="background1"/>
            <w:tcPrChange w:id="354" w:author="Turtureanu Daniela Alexandru" w:date="2022-09-08T12:06:00Z">
              <w:tcPr>
                <w:tcW w:w="1134" w:type="dxa"/>
                <w:gridSpan w:val="2"/>
                <w:shd w:val="clear" w:color="auto" w:fill="FFFFFF" w:themeFill="background1"/>
              </w:tcPr>
            </w:tcPrChange>
          </w:tcPr>
          <w:p w14:paraId="302C5C13" w14:textId="77777777" w:rsidR="00E5280D" w:rsidRPr="00D72CFC" w:rsidRDefault="00E5280D" w:rsidP="00C0509D">
            <w:pPr>
              <w:rPr>
                <w:b/>
                <w:bCs/>
                <w:noProof w:val="0"/>
                <w:lang w:val="en-US"/>
              </w:rPr>
            </w:pPr>
          </w:p>
        </w:tc>
        <w:tc>
          <w:tcPr>
            <w:tcW w:w="1417" w:type="dxa"/>
            <w:shd w:val="clear" w:color="auto" w:fill="FFFFFF" w:themeFill="background1"/>
            <w:tcPrChange w:id="355" w:author="Turtureanu Daniela Alexandru" w:date="2022-09-08T12:06:00Z">
              <w:tcPr>
                <w:tcW w:w="1105" w:type="dxa"/>
                <w:gridSpan w:val="2"/>
                <w:shd w:val="clear" w:color="auto" w:fill="FFFFFF" w:themeFill="background1"/>
              </w:tcPr>
            </w:tcPrChange>
          </w:tcPr>
          <w:p w14:paraId="30D514ED" w14:textId="77777777" w:rsidR="00E5280D" w:rsidRPr="00D72CFC" w:rsidRDefault="00E5280D" w:rsidP="00C0509D">
            <w:pPr>
              <w:rPr>
                <w:b/>
                <w:bCs/>
                <w:noProof w:val="0"/>
                <w:lang w:val="en-US"/>
              </w:rPr>
            </w:pPr>
          </w:p>
        </w:tc>
        <w:tc>
          <w:tcPr>
            <w:tcW w:w="1985" w:type="dxa"/>
            <w:vMerge/>
            <w:shd w:val="clear" w:color="auto" w:fill="FFFFFF" w:themeFill="background1"/>
            <w:tcPrChange w:id="356" w:author="Turtureanu Daniela Alexandru" w:date="2022-09-08T12:06:00Z">
              <w:tcPr>
                <w:tcW w:w="3006" w:type="dxa"/>
                <w:gridSpan w:val="3"/>
                <w:vMerge/>
                <w:shd w:val="clear" w:color="auto" w:fill="FFFFFF" w:themeFill="background1"/>
              </w:tcPr>
            </w:tcPrChange>
          </w:tcPr>
          <w:p w14:paraId="7990A1A2" w14:textId="77777777" w:rsidR="00E5280D" w:rsidRPr="00D72CFC" w:rsidRDefault="00E5280D" w:rsidP="00C0509D">
            <w:pPr>
              <w:rPr>
                <w:b/>
                <w:bCs/>
                <w:noProof w:val="0"/>
                <w:lang w:val="en-US"/>
              </w:rPr>
            </w:pPr>
          </w:p>
        </w:tc>
        <w:tc>
          <w:tcPr>
            <w:tcW w:w="1304" w:type="dxa"/>
            <w:vMerge/>
            <w:shd w:val="clear" w:color="auto" w:fill="FFFFFF" w:themeFill="background1"/>
            <w:tcPrChange w:id="357" w:author="Turtureanu Daniela Alexandru" w:date="2022-09-08T12:06:00Z">
              <w:tcPr>
                <w:tcW w:w="2126" w:type="dxa"/>
                <w:gridSpan w:val="2"/>
                <w:vMerge/>
                <w:shd w:val="clear" w:color="auto" w:fill="FFFFFF" w:themeFill="background1"/>
              </w:tcPr>
            </w:tcPrChange>
          </w:tcPr>
          <w:p w14:paraId="3C95C661" w14:textId="77777777" w:rsidR="00E5280D" w:rsidRPr="00D72CFC" w:rsidRDefault="00E5280D" w:rsidP="00C0509D">
            <w:pPr>
              <w:rPr>
                <w:b/>
                <w:bCs/>
                <w:noProof w:val="0"/>
                <w:lang w:val="en-US"/>
              </w:rPr>
            </w:pPr>
          </w:p>
        </w:tc>
      </w:tr>
      <w:tr w:rsidR="00E5280D" w:rsidRPr="0057739B" w14:paraId="0930BAEF" w14:textId="77777777" w:rsidTr="00C61B93">
        <w:tblPrEx>
          <w:tblW w:w="15446" w:type="dxa"/>
          <w:tblLayout w:type="fixed"/>
          <w:tblPrExChange w:id="358" w:author="Turtureanu Daniela Alexandru" w:date="2022-09-08T12:06:00Z">
            <w:tblPrEx>
              <w:tblW w:w="15446" w:type="dxa"/>
              <w:tblLayout w:type="fixed"/>
            </w:tblPrEx>
          </w:tblPrExChange>
        </w:tblPrEx>
        <w:trPr>
          <w:trHeight w:val="276"/>
          <w:trPrChange w:id="359" w:author="Turtureanu Daniela Alexandru" w:date="2022-09-08T12:06:00Z">
            <w:trPr>
              <w:trHeight w:val="276"/>
            </w:trPr>
          </w:trPrChange>
        </w:trPr>
        <w:tc>
          <w:tcPr>
            <w:tcW w:w="959" w:type="dxa"/>
            <w:vMerge/>
            <w:shd w:val="clear" w:color="auto" w:fill="FFFFFF" w:themeFill="background1"/>
            <w:vAlign w:val="center"/>
            <w:tcPrChange w:id="360" w:author="Turtureanu Daniela Alexandru" w:date="2022-09-08T12:06:00Z">
              <w:tcPr>
                <w:tcW w:w="959" w:type="dxa"/>
                <w:vMerge/>
                <w:shd w:val="clear" w:color="auto" w:fill="FFFFFF" w:themeFill="background1"/>
                <w:vAlign w:val="center"/>
              </w:tcPr>
            </w:tcPrChange>
          </w:tcPr>
          <w:p w14:paraId="09B9C155" w14:textId="77777777" w:rsidR="00E5280D" w:rsidRPr="00D72CFC" w:rsidRDefault="00E5280D" w:rsidP="00C0509D">
            <w:pPr>
              <w:rPr>
                <w:rFonts w:eastAsia="Calibri"/>
              </w:rPr>
            </w:pPr>
          </w:p>
        </w:tc>
        <w:tc>
          <w:tcPr>
            <w:tcW w:w="3685" w:type="dxa"/>
            <w:shd w:val="clear" w:color="auto" w:fill="FFFFFF" w:themeFill="background1"/>
            <w:tcPrChange w:id="361" w:author="Turtureanu Daniela Alexandru" w:date="2022-09-08T12:06:00Z">
              <w:tcPr>
                <w:tcW w:w="2580" w:type="dxa"/>
                <w:shd w:val="clear" w:color="auto" w:fill="FFFFFF" w:themeFill="background1"/>
              </w:tcPr>
            </w:tcPrChange>
          </w:tcPr>
          <w:p w14:paraId="5B18FF81" w14:textId="6E745763" w:rsidR="00E5280D" w:rsidRPr="00363E8F" w:rsidRDefault="00E5280D" w:rsidP="0057739B">
            <w:pPr>
              <w:rPr>
                <w:bCs/>
              </w:rPr>
            </w:pPr>
            <w:r w:rsidRPr="00363E8F">
              <w:rPr>
                <w:bCs/>
              </w:rPr>
              <w:t>2.9 Panou (Indicator)</w:t>
            </w:r>
          </w:p>
          <w:p w14:paraId="363A9E70" w14:textId="690EE794" w:rsidR="00E5280D" w:rsidRPr="00363E8F" w:rsidRDefault="00E5280D" w:rsidP="0057739B">
            <w:pPr>
              <w:rPr>
                <w:b/>
                <w:bCs/>
                <w:noProof w:val="0"/>
                <w:lang w:val="en-US"/>
              </w:rPr>
            </w:pPr>
            <w:r w:rsidRPr="00363E8F">
              <w:rPr>
                <w:bCs/>
              </w:rPr>
              <w:t>,,Pericol de incendiu”</w:t>
            </w:r>
          </w:p>
        </w:tc>
        <w:tc>
          <w:tcPr>
            <w:tcW w:w="1276" w:type="dxa"/>
            <w:shd w:val="clear" w:color="auto" w:fill="FFFFFF" w:themeFill="background1"/>
            <w:tcPrChange w:id="362" w:author="Turtureanu Daniela Alexandru" w:date="2022-09-08T12:06:00Z">
              <w:tcPr>
                <w:tcW w:w="992" w:type="dxa"/>
                <w:shd w:val="clear" w:color="auto" w:fill="FFFFFF" w:themeFill="background1"/>
              </w:tcPr>
            </w:tcPrChange>
          </w:tcPr>
          <w:p w14:paraId="01DD1040" w14:textId="0992F8E7"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63" w:author="Turtureanu Daniela Alexandru" w:date="2022-09-08T12:06:00Z">
              <w:tcPr>
                <w:tcW w:w="1134" w:type="dxa"/>
                <w:shd w:val="clear" w:color="auto" w:fill="FFFFFF" w:themeFill="background1"/>
              </w:tcPr>
            </w:tcPrChange>
          </w:tcPr>
          <w:p w14:paraId="18C50766" w14:textId="01B36F67" w:rsidR="00E5280D" w:rsidRPr="0069146B" w:rsidRDefault="00E5280D" w:rsidP="00C0509D">
            <w:pPr>
              <w:jc w:val="center"/>
              <w:rPr>
                <w:noProof w:val="0"/>
                <w:lang w:val="en-US"/>
              </w:rPr>
            </w:pPr>
            <w:r w:rsidRPr="0069146B">
              <w:rPr>
                <w:noProof w:val="0"/>
                <w:lang w:val="en-US"/>
              </w:rPr>
              <w:t>100</w:t>
            </w:r>
          </w:p>
        </w:tc>
        <w:tc>
          <w:tcPr>
            <w:tcW w:w="1276" w:type="dxa"/>
            <w:shd w:val="clear" w:color="auto" w:fill="FFFFFF" w:themeFill="background1"/>
            <w:tcPrChange w:id="364" w:author="Turtureanu Daniela Alexandru" w:date="2022-09-08T12:06:00Z">
              <w:tcPr>
                <w:tcW w:w="1276" w:type="dxa"/>
                <w:gridSpan w:val="2"/>
                <w:shd w:val="clear" w:color="auto" w:fill="FFFFFF" w:themeFill="background1"/>
              </w:tcPr>
            </w:tcPrChange>
          </w:tcPr>
          <w:p w14:paraId="59B9849C" w14:textId="77777777" w:rsidR="00E5280D" w:rsidRPr="00D72CFC" w:rsidRDefault="00E5280D" w:rsidP="00C0509D">
            <w:pPr>
              <w:rPr>
                <w:b/>
                <w:bCs/>
                <w:noProof w:val="0"/>
                <w:lang w:val="en-US"/>
              </w:rPr>
            </w:pPr>
          </w:p>
        </w:tc>
        <w:tc>
          <w:tcPr>
            <w:tcW w:w="1134" w:type="dxa"/>
            <w:shd w:val="clear" w:color="auto" w:fill="FFFFFF" w:themeFill="background1"/>
            <w:tcPrChange w:id="365" w:author="Turtureanu Daniela Alexandru" w:date="2022-09-08T12:06:00Z">
              <w:tcPr>
                <w:tcW w:w="1134" w:type="dxa"/>
                <w:shd w:val="clear" w:color="auto" w:fill="FFFFFF" w:themeFill="background1"/>
              </w:tcPr>
            </w:tcPrChange>
          </w:tcPr>
          <w:p w14:paraId="3D213A20" w14:textId="77777777" w:rsidR="00E5280D" w:rsidRPr="00D72CFC" w:rsidRDefault="00E5280D" w:rsidP="00C0509D">
            <w:pPr>
              <w:rPr>
                <w:b/>
                <w:bCs/>
                <w:noProof w:val="0"/>
                <w:lang w:val="en-US"/>
              </w:rPr>
            </w:pPr>
          </w:p>
        </w:tc>
        <w:tc>
          <w:tcPr>
            <w:tcW w:w="1418" w:type="dxa"/>
            <w:shd w:val="clear" w:color="auto" w:fill="FFFFFF" w:themeFill="background1"/>
            <w:tcPrChange w:id="366" w:author="Turtureanu Daniela Alexandru" w:date="2022-09-08T12:06:00Z">
              <w:tcPr>
                <w:tcW w:w="1134" w:type="dxa"/>
                <w:gridSpan w:val="2"/>
                <w:shd w:val="clear" w:color="auto" w:fill="FFFFFF" w:themeFill="background1"/>
              </w:tcPr>
            </w:tcPrChange>
          </w:tcPr>
          <w:p w14:paraId="3EBFB537" w14:textId="77777777" w:rsidR="00E5280D" w:rsidRPr="00D72CFC" w:rsidRDefault="00E5280D" w:rsidP="00C0509D">
            <w:pPr>
              <w:rPr>
                <w:b/>
                <w:bCs/>
                <w:noProof w:val="0"/>
                <w:lang w:val="en-US"/>
              </w:rPr>
            </w:pPr>
          </w:p>
        </w:tc>
        <w:tc>
          <w:tcPr>
            <w:tcW w:w="1417" w:type="dxa"/>
            <w:shd w:val="clear" w:color="auto" w:fill="FFFFFF" w:themeFill="background1"/>
            <w:tcPrChange w:id="367" w:author="Turtureanu Daniela Alexandru" w:date="2022-09-08T12:06:00Z">
              <w:tcPr>
                <w:tcW w:w="1105" w:type="dxa"/>
                <w:gridSpan w:val="2"/>
                <w:shd w:val="clear" w:color="auto" w:fill="FFFFFF" w:themeFill="background1"/>
              </w:tcPr>
            </w:tcPrChange>
          </w:tcPr>
          <w:p w14:paraId="5B97E5C8" w14:textId="77777777" w:rsidR="00E5280D" w:rsidRPr="00D72CFC" w:rsidRDefault="00E5280D" w:rsidP="00C0509D">
            <w:pPr>
              <w:rPr>
                <w:b/>
                <w:bCs/>
                <w:noProof w:val="0"/>
                <w:lang w:val="en-US"/>
              </w:rPr>
            </w:pPr>
          </w:p>
        </w:tc>
        <w:tc>
          <w:tcPr>
            <w:tcW w:w="1985" w:type="dxa"/>
            <w:vMerge/>
            <w:shd w:val="clear" w:color="auto" w:fill="FFFFFF" w:themeFill="background1"/>
            <w:tcPrChange w:id="368" w:author="Turtureanu Daniela Alexandru" w:date="2022-09-08T12:06:00Z">
              <w:tcPr>
                <w:tcW w:w="3006" w:type="dxa"/>
                <w:gridSpan w:val="3"/>
                <w:vMerge/>
                <w:shd w:val="clear" w:color="auto" w:fill="FFFFFF" w:themeFill="background1"/>
              </w:tcPr>
            </w:tcPrChange>
          </w:tcPr>
          <w:p w14:paraId="6D570B96" w14:textId="77777777" w:rsidR="00E5280D" w:rsidRPr="00D72CFC" w:rsidRDefault="00E5280D" w:rsidP="00C0509D">
            <w:pPr>
              <w:rPr>
                <w:b/>
                <w:bCs/>
                <w:noProof w:val="0"/>
                <w:lang w:val="en-US"/>
              </w:rPr>
            </w:pPr>
          </w:p>
        </w:tc>
        <w:tc>
          <w:tcPr>
            <w:tcW w:w="1304" w:type="dxa"/>
            <w:vMerge/>
            <w:shd w:val="clear" w:color="auto" w:fill="FFFFFF" w:themeFill="background1"/>
            <w:tcPrChange w:id="369" w:author="Turtureanu Daniela Alexandru" w:date="2022-09-08T12:06:00Z">
              <w:tcPr>
                <w:tcW w:w="2126" w:type="dxa"/>
                <w:gridSpan w:val="2"/>
                <w:vMerge/>
                <w:shd w:val="clear" w:color="auto" w:fill="FFFFFF" w:themeFill="background1"/>
              </w:tcPr>
            </w:tcPrChange>
          </w:tcPr>
          <w:p w14:paraId="3F6462D7" w14:textId="77777777" w:rsidR="00E5280D" w:rsidRPr="00D72CFC" w:rsidRDefault="00E5280D" w:rsidP="00C0509D">
            <w:pPr>
              <w:rPr>
                <w:b/>
                <w:bCs/>
                <w:noProof w:val="0"/>
                <w:lang w:val="en-US"/>
              </w:rPr>
            </w:pPr>
          </w:p>
        </w:tc>
      </w:tr>
      <w:tr w:rsidR="00E5280D" w:rsidRPr="0057739B" w14:paraId="5A577615" w14:textId="77777777" w:rsidTr="00C61B93">
        <w:tblPrEx>
          <w:tblW w:w="15446" w:type="dxa"/>
          <w:tblLayout w:type="fixed"/>
          <w:tblPrExChange w:id="370" w:author="Turtureanu Daniela Alexandru" w:date="2022-09-08T12:06:00Z">
            <w:tblPrEx>
              <w:tblW w:w="15446" w:type="dxa"/>
              <w:tblLayout w:type="fixed"/>
            </w:tblPrEx>
          </w:tblPrExChange>
        </w:tblPrEx>
        <w:trPr>
          <w:trHeight w:val="276"/>
          <w:trPrChange w:id="371" w:author="Turtureanu Daniela Alexandru" w:date="2022-09-08T12:06:00Z">
            <w:trPr>
              <w:trHeight w:val="276"/>
            </w:trPr>
          </w:trPrChange>
        </w:trPr>
        <w:tc>
          <w:tcPr>
            <w:tcW w:w="959" w:type="dxa"/>
            <w:vMerge/>
            <w:shd w:val="clear" w:color="auto" w:fill="FFFFFF" w:themeFill="background1"/>
            <w:vAlign w:val="center"/>
            <w:tcPrChange w:id="372" w:author="Turtureanu Daniela Alexandru" w:date="2022-09-08T12:06:00Z">
              <w:tcPr>
                <w:tcW w:w="959" w:type="dxa"/>
                <w:vMerge/>
                <w:shd w:val="clear" w:color="auto" w:fill="FFFFFF" w:themeFill="background1"/>
                <w:vAlign w:val="center"/>
              </w:tcPr>
            </w:tcPrChange>
          </w:tcPr>
          <w:p w14:paraId="65189C3E" w14:textId="77777777" w:rsidR="00E5280D" w:rsidRPr="00D72CFC" w:rsidRDefault="00E5280D" w:rsidP="00C0509D">
            <w:pPr>
              <w:rPr>
                <w:rFonts w:eastAsia="Calibri"/>
              </w:rPr>
            </w:pPr>
          </w:p>
        </w:tc>
        <w:tc>
          <w:tcPr>
            <w:tcW w:w="3685" w:type="dxa"/>
            <w:shd w:val="clear" w:color="auto" w:fill="FFFFFF" w:themeFill="background1"/>
            <w:tcPrChange w:id="373" w:author="Turtureanu Daniela Alexandru" w:date="2022-09-08T12:06:00Z">
              <w:tcPr>
                <w:tcW w:w="2580" w:type="dxa"/>
                <w:shd w:val="clear" w:color="auto" w:fill="FFFFFF" w:themeFill="background1"/>
              </w:tcPr>
            </w:tcPrChange>
          </w:tcPr>
          <w:p w14:paraId="7AE7C2C9" w14:textId="1CC96D79" w:rsidR="00E5280D" w:rsidRPr="00363E8F" w:rsidRDefault="00E5280D" w:rsidP="0057739B">
            <w:pPr>
              <w:rPr>
                <w:bCs/>
              </w:rPr>
            </w:pPr>
            <w:r w:rsidRPr="00363E8F">
              <w:rPr>
                <w:bCs/>
              </w:rPr>
              <w:t>2.10 Panou (Indicator)</w:t>
            </w:r>
          </w:p>
          <w:p w14:paraId="7C2EDBC0" w14:textId="2828A2AA" w:rsidR="00E5280D" w:rsidRPr="00363E8F" w:rsidRDefault="00E5280D" w:rsidP="0057739B">
            <w:pPr>
              <w:rPr>
                <w:b/>
                <w:bCs/>
                <w:noProof w:val="0"/>
                <w:lang w:val="en-US"/>
              </w:rPr>
            </w:pPr>
            <w:r w:rsidRPr="00363E8F">
              <w:rPr>
                <w:bCs/>
              </w:rPr>
              <w:t>,,Declanşator manual de alarmare la incendiu”</w:t>
            </w:r>
          </w:p>
        </w:tc>
        <w:tc>
          <w:tcPr>
            <w:tcW w:w="1276" w:type="dxa"/>
            <w:shd w:val="clear" w:color="auto" w:fill="FFFFFF" w:themeFill="background1"/>
            <w:tcPrChange w:id="374" w:author="Turtureanu Daniela Alexandru" w:date="2022-09-08T12:06:00Z">
              <w:tcPr>
                <w:tcW w:w="992" w:type="dxa"/>
                <w:shd w:val="clear" w:color="auto" w:fill="FFFFFF" w:themeFill="background1"/>
              </w:tcPr>
            </w:tcPrChange>
          </w:tcPr>
          <w:p w14:paraId="2CB13DCD" w14:textId="66636AAA" w:rsidR="00E5280D" w:rsidRPr="00D72CFC" w:rsidRDefault="00E5280D" w:rsidP="00C0509D">
            <w:pPr>
              <w:jc w:val="center"/>
              <w:rPr>
                <w:b/>
                <w:bCs/>
                <w:noProof w:val="0"/>
                <w:lang w:val="en-US"/>
              </w:rPr>
            </w:pPr>
            <w:r>
              <w:rPr>
                <w:noProof w:val="0"/>
                <w:lang w:val="en-US"/>
              </w:rPr>
              <w:t>Buc.</w:t>
            </w:r>
          </w:p>
        </w:tc>
        <w:tc>
          <w:tcPr>
            <w:tcW w:w="992" w:type="dxa"/>
            <w:shd w:val="clear" w:color="auto" w:fill="FFFFFF" w:themeFill="background1"/>
            <w:tcPrChange w:id="375" w:author="Turtureanu Daniela Alexandru" w:date="2022-09-08T12:06:00Z">
              <w:tcPr>
                <w:tcW w:w="1134" w:type="dxa"/>
                <w:shd w:val="clear" w:color="auto" w:fill="FFFFFF" w:themeFill="background1"/>
              </w:tcPr>
            </w:tcPrChange>
          </w:tcPr>
          <w:p w14:paraId="269CAE6D" w14:textId="5A7DA527" w:rsidR="00E5280D" w:rsidRPr="0069146B" w:rsidRDefault="00E5280D" w:rsidP="00C0509D">
            <w:pPr>
              <w:jc w:val="center"/>
              <w:rPr>
                <w:noProof w:val="0"/>
                <w:lang w:val="en-US"/>
              </w:rPr>
            </w:pPr>
            <w:r w:rsidRPr="0069146B">
              <w:rPr>
                <w:noProof w:val="0"/>
                <w:lang w:val="en-US"/>
              </w:rPr>
              <w:t>100</w:t>
            </w:r>
          </w:p>
        </w:tc>
        <w:tc>
          <w:tcPr>
            <w:tcW w:w="1276" w:type="dxa"/>
            <w:shd w:val="clear" w:color="auto" w:fill="FFFFFF" w:themeFill="background1"/>
            <w:tcPrChange w:id="376" w:author="Turtureanu Daniela Alexandru" w:date="2022-09-08T12:06:00Z">
              <w:tcPr>
                <w:tcW w:w="1276" w:type="dxa"/>
                <w:gridSpan w:val="2"/>
                <w:shd w:val="clear" w:color="auto" w:fill="FFFFFF" w:themeFill="background1"/>
              </w:tcPr>
            </w:tcPrChange>
          </w:tcPr>
          <w:p w14:paraId="63DC53FA" w14:textId="77777777" w:rsidR="00E5280D" w:rsidRPr="00D72CFC" w:rsidRDefault="00E5280D" w:rsidP="00C0509D">
            <w:pPr>
              <w:rPr>
                <w:b/>
                <w:bCs/>
                <w:noProof w:val="0"/>
                <w:lang w:val="en-US"/>
              </w:rPr>
            </w:pPr>
          </w:p>
        </w:tc>
        <w:tc>
          <w:tcPr>
            <w:tcW w:w="1134" w:type="dxa"/>
            <w:shd w:val="clear" w:color="auto" w:fill="FFFFFF" w:themeFill="background1"/>
            <w:tcPrChange w:id="377" w:author="Turtureanu Daniela Alexandru" w:date="2022-09-08T12:06:00Z">
              <w:tcPr>
                <w:tcW w:w="1134" w:type="dxa"/>
                <w:shd w:val="clear" w:color="auto" w:fill="FFFFFF" w:themeFill="background1"/>
              </w:tcPr>
            </w:tcPrChange>
          </w:tcPr>
          <w:p w14:paraId="168E897F" w14:textId="77777777" w:rsidR="00E5280D" w:rsidRPr="00D72CFC" w:rsidRDefault="00E5280D" w:rsidP="00C0509D">
            <w:pPr>
              <w:rPr>
                <w:b/>
                <w:bCs/>
                <w:noProof w:val="0"/>
                <w:lang w:val="en-US"/>
              </w:rPr>
            </w:pPr>
          </w:p>
        </w:tc>
        <w:tc>
          <w:tcPr>
            <w:tcW w:w="1418" w:type="dxa"/>
            <w:shd w:val="clear" w:color="auto" w:fill="FFFFFF" w:themeFill="background1"/>
            <w:tcPrChange w:id="378" w:author="Turtureanu Daniela Alexandru" w:date="2022-09-08T12:06:00Z">
              <w:tcPr>
                <w:tcW w:w="1134" w:type="dxa"/>
                <w:gridSpan w:val="2"/>
                <w:shd w:val="clear" w:color="auto" w:fill="FFFFFF" w:themeFill="background1"/>
              </w:tcPr>
            </w:tcPrChange>
          </w:tcPr>
          <w:p w14:paraId="753D8149" w14:textId="77777777" w:rsidR="00E5280D" w:rsidRPr="00D72CFC" w:rsidRDefault="00E5280D" w:rsidP="00C0509D">
            <w:pPr>
              <w:rPr>
                <w:b/>
                <w:bCs/>
                <w:noProof w:val="0"/>
                <w:lang w:val="en-US"/>
              </w:rPr>
            </w:pPr>
          </w:p>
        </w:tc>
        <w:tc>
          <w:tcPr>
            <w:tcW w:w="1417" w:type="dxa"/>
            <w:shd w:val="clear" w:color="auto" w:fill="FFFFFF" w:themeFill="background1"/>
            <w:tcPrChange w:id="379" w:author="Turtureanu Daniela Alexandru" w:date="2022-09-08T12:06:00Z">
              <w:tcPr>
                <w:tcW w:w="1105" w:type="dxa"/>
                <w:gridSpan w:val="2"/>
                <w:shd w:val="clear" w:color="auto" w:fill="FFFFFF" w:themeFill="background1"/>
              </w:tcPr>
            </w:tcPrChange>
          </w:tcPr>
          <w:p w14:paraId="5395B78B" w14:textId="77777777" w:rsidR="00E5280D" w:rsidRPr="00D72CFC" w:rsidRDefault="00E5280D" w:rsidP="00C0509D">
            <w:pPr>
              <w:rPr>
                <w:b/>
                <w:bCs/>
                <w:noProof w:val="0"/>
                <w:lang w:val="en-US"/>
              </w:rPr>
            </w:pPr>
          </w:p>
        </w:tc>
        <w:tc>
          <w:tcPr>
            <w:tcW w:w="1985" w:type="dxa"/>
            <w:vMerge/>
            <w:shd w:val="clear" w:color="auto" w:fill="FFFFFF" w:themeFill="background1"/>
            <w:tcPrChange w:id="380" w:author="Turtureanu Daniela Alexandru" w:date="2022-09-08T12:06:00Z">
              <w:tcPr>
                <w:tcW w:w="3006" w:type="dxa"/>
                <w:gridSpan w:val="3"/>
                <w:vMerge/>
                <w:shd w:val="clear" w:color="auto" w:fill="FFFFFF" w:themeFill="background1"/>
              </w:tcPr>
            </w:tcPrChange>
          </w:tcPr>
          <w:p w14:paraId="31AF2A3C" w14:textId="77777777" w:rsidR="00E5280D" w:rsidRPr="00D72CFC" w:rsidRDefault="00E5280D" w:rsidP="00C0509D">
            <w:pPr>
              <w:rPr>
                <w:b/>
                <w:bCs/>
                <w:noProof w:val="0"/>
                <w:lang w:val="en-US"/>
              </w:rPr>
            </w:pPr>
          </w:p>
        </w:tc>
        <w:tc>
          <w:tcPr>
            <w:tcW w:w="1304" w:type="dxa"/>
            <w:vMerge/>
            <w:shd w:val="clear" w:color="auto" w:fill="FFFFFF" w:themeFill="background1"/>
            <w:tcPrChange w:id="381" w:author="Turtureanu Daniela Alexandru" w:date="2022-09-08T12:06:00Z">
              <w:tcPr>
                <w:tcW w:w="2126" w:type="dxa"/>
                <w:gridSpan w:val="2"/>
                <w:vMerge/>
                <w:shd w:val="clear" w:color="auto" w:fill="FFFFFF" w:themeFill="background1"/>
              </w:tcPr>
            </w:tcPrChange>
          </w:tcPr>
          <w:p w14:paraId="27F4185D" w14:textId="77777777" w:rsidR="00E5280D" w:rsidRPr="00D72CFC" w:rsidRDefault="00E5280D" w:rsidP="00C0509D">
            <w:pPr>
              <w:rPr>
                <w:b/>
                <w:bCs/>
                <w:noProof w:val="0"/>
                <w:lang w:val="en-US"/>
              </w:rPr>
            </w:pPr>
          </w:p>
        </w:tc>
      </w:tr>
      <w:tr w:rsidR="00C61B93" w:rsidRPr="00D72CFC" w14:paraId="11BA9885" w14:textId="77777777" w:rsidTr="00C61B93">
        <w:tblPrEx>
          <w:tblW w:w="15446" w:type="dxa"/>
          <w:tblLayout w:type="fixed"/>
          <w:tblPrExChange w:id="382" w:author="Turtureanu Daniela Alexandru" w:date="2022-09-08T12:06:00Z">
            <w:tblPrEx>
              <w:tblW w:w="15446" w:type="dxa"/>
              <w:tblLayout w:type="fixed"/>
            </w:tblPrEx>
          </w:tblPrExChange>
        </w:tblPrEx>
        <w:trPr>
          <w:trHeight w:val="276"/>
          <w:trPrChange w:id="383" w:author="Turtureanu Daniela Alexandru" w:date="2022-09-08T12:06:00Z">
            <w:trPr>
              <w:trHeight w:val="276"/>
            </w:trPr>
          </w:trPrChange>
        </w:trPr>
        <w:tc>
          <w:tcPr>
            <w:tcW w:w="959" w:type="dxa"/>
            <w:shd w:val="clear" w:color="auto" w:fill="FFFFFF" w:themeFill="background1"/>
            <w:vAlign w:val="center"/>
            <w:tcPrChange w:id="384" w:author="Turtureanu Daniela Alexandru" w:date="2022-09-08T12:06:00Z">
              <w:tcPr>
                <w:tcW w:w="959" w:type="dxa"/>
                <w:shd w:val="clear" w:color="auto" w:fill="FFFFFF" w:themeFill="background1"/>
                <w:vAlign w:val="center"/>
              </w:tcPr>
            </w:tcPrChange>
          </w:tcPr>
          <w:p w14:paraId="312174E7" w14:textId="77777777" w:rsidR="00761E57" w:rsidRPr="00D72CFC" w:rsidRDefault="00761E57" w:rsidP="00C0509D">
            <w:pPr>
              <w:rPr>
                <w:rFonts w:eastAsia="Calibri"/>
              </w:rPr>
            </w:pPr>
          </w:p>
        </w:tc>
        <w:tc>
          <w:tcPr>
            <w:tcW w:w="3685" w:type="dxa"/>
            <w:shd w:val="clear" w:color="auto" w:fill="FFFFFF" w:themeFill="background1"/>
            <w:tcPrChange w:id="385" w:author="Turtureanu Daniela Alexandru" w:date="2022-09-08T12:06:00Z">
              <w:tcPr>
                <w:tcW w:w="2580" w:type="dxa"/>
                <w:shd w:val="clear" w:color="auto" w:fill="FFFFFF" w:themeFill="background1"/>
              </w:tcPr>
            </w:tcPrChange>
          </w:tcPr>
          <w:p w14:paraId="6B8EA040" w14:textId="128CE30D" w:rsidR="00761E57" w:rsidRPr="00D72CFC" w:rsidRDefault="00761E57" w:rsidP="00C0509D">
            <w:pPr>
              <w:rPr>
                <w:b/>
                <w:bCs/>
                <w:noProof w:val="0"/>
                <w:lang w:val="en-US"/>
              </w:rPr>
            </w:pPr>
            <w:r w:rsidRPr="00D72CFC">
              <w:rPr>
                <w:b/>
                <w:bCs/>
                <w:noProof w:val="0"/>
                <w:lang w:val="en-US"/>
              </w:rPr>
              <w:t>TOTAL</w:t>
            </w:r>
          </w:p>
        </w:tc>
        <w:tc>
          <w:tcPr>
            <w:tcW w:w="1276" w:type="dxa"/>
            <w:shd w:val="clear" w:color="auto" w:fill="FFFFFF" w:themeFill="background1"/>
            <w:tcPrChange w:id="386" w:author="Turtureanu Daniela Alexandru" w:date="2022-09-08T12:06:00Z">
              <w:tcPr>
                <w:tcW w:w="992" w:type="dxa"/>
                <w:shd w:val="clear" w:color="auto" w:fill="FFFFFF" w:themeFill="background1"/>
              </w:tcPr>
            </w:tcPrChange>
          </w:tcPr>
          <w:p w14:paraId="59A6AB63" w14:textId="77777777" w:rsidR="00761E57" w:rsidRPr="00D72CFC" w:rsidRDefault="00761E57" w:rsidP="00C0509D">
            <w:pPr>
              <w:jc w:val="center"/>
              <w:rPr>
                <w:b/>
                <w:bCs/>
                <w:noProof w:val="0"/>
                <w:lang w:val="en-US"/>
              </w:rPr>
            </w:pPr>
          </w:p>
        </w:tc>
        <w:tc>
          <w:tcPr>
            <w:tcW w:w="992" w:type="dxa"/>
            <w:shd w:val="clear" w:color="auto" w:fill="FFFFFF" w:themeFill="background1"/>
            <w:tcPrChange w:id="387" w:author="Turtureanu Daniela Alexandru" w:date="2022-09-08T12:06:00Z">
              <w:tcPr>
                <w:tcW w:w="2381" w:type="dxa"/>
                <w:gridSpan w:val="2"/>
                <w:shd w:val="clear" w:color="auto" w:fill="FFFFFF" w:themeFill="background1"/>
              </w:tcPr>
            </w:tcPrChange>
          </w:tcPr>
          <w:p w14:paraId="6A09E3C8" w14:textId="77777777" w:rsidR="00761E57" w:rsidRPr="00D72CFC" w:rsidRDefault="00761E57" w:rsidP="00C0509D">
            <w:pPr>
              <w:jc w:val="center"/>
              <w:rPr>
                <w:b/>
                <w:bCs/>
                <w:noProof w:val="0"/>
                <w:lang w:val="en-US"/>
              </w:rPr>
            </w:pPr>
          </w:p>
        </w:tc>
        <w:tc>
          <w:tcPr>
            <w:tcW w:w="1276" w:type="dxa"/>
            <w:shd w:val="clear" w:color="auto" w:fill="FFFFFF" w:themeFill="background1"/>
            <w:tcPrChange w:id="388" w:author="Turtureanu Daniela Alexandru" w:date="2022-09-08T12:06:00Z">
              <w:tcPr>
                <w:tcW w:w="1276" w:type="dxa"/>
                <w:gridSpan w:val="3"/>
                <w:shd w:val="clear" w:color="auto" w:fill="FFFFFF" w:themeFill="background1"/>
              </w:tcPr>
            </w:tcPrChange>
          </w:tcPr>
          <w:p w14:paraId="1874624D" w14:textId="77777777" w:rsidR="00761E57" w:rsidRPr="00D72CFC" w:rsidRDefault="00761E57" w:rsidP="00C0509D">
            <w:pPr>
              <w:rPr>
                <w:b/>
                <w:bCs/>
                <w:noProof w:val="0"/>
                <w:lang w:val="en-US"/>
              </w:rPr>
            </w:pPr>
          </w:p>
        </w:tc>
        <w:tc>
          <w:tcPr>
            <w:tcW w:w="1134" w:type="dxa"/>
            <w:shd w:val="clear" w:color="auto" w:fill="FFFFFF" w:themeFill="background1"/>
            <w:tcPrChange w:id="389" w:author="Turtureanu Daniela Alexandru" w:date="2022-09-08T12:06:00Z">
              <w:tcPr>
                <w:tcW w:w="1134" w:type="dxa"/>
                <w:gridSpan w:val="2"/>
                <w:shd w:val="clear" w:color="auto" w:fill="FFFFFF" w:themeFill="background1"/>
              </w:tcPr>
            </w:tcPrChange>
          </w:tcPr>
          <w:p w14:paraId="43EBD400" w14:textId="77777777" w:rsidR="00761E57" w:rsidRPr="00D72CFC" w:rsidRDefault="00761E57" w:rsidP="00C0509D">
            <w:pPr>
              <w:rPr>
                <w:b/>
                <w:bCs/>
                <w:noProof w:val="0"/>
                <w:lang w:val="en-US"/>
              </w:rPr>
            </w:pPr>
          </w:p>
        </w:tc>
        <w:tc>
          <w:tcPr>
            <w:tcW w:w="1418" w:type="dxa"/>
            <w:shd w:val="clear" w:color="auto" w:fill="FFFFFF" w:themeFill="background1"/>
            <w:tcPrChange w:id="390" w:author="Turtureanu Daniela Alexandru" w:date="2022-09-08T12:06:00Z">
              <w:tcPr>
                <w:tcW w:w="1418" w:type="dxa"/>
                <w:gridSpan w:val="2"/>
                <w:shd w:val="clear" w:color="auto" w:fill="FFFFFF" w:themeFill="background1"/>
              </w:tcPr>
            </w:tcPrChange>
          </w:tcPr>
          <w:p w14:paraId="4930EE66" w14:textId="77777777" w:rsidR="00761E57" w:rsidRPr="00D72CFC" w:rsidRDefault="00761E57" w:rsidP="00C0509D">
            <w:pPr>
              <w:rPr>
                <w:b/>
                <w:bCs/>
                <w:noProof w:val="0"/>
                <w:lang w:val="en-US"/>
              </w:rPr>
            </w:pPr>
          </w:p>
        </w:tc>
        <w:tc>
          <w:tcPr>
            <w:tcW w:w="1417" w:type="dxa"/>
            <w:shd w:val="clear" w:color="auto" w:fill="FFFFFF" w:themeFill="background1"/>
            <w:tcPrChange w:id="391" w:author="Turtureanu Daniela Alexandru" w:date="2022-09-08T12:06:00Z">
              <w:tcPr>
                <w:tcW w:w="1417" w:type="dxa"/>
                <w:shd w:val="clear" w:color="auto" w:fill="FFFFFF" w:themeFill="background1"/>
              </w:tcPr>
            </w:tcPrChange>
          </w:tcPr>
          <w:p w14:paraId="75369632" w14:textId="77777777" w:rsidR="00761E57" w:rsidRPr="00D72CFC" w:rsidRDefault="00761E57" w:rsidP="00C0509D">
            <w:pPr>
              <w:rPr>
                <w:b/>
                <w:bCs/>
                <w:noProof w:val="0"/>
                <w:lang w:val="en-US"/>
              </w:rPr>
            </w:pPr>
          </w:p>
        </w:tc>
        <w:tc>
          <w:tcPr>
            <w:tcW w:w="1985" w:type="dxa"/>
            <w:shd w:val="clear" w:color="auto" w:fill="FFFFFF" w:themeFill="background1"/>
            <w:tcPrChange w:id="392" w:author="Turtureanu Daniela Alexandru" w:date="2022-09-08T12:06:00Z">
              <w:tcPr>
                <w:tcW w:w="1985" w:type="dxa"/>
                <w:gridSpan w:val="2"/>
                <w:shd w:val="clear" w:color="auto" w:fill="FFFFFF" w:themeFill="background1"/>
              </w:tcPr>
            </w:tcPrChange>
          </w:tcPr>
          <w:p w14:paraId="4A2CDF85" w14:textId="77777777" w:rsidR="00761E57" w:rsidRPr="00D72CFC" w:rsidRDefault="00761E57" w:rsidP="00C0509D">
            <w:pPr>
              <w:rPr>
                <w:b/>
                <w:bCs/>
                <w:noProof w:val="0"/>
                <w:lang w:val="en-US"/>
              </w:rPr>
            </w:pPr>
          </w:p>
        </w:tc>
        <w:tc>
          <w:tcPr>
            <w:tcW w:w="1304" w:type="dxa"/>
            <w:shd w:val="clear" w:color="auto" w:fill="FFFFFF" w:themeFill="background1"/>
            <w:tcPrChange w:id="393" w:author="Turtureanu Daniela Alexandru" w:date="2022-09-08T12:06:00Z">
              <w:tcPr>
                <w:tcW w:w="1304" w:type="dxa"/>
                <w:shd w:val="clear" w:color="auto" w:fill="FFFFFF" w:themeFill="background1"/>
              </w:tcPr>
            </w:tcPrChange>
          </w:tcPr>
          <w:p w14:paraId="3687C5C3" w14:textId="77777777" w:rsidR="00761E57" w:rsidRPr="00D72CFC" w:rsidRDefault="00761E57" w:rsidP="00C0509D">
            <w:pPr>
              <w:rPr>
                <w:b/>
                <w:bCs/>
                <w:noProof w:val="0"/>
                <w:lang w:val="en-US"/>
              </w:rPr>
            </w:pPr>
          </w:p>
        </w:tc>
      </w:tr>
    </w:tbl>
    <w:p w14:paraId="3FA07621" w14:textId="77777777" w:rsidR="008F2797" w:rsidRPr="00D72CFC" w:rsidRDefault="008F2797" w:rsidP="003A5A71">
      <w:pPr>
        <w:rPr>
          <w:noProof w:val="0"/>
          <w:sz w:val="12"/>
          <w:szCs w:val="12"/>
          <w:lang w:val="en-US"/>
        </w:rPr>
      </w:pPr>
    </w:p>
    <w:p w14:paraId="11A45157" w14:textId="77777777" w:rsidR="000B5DDA" w:rsidRDefault="000B5DDA" w:rsidP="003A5A71">
      <w:pPr>
        <w:rPr>
          <w:noProof w:val="0"/>
          <w:lang w:val="en-US"/>
        </w:rPr>
      </w:pPr>
    </w:p>
    <w:p w14:paraId="22AD12A4" w14:textId="0F0A1A6C" w:rsidR="003A5A71" w:rsidRPr="00D72CFC" w:rsidRDefault="003A5A71" w:rsidP="003A5A71">
      <w:pPr>
        <w:rPr>
          <w:noProof w:val="0"/>
          <w:lang w:val="en-US"/>
        </w:rPr>
      </w:pPr>
      <w:proofErr w:type="spellStart"/>
      <w:r w:rsidRPr="00D72CFC">
        <w:rPr>
          <w:noProof w:val="0"/>
          <w:lang w:val="en-US"/>
        </w:rPr>
        <w:t>Semnat</w:t>
      </w:r>
      <w:proofErr w:type="spellEnd"/>
      <w:r w:rsidRPr="00D72CFC">
        <w:rPr>
          <w:noProof w:val="0"/>
          <w:lang w:val="en-US"/>
        </w:rPr>
        <w:t xml:space="preserve">: ____________________ </w:t>
      </w:r>
      <w:proofErr w:type="spellStart"/>
      <w:r w:rsidRPr="00D72CFC">
        <w:rPr>
          <w:noProof w:val="0"/>
          <w:lang w:val="en-US"/>
        </w:rPr>
        <w:t>Numele</w:t>
      </w:r>
      <w:proofErr w:type="spellEnd"/>
      <w:r w:rsidRPr="00D72CFC">
        <w:rPr>
          <w:noProof w:val="0"/>
          <w:lang w:val="en-US"/>
        </w:rPr>
        <w:t xml:space="preserve">, </w:t>
      </w:r>
      <w:proofErr w:type="spellStart"/>
      <w:r w:rsidRPr="00D72CFC">
        <w:rPr>
          <w:noProof w:val="0"/>
          <w:lang w:val="en-US"/>
        </w:rPr>
        <w:t>Prenumele</w:t>
      </w:r>
      <w:proofErr w:type="spellEnd"/>
      <w:r w:rsidRPr="00D72CFC">
        <w:rPr>
          <w:noProof w:val="0"/>
          <w:lang w:val="en-US"/>
        </w:rPr>
        <w:t xml:space="preserve">: _______________________ </w:t>
      </w:r>
      <w:proofErr w:type="spellStart"/>
      <w:r w:rsidRPr="00D72CFC">
        <w:rPr>
          <w:noProof w:val="0"/>
          <w:lang w:val="en-US"/>
        </w:rPr>
        <w:t>În</w:t>
      </w:r>
      <w:proofErr w:type="spellEnd"/>
      <w:r w:rsidRPr="00D72CFC">
        <w:rPr>
          <w:noProof w:val="0"/>
          <w:lang w:val="en-US"/>
        </w:rPr>
        <w:t xml:space="preserve"> </w:t>
      </w:r>
      <w:proofErr w:type="spellStart"/>
      <w:r w:rsidRPr="00D72CFC">
        <w:rPr>
          <w:noProof w:val="0"/>
          <w:lang w:val="en-US"/>
        </w:rPr>
        <w:t>calitate</w:t>
      </w:r>
      <w:proofErr w:type="spellEnd"/>
      <w:r w:rsidRPr="00D72CFC">
        <w:rPr>
          <w:noProof w:val="0"/>
          <w:lang w:val="en-US"/>
        </w:rPr>
        <w:t xml:space="preserve"> de: ________________</w:t>
      </w:r>
    </w:p>
    <w:p w14:paraId="0F588A2F" w14:textId="77777777" w:rsidR="008F2797" w:rsidRPr="00D72CFC" w:rsidRDefault="008F2797" w:rsidP="003A5A71">
      <w:pPr>
        <w:rPr>
          <w:noProof w:val="0"/>
          <w:sz w:val="12"/>
          <w:szCs w:val="12"/>
          <w:lang w:val="en-US"/>
        </w:rPr>
      </w:pPr>
    </w:p>
    <w:p w14:paraId="4537FF1A" w14:textId="5EE4ECAD" w:rsidR="003A5A71" w:rsidRPr="00D72CFC" w:rsidRDefault="003A5A71" w:rsidP="003A5A71">
      <w:pPr>
        <w:rPr>
          <w:rFonts w:eastAsia="PMingLiU"/>
          <w:b/>
          <w:lang w:eastAsia="zh-CN"/>
        </w:rPr>
        <w:sectPr w:rsidR="003A5A71" w:rsidRPr="00D72CFC" w:rsidSect="003A5A71">
          <w:pgSz w:w="16838" w:h="11906" w:orient="landscape"/>
          <w:pgMar w:top="851" w:right="851" w:bottom="851" w:left="851" w:header="709" w:footer="709" w:gutter="0"/>
          <w:cols w:space="708"/>
          <w:docGrid w:linePitch="360"/>
        </w:sectPr>
      </w:pPr>
      <w:proofErr w:type="spellStart"/>
      <w:r w:rsidRPr="00D72CFC">
        <w:rPr>
          <w:noProof w:val="0"/>
          <w:lang w:val="en-US"/>
        </w:rPr>
        <w:t>Ofertantul</w:t>
      </w:r>
      <w:proofErr w:type="spellEnd"/>
      <w:r w:rsidRPr="00D72CFC">
        <w:rPr>
          <w:noProof w:val="0"/>
          <w:lang w:val="en-US"/>
        </w:rPr>
        <w:t xml:space="preserve">: ___________________________ </w:t>
      </w:r>
      <w:proofErr w:type="spellStart"/>
      <w:r w:rsidRPr="00D72CFC">
        <w:rPr>
          <w:noProof w:val="0"/>
          <w:lang w:val="en-US"/>
        </w:rPr>
        <w:t>Adresa</w:t>
      </w:r>
      <w:proofErr w:type="spellEnd"/>
      <w:r w:rsidRPr="00D72CFC">
        <w:rPr>
          <w:noProof w:val="0"/>
          <w:lang w:val="en-US"/>
        </w:rPr>
        <w:t>: ____________________________________________________</w:t>
      </w:r>
    </w:p>
    <w:bookmarkEnd w:id="2"/>
    <w:bookmarkEnd w:id="3"/>
    <w:p w14:paraId="02C8C50E" w14:textId="14833D08" w:rsidR="00466504" w:rsidRPr="00D72CFC" w:rsidRDefault="00466504" w:rsidP="00466504">
      <w:pPr>
        <w:pStyle w:val="a8"/>
        <w:tabs>
          <w:tab w:val="left" w:pos="567"/>
        </w:tabs>
        <w:jc w:val="right"/>
        <w:rPr>
          <w:rFonts w:ascii="Times New Roman" w:eastAsia="PMingLiU" w:hAnsi="Times New Roman"/>
          <w:b/>
          <w:i/>
          <w:iCs/>
          <w:lang w:eastAsia="zh-CN"/>
        </w:rPr>
      </w:pPr>
      <w:r w:rsidRPr="00D72CFC">
        <w:rPr>
          <w:rFonts w:ascii="Times New Roman" w:eastAsia="PMingLiU" w:hAnsi="Times New Roman"/>
          <w:b/>
          <w:i/>
          <w:iCs/>
          <w:lang w:eastAsia="zh-CN"/>
        </w:rPr>
        <w:lastRenderedPageBreak/>
        <w:t>Anexa nr. 2</w:t>
      </w:r>
      <w:r w:rsidR="00914C0E">
        <w:rPr>
          <w:rFonts w:ascii="Times New Roman" w:eastAsia="PMingLiU" w:hAnsi="Times New Roman"/>
          <w:b/>
          <w:i/>
          <w:iCs/>
          <w:lang w:eastAsia="zh-CN"/>
        </w:rPr>
        <w:t>4</w:t>
      </w:r>
    </w:p>
    <w:p w14:paraId="6B3C5850" w14:textId="77777777" w:rsidR="00466504" w:rsidRPr="00D72CFC" w:rsidRDefault="00466504" w:rsidP="00466504">
      <w:pPr>
        <w:tabs>
          <w:tab w:val="left" w:pos="5103"/>
          <w:tab w:val="left" w:pos="10348"/>
        </w:tabs>
        <w:jc w:val="right"/>
        <w:rPr>
          <w:b/>
          <w:bCs/>
          <w:i/>
          <w:iCs/>
          <w:lang w:eastAsia="ru-RU"/>
        </w:rPr>
      </w:pPr>
      <w:r w:rsidRPr="00D72CFC">
        <w:rPr>
          <w:b/>
          <w:i/>
          <w:iCs/>
        </w:rPr>
        <w:t>la</w:t>
      </w:r>
      <w:r w:rsidRPr="00D72CFC">
        <w:rPr>
          <w:b/>
          <w:bCs/>
          <w:i/>
          <w:iCs/>
          <w:lang w:eastAsia="ru-RU"/>
        </w:rPr>
        <w:t xml:space="preserve"> Documentația standard </w:t>
      </w:r>
    </w:p>
    <w:p w14:paraId="0514F80B" w14:textId="77777777" w:rsidR="00466504" w:rsidRPr="00D72CFC" w:rsidRDefault="00466504" w:rsidP="00466504">
      <w:pPr>
        <w:tabs>
          <w:tab w:val="left" w:pos="5103"/>
          <w:tab w:val="left" w:pos="10348"/>
        </w:tabs>
        <w:jc w:val="right"/>
        <w:rPr>
          <w:b/>
          <w:bCs/>
          <w:i/>
          <w:iCs/>
          <w:lang w:eastAsia="ru-RU"/>
        </w:rPr>
      </w:pPr>
      <w:r w:rsidRPr="00D72CFC">
        <w:rPr>
          <w:b/>
          <w:bCs/>
          <w:i/>
          <w:iCs/>
          <w:lang w:eastAsia="ru-RU"/>
        </w:rPr>
        <w:t xml:space="preserve">aprobată prin Ordinul Ministrului Finanţelor </w:t>
      </w:r>
    </w:p>
    <w:p w14:paraId="107C75AC" w14:textId="77777777" w:rsidR="00466504" w:rsidRPr="00D72CFC" w:rsidRDefault="00466504" w:rsidP="00466504">
      <w:pPr>
        <w:jc w:val="right"/>
        <w:rPr>
          <w:b/>
          <w:i/>
          <w:iCs/>
          <w:sz w:val="22"/>
          <w:szCs w:val="22"/>
        </w:rPr>
      </w:pPr>
      <w:r w:rsidRPr="00D72CFC">
        <w:rPr>
          <w:b/>
          <w:bCs/>
          <w:i/>
          <w:iCs/>
          <w:lang w:eastAsia="ru-RU"/>
        </w:rPr>
        <w:t xml:space="preserve">                                               nr. 115 din 15.09.2021</w:t>
      </w:r>
    </w:p>
    <w:p w14:paraId="2EB2C9CB" w14:textId="77777777" w:rsidR="00215125" w:rsidRPr="00D72CFC" w:rsidRDefault="00215125" w:rsidP="007B392A">
      <w:pPr>
        <w:jc w:val="center"/>
        <w:rPr>
          <w:b/>
          <w:noProof w:val="0"/>
        </w:rPr>
      </w:pPr>
    </w:p>
    <w:p w14:paraId="1BF442DF" w14:textId="7A59E962" w:rsidR="007B392A" w:rsidRPr="00D72CFC" w:rsidRDefault="007B392A" w:rsidP="007B392A">
      <w:pPr>
        <w:jc w:val="center"/>
        <w:rPr>
          <w:b/>
          <w:noProof w:val="0"/>
        </w:rPr>
      </w:pPr>
      <w:bookmarkStart w:id="394" w:name="_Hlk77771427"/>
      <w:r w:rsidRPr="00D72CFC">
        <w:rPr>
          <w:b/>
          <w:noProof w:val="0"/>
        </w:rPr>
        <w:t xml:space="preserve">CONTRACT </w:t>
      </w:r>
      <w:r w:rsidR="00F94BAD" w:rsidRPr="00D72CFC">
        <w:rPr>
          <w:b/>
          <w:noProof w:val="0"/>
        </w:rPr>
        <w:t>–</w:t>
      </w:r>
      <w:r w:rsidRPr="00D72CFC">
        <w:rPr>
          <w:b/>
          <w:noProof w:val="0"/>
        </w:rPr>
        <w:t xml:space="preserve"> MODEL</w:t>
      </w:r>
      <w:bookmarkEnd w:id="394"/>
      <w:r w:rsidR="00F94BAD" w:rsidRPr="00D72CFC">
        <w:rPr>
          <w:b/>
          <w:noProof w:val="0"/>
        </w:rPr>
        <w:t xml:space="preserve"> </w:t>
      </w:r>
    </w:p>
    <w:p w14:paraId="04B61B7D" w14:textId="77777777" w:rsidR="00806E2B" w:rsidRPr="00D72CFC" w:rsidRDefault="00806E2B" w:rsidP="00196AB4">
      <w:pPr>
        <w:pStyle w:val="a"/>
        <w:numPr>
          <w:ilvl w:val="0"/>
          <w:numId w:val="0"/>
        </w:numPr>
        <w:ind w:right="-1"/>
        <w:rPr>
          <w:lang w:val="ro-RO"/>
        </w:rPr>
      </w:pPr>
    </w:p>
    <w:p w14:paraId="1A851D25" w14:textId="77777777" w:rsidR="00524EF7" w:rsidRPr="00D72CFC" w:rsidRDefault="00524EF7" w:rsidP="00524EF7">
      <w:pPr>
        <w:jc w:val="center"/>
        <w:rPr>
          <w:sz w:val="28"/>
          <w:szCs w:val="28"/>
          <w:u w:val="single"/>
        </w:rPr>
      </w:pPr>
      <w:r w:rsidRPr="00D72CFC">
        <w:rPr>
          <w:caps/>
          <w:sz w:val="28"/>
          <w:szCs w:val="28"/>
        </w:rPr>
        <w:t>Contract</w:t>
      </w:r>
      <w:r w:rsidRPr="00D72CFC">
        <w:rPr>
          <w:sz w:val="28"/>
          <w:szCs w:val="28"/>
        </w:rPr>
        <w:t xml:space="preserve"> Nr.</w:t>
      </w:r>
    </w:p>
    <w:p w14:paraId="7FBBDE3E" w14:textId="6423FF6C" w:rsidR="00524EF7" w:rsidRPr="00D72CFC" w:rsidRDefault="00524EF7" w:rsidP="00524EF7">
      <w:pPr>
        <w:jc w:val="center"/>
      </w:pPr>
      <w:r w:rsidRPr="00D72CFC">
        <w:t xml:space="preserve">privind achiziţia </w:t>
      </w:r>
      <w:r w:rsidRPr="00D72CFC">
        <w:rPr>
          <w:i/>
          <w:iCs/>
          <w:u w:val="single"/>
        </w:rPr>
        <w:t>de</w:t>
      </w:r>
      <w:r w:rsidRPr="00D72CFC">
        <w:rPr>
          <w:i/>
          <w:iCs/>
          <w:u w:val="single"/>
        </w:rPr>
        <w:softHyphen/>
      </w:r>
      <w:r w:rsidRPr="00D72CFC">
        <w:rPr>
          <w:i/>
          <w:iCs/>
          <w:u w:val="single"/>
        </w:rPr>
        <w:softHyphen/>
      </w:r>
      <w:r w:rsidRPr="00D72CFC">
        <w:rPr>
          <w:i/>
          <w:iCs/>
          <w:u w:val="single"/>
        </w:rPr>
        <w:softHyphen/>
        <w:t xml:space="preserve"> </w:t>
      </w:r>
      <w:r w:rsidR="00C90E09" w:rsidRPr="00D72CFC">
        <w:rPr>
          <w:i/>
          <w:iCs/>
          <w:u w:val="single"/>
        </w:rPr>
        <w:t>bunuri</w:t>
      </w:r>
    </w:p>
    <w:p w14:paraId="6549ED80" w14:textId="77777777" w:rsidR="00524EF7" w:rsidRPr="00D72CFC" w:rsidRDefault="00524EF7" w:rsidP="00524EF7">
      <w:pPr>
        <w:jc w:val="center"/>
        <w:rPr>
          <w:i/>
        </w:rPr>
      </w:pPr>
    </w:p>
    <w:p w14:paraId="602946CD" w14:textId="77777777" w:rsidR="00524EF7" w:rsidRPr="00D72CFC" w:rsidRDefault="00524EF7" w:rsidP="00524EF7">
      <w:pPr>
        <w:jc w:val="center"/>
        <w:rPr>
          <w:i/>
        </w:rPr>
      </w:pPr>
      <w:r w:rsidRPr="00D72CFC">
        <w:rPr>
          <w:i/>
        </w:rPr>
        <w:t>I PARTEA GENERALĂ</w:t>
      </w:r>
    </w:p>
    <w:p w14:paraId="2A8E179E" w14:textId="77777777" w:rsidR="00524EF7" w:rsidRPr="00D72CFC" w:rsidRDefault="00524EF7" w:rsidP="00524EF7">
      <w:pPr>
        <w:jc w:val="center"/>
        <w:rPr>
          <w:i/>
        </w:rPr>
      </w:pPr>
      <w:r w:rsidRPr="00D72CFC">
        <w:rPr>
          <w:i/>
        </w:rPr>
        <w:t>(OBLIGATORIU)</w:t>
      </w:r>
    </w:p>
    <w:p w14:paraId="282CC684" w14:textId="77777777" w:rsidR="00524EF7" w:rsidRPr="00D72CFC" w:rsidRDefault="00524EF7" w:rsidP="00524EF7">
      <w:pPr>
        <w:jc w:val="center"/>
        <w:rPr>
          <w:iCs/>
        </w:rPr>
      </w:pPr>
    </w:p>
    <w:p w14:paraId="58C87FAE" w14:textId="77777777" w:rsidR="00524EF7" w:rsidRPr="00D72CFC" w:rsidRDefault="00524EF7" w:rsidP="00524EF7">
      <w:pPr>
        <w:jc w:val="center"/>
        <w:rPr>
          <w:iCs/>
        </w:rPr>
      </w:pPr>
    </w:p>
    <w:p w14:paraId="1ED72C3A" w14:textId="77777777" w:rsidR="00524EF7" w:rsidRPr="00D72CFC" w:rsidRDefault="00524EF7" w:rsidP="00524EF7">
      <w:pPr>
        <w:jc w:val="center"/>
        <w:rPr>
          <w:iCs/>
        </w:rPr>
      </w:pPr>
    </w:p>
    <w:p w14:paraId="248C28B7" w14:textId="4E7C9B1A" w:rsidR="00B4228B" w:rsidRPr="007D4789" w:rsidRDefault="00524EF7" w:rsidP="008276D5">
      <w:pPr>
        <w:ind w:left="1985" w:hanging="1985"/>
        <w:rPr>
          <w:rFonts w:eastAsia="Calibri"/>
          <w:i/>
          <w:color w:val="FF0000"/>
          <w:u w:val="single"/>
        </w:rPr>
      </w:pPr>
      <w:r w:rsidRPr="00D72CFC">
        <w:rPr>
          <w:b/>
          <w:bCs/>
          <w:i/>
        </w:rPr>
        <w:t>Obiectul achiziției</w:t>
      </w:r>
      <w:r w:rsidRPr="00D72CFC">
        <w:rPr>
          <w:i/>
        </w:rPr>
        <w:t xml:space="preserve">: </w:t>
      </w:r>
      <w:r w:rsidR="00E3786B" w:rsidRPr="007D4789">
        <w:rPr>
          <w:bCs/>
          <w:i/>
          <w:iCs/>
          <w:color w:val="FF0000"/>
        </w:rPr>
        <w:t>Plăci de firmă</w:t>
      </w:r>
    </w:p>
    <w:p w14:paraId="08A17A3D" w14:textId="77777777" w:rsidR="00B26C6F" w:rsidRPr="00D72CFC" w:rsidRDefault="00B26C6F" w:rsidP="001C2B51">
      <w:pPr>
        <w:ind w:right="113"/>
        <w:rPr>
          <w:rFonts w:eastAsia="Calibri"/>
          <w:i/>
          <w:u w:val="single"/>
        </w:rPr>
      </w:pPr>
    </w:p>
    <w:p w14:paraId="5E887A4C" w14:textId="2638B518" w:rsidR="001C2B51" w:rsidRPr="007D4789" w:rsidRDefault="00524EF7" w:rsidP="001C2B51">
      <w:pPr>
        <w:ind w:right="113"/>
        <w:rPr>
          <w:color w:val="FF0000"/>
        </w:rPr>
      </w:pPr>
      <w:r w:rsidRPr="00D72CFC">
        <w:rPr>
          <w:b/>
          <w:bCs/>
          <w:i/>
        </w:rPr>
        <w:t>Cod CPV:</w:t>
      </w:r>
      <w:r w:rsidRPr="00D72CFC">
        <w:rPr>
          <w:i/>
        </w:rPr>
        <w:t xml:space="preserve"> </w:t>
      </w:r>
      <w:r w:rsidR="00E3786B" w:rsidRPr="007D4789">
        <w:rPr>
          <w:i/>
          <w:iCs/>
          <w:color w:val="FF0000"/>
          <w:u w:val="single"/>
          <w:lang w:eastAsia="ro-RO"/>
        </w:rPr>
        <w:t>35261000-1</w:t>
      </w:r>
    </w:p>
    <w:p w14:paraId="23B78019" w14:textId="77777777" w:rsidR="00524EF7" w:rsidRPr="00D72CFC" w:rsidRDefault="00524EF7" w:rsidP="00524EF7">
      <w:pPr>
        <w:jc w:val="both"/>
        <w:rPr>
          <w:i/>
        </w:rPr>
      </w:pPr>
    </w:p>
    <w:p w14:paraId="49AA63E1" w14:textId="5124E0F5" w:rsidR="00CB01C8" w:rsidRPr="00D72CFC" w:rsidRDefault="00CB01C8" w:rsidP="00CB01C8">
      <w:pPr>
        <w:jc w:val="both"/>
        <w:rPr>
          <w:i/>
        </w:rPr>
      </w:pPr>
      <w:r w:rsidRPr="00D72CFC">
        <w:rPr>
          <w:i/>
        </w:rPr>
        <w:t>“___”_________20__</w:t>
      </w:r>
      <w:r w:rsidRPr="00D72CFC">
        <w:rPr>
          <w:i/>
        </w:rPr>
        <w:tab/>
        <w:t xml:space="preserve">                                                        _______________________</w:t>
      </w:r>
    </w:p>
    <w:p w14:paraId="28C6976A" w14:textId="77777777" w:rsidR="00CB01C8" w:rsidRPr="00D72CFC" w:rsidRDefault="00CB01C8" w:rsidP="00CB01C8">
      <w:pPr>
        <w:jc w:val="both"/>
        <w:rPr>
          <w:i/>
          <w:sz w:val="20"/>
          <w:szCs w:val="20"/>
        </w:rPr>
      </w:pPr>
      <w:r w:rsidRPr="00D72CFC">
        <w:rPr>
          <w:i/>
        </w:rPr>
        <w:t xml:space="preserve">                                                                                                                           </w:t>
      </w:r>
      <w:r w:rsidRPr="00D72CFC">
        <w:rPr>
          <w:i/>
          <w:sz w:val="20"/>
          <w:szCs w:val="20"/>
        </w:rPr>
        <w:t>(localitatea)</w:t>
      </w:r>
    </w:p>
    <w:p w14:paraId="1A0E7C90" w14:textId="77777777" w:rsidR="00524EF7" w:rsidRPr="00D72CFC"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D72CFC" w:rsidRPr="00D72CFC"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40C28053" w:rsidR="00524EF7" w:rsidRPr="00D72CFC" w:rsidRDefault="00524EF7" w:rsidP="005F507C">
            <w:pPr>
              <w:jc w:val="center"/>
              <w:rPr>
                <w:b/>
                <w:caps/>
                <w:sz w:val="40"/>
              </w:rPr>
            </w:pPr>
            <w:r w:rsidRPr="00D72CFC">
              <w:rPr>
                <w:b/>
              </w:rPr>
              <w:t xml:space="preserve">Furnizorul de bunuri </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D72CFC" w:rsidRDefault="00524EF7" w:rsidP="005F507C">
            <w:pPr>
              <w:jc w:val="center"/>
              <w:rPr>
                <w:b/>
                <w:caps/>
                <w:sz w:val="40"/>
              </w:rPr>
            </w:pPr>
            <w:r w:rsidRPr="00D72CFC">
              <w:rPr>
                <w:b/>
                <w:bCs/>
              </w:rPr>
              <w:t>Autoritatea contractantă</w:t>
            </w:r>
          </w:p>
        </w:tc>
      </w:tr>
      <w:tr w:rsidR="00D72CFC" w:rsidRPr="00D72CFC"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D72CFC" w:rsidRDefault="00524EF7" w:rsidP="005F507C">
            <w:pPr>
              <w:rPr>
                <w:b/>
              </w:rPr>
            </w:pPr>
          </w:p>
          <w:p w14:paraId="13D79907" w14:textId="77777777" w:rsidR="00524EF7" w:rsidRPr="00D72CFC" w:rsidRDefault="00524EF7" w:rsidP="005F507C">
            <w:r w:rsidRPr="00D72CFC">
              <w:rPr>
                <w:b/>
              </w:rPr>
              <w:t>____________________________________</w:t>
            </w:r>
            <w:r w:rsidRPr="00D72CFC">
              <w:t>,</w:t>
            </w:r>
          </w:p>
          <w:p w14:paraId="511660DB" w14:textId="77777777" w:rsidR="00524EF7" w:rsidRPr="00D72CFC" w:rsidRDefault="00524EF7" w:rsidP="005F507C">
            <w:pPr>
              <w:spacing w:line="360" w:lineRule="auto"/>
              <w:rPr>
                <w:i/>
                <w:sz w:val="18"/>
                <w:szCs w:val="18"/>
              </w:rPr>
            </w:pPr>
            <w:r w:rsidRPr="00D72CFC">
              <w:rPr>
                <w:i/>
                <w:sz w:val="18"/>
                <w:szCs w:val="18"/>
              </w:rPr>
              <w:t>(denumirea completă a întreprinderii, asociaţiei, organizaţiei)</w:t>
            </w:r>
          </w:p>
          <w:p w14:paraId="628E9E0E" w14:textId="77777777" w:rsidR="00524EF7" w:rsidRPr="00D72CFC" w:rsidRDefault="00524EF7" w:rsidP="005F507C">
            <w:r w:rsidRPr="00D72CFC">
              <w:t xml:space="preserve">reprezentată prin </w:t>
            </w:r>
            <w:r w:rsidRPr="00D72CFC">
              <w:rPr>
                <w:b/>
              </w:rPr>
              <w:t>______________________</w:t>
            </w:r>
            <w:r w:rsidRPr="00D72CFC">
              <w:t>,</w:t>
            </w:r>
          </w:p>
          <w:p w14:paraId="14525987" w14:textId="77777777" w:rsidR="00524EF7" w:rsidRPr="00D72CFC" w:rsidRDefault="00524EF7" w:rsidP="005F507C">
            <w:pPr>
              <w:spacing w:line="360" w:lineRule="auto"/>
              <w:ind w:firstLine="1701"/>
              <w:jc w:val="center"/>
              <w:rPr>
                <w:i/>
                <w:sz w:val="18"/>
                <w:szCs w:val="18"/>
              </w:rPr>
            </w:pPr>
            <w:r w:rsidRPr="00D72CFC">
              <w:rPr>
                <w:i/>
                <w:sz w:val="18"/>
                <w:szCs w:val="18"/>
              </w:rPr>
              <w:t>(funcţia, numele, prenumele)</w:t>
            </w:r>
          </w:p>
          <w:p w14:paraId="36414CBC" w14:textId="77777777" w:rsidR="00524EF7" w:rsidRPr="00D72CFC" w:rsidRDefault="00524EF7" w:rsidP="005F507C">
            <w:r w:rsidRPr="00D72CFC">
              <w:t xml:space="preserve">care acţionează în baza </w:t>
            </w:r>
            <w:r w:rsidRPr="00D72CFC">
              <w:rPr>
                <w:b/>
              </w:rPr>
              <w:t>_________________</w:t>
            </w:r>
            <w:r w:rsidRPr="00D72CFC">
              <w:t>,</w:t>
            </w:r>
          </w:p>
          <w:p w14:paraId="0229A716" w14:textId="77777777" w:rsidR="00524EF7" w:rsidRPr="00D72CFC" w:rsidRDefault="00524EF7" w:rsidP="005F507C">
            <w:pPr>
              <w:spacing w:line="360" w:lineRule="auto"/>
              <w:ind w:firstLine="2198"/>
              <w:rPr>
                <w:i/>
                <w:sz w:val="18"/>
                <w:szCs w:val="18"/>
              </w:rPr>
            </w:pPr>
            <w:r w:rsidRPr="00D72CFC">
              <w:rPr>
                <w:i/>
                <w:sz w:val="18"/>
                <w:szCs w:val="18"/>
              </w:rPr>
              <w:t>(statut, regulament, hotărîre etc.)</w:t>
            </w:r>
          </w:p>
          <w:p w14:paraId="12FBA1DB" w14:textId="77777777" w:rsidR="00524EF7" w:rsidRPr="00D72CFC" w:rsidRDefault="00524EF7" w:rsidP="005F507C">
            <w:pPr>
              <w:spacing w:line="360" w:lineRule="auto"/>
            </w:pPr>
            <w:r w:rsidRPr="00D72CFC">
              <w:t xml:space="preserve">denumit(a) în continuare </w:t>
            </w:r>
            <w:r w:rsidRPr="00D72CFC">
              <w:rPr>
                <w:b/>
                <w:bCs/>
                <w:i/>
              </w:rPr>
              <w:t>Furnizor</w:t>
            </w:r>
            <w:r w:rsidRPr="00D72CFC">
              <w:rPr>
                <w:i/>
              </w:rPr>
              <w:t>/Prestator</w:t>
            </w:r>
          </w:p>
          <w:p w14:paraId="5A7CFE24" w14:textId="50DCC591" w:rsidR="00524EF7" w:rsidRPr="00D72CFC" w:rsidRDefault="00524EF7" w:rsidP="005F507C">
            <w:r w:rsidRPr="00D72CFC">
              <w:rPr>
                <w:b/>
              </w:rPr>
              <w:t>____________________________________</w:t>
            </w:r>
            <w:r w:rsidRPr="00D72CFC">
              <w:t>,</w:t>
            </w:r>
          </w:p>
          <w:p w14:paraId="082E82AC" w14:textId="77777777" w:rsidR="00524EF7" w:rsidRPr="00D72CFC" w:rsidRDefault="00524EF7" w:rsidP="005F507C">
            <w:pPr>
              <w:spacing w:line="360" w:lineRule="auto"/>
              <w:jc w:val="center"/>
              <w:rPr>
                <w:i/>
                <w:sz w:val="18"/>
                <w:szCs w:val="18"/>
              </w:rPr>
            </w:pPr>
            <w:r w:rsidRPr="00D72CFC">
              <w:rPr>
                <w:i/>
                <w:sz w:val="18"/>
                <w:szCs w:val="18"/>
              </w:rPr>
              <w:t>(se indică nr. şi data de înregistrare în Registrul de Stat)</w:t>
            </w:r>
          </w:p>
          <w:p w14:paraId="7B57C0EB" w14:textId="77777777" w:rsidR="00524EF7" w:rsidRPr="00D72CFC" w:rsidRDefault="00524EF7" w:rsidP="005F507C">
            <w:pPr>
              <w:spacing w:line="360" w:lineRule="auto"/>
              <w:rPr>
                <w:b/>
                <w:caps/>
                <w:sz w:val="40"/>
              </w:rPr>
            </w:pPr>
            <w:r w:rsidRPr="00D72CFC">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D72CFC" w:rsidRDefault="00524EF7" w:rsidP="005F507C">
            <w:pPr>
              <w:spacing w:line="254" w:lineRule="auto"/>
              <w:jc w:val="both"/>
              <w:rPr>
                <w:b/>
              </w:rPr>
            </w:pPr>
          </w:p>
          <w:p w14:paraId="05AD0630" w14:textId="77777777" w:rsidR="00524EF7" w:rsidRPr="00D72CFC" w:rsidRDefault="00524EF7" w:rsidP="005F507C">
            <w:pPr>
              <w:spacing w:line="254" w:lineRule="auto"/>
              <w:jc w:val="both"/>
              <w:rPr>
                <w:i/>
                <w:u w:val="single"/>
              </w:rPr>
            </w:pPr>
            <w:r w:rsidRPr="00D72CFC">
              <w:rPr>
                <w:b/>
                <w:u w:val="single"/>
              </w:rPr>
              <w:t>Instituţia Publică „Agenţia Servicii Publice”</w:t>
            </w:r>
            <w:r w:rsidRPr="00D72CFC">
              <w:rPr>
                <w:u w:val="single"/>
              </w:rPr>
              <w:t>,</w:t>
            </w:r>
          </w:p>
          <w:p w14:paraId="29F2E226" w14:textId="77777777" w:rsidR="00330609" w:rsidRPr="00D72CFC" w:rsidRDefault="00330609" w:rsidP="00330609">
            <w:pPr>
              <w:spacing w:line="360" w:lineRule="auto"/>
              <w:rPr>
                <w:i/>
                <w:sz w:val="18"/>
                <w:szCs w:val="18"/>
              </w:rPr>
            </w:pPr>
            <w:r w:rsidRPr="00D72CFC">
              <w:rPr>
                <w:i/>
                <w:sz w:val="18"/>
                <w:szCs w:val="18"/>
              </w:rPr>
              <w:t>(denumirea completă a întreprinderii, asociaţiei, organizaţiei)</w:t>
            </w:r>
          </w:p>
          <w:p w14:paraId="1B9828A8" w14:textId="77777777" w:rsidR="00524EF7" w:rsidRPr="00D72CFC" w:rsidRDefault="00524EF7" w:rsidP="005F507C">
            <w:r w:rsidRPr="00D72CFC">
              <w:t xml:space="preserve">reprezentată prin </w:t>
            </w:r>
            <w:r w:rsidRPr="00D72CFC">
              <w:rPr>
                <w:b/>
              </w:rPr>
              <w:t>_______________________</w:t>
            </w:r>
            <w:r w:rsidRPr="00D72CFC">
              <w:t>,</w:t>
            </w:r>
          </w:p>
          <w:p w14:paraId="375C7D90" w14:textId="77777777" w:rsidR="00524EF7" w:rsidRPr="00D72CFC" w:rsidRDefault="00524EF7" w:rsidP="005F507C">
            <w:pPr>
              <w:spacing w:line="360" w:lineRule="auto"/>
              <w:ind w:firstLine="1701"/>
              <w:jc w:val="center"/>
              <w:rPr>
                <w:i/>
                <w:sz w:val="18"/>
                <w:szCs w:val="18"/>
              </w:rPr>
            </w:pPr>
            <w:r w:rsidRPr="00D72CFC">
              <w:rPr>
                <w:i/>
                <w:sz w:val="18"/>
                <w:szCs w:val="18"/>
              </w:rPr>
              <w:t>(funcţia, numele, prenumele)</w:t>
            </w:r>
          </w:p>
          <w:p w14:paraId="7249D08E" w14:textId="77777777" w:rsidR="00524EF7" w:rsidRPr="00D72CFC" w:rsidRDefault="00524EF7" w:rsidP="005F507C">
            <w:r w:rsidRPr="00D72CFC">
              <w:t xml:space="preserve">care acţionează în baza </w:t>
            </w:r>
            <w:r w:rsidRPr="00D72CFC">
              <w:rPr>
                <w:b/>
              </w:rPr>
              <w:t>__________________</w:t>
            </w:r>
            <w:r w:rsidRPr="00D72CFC">
              <w:t>,</w:t>
            </w:r>
          </w:p>
          <w:p w14:paraId="14D2D039" w14:textId="77777777" w:rsidR="00524EF7" w:rsidRPr="00D72CFC" w:rsidRDefault="00524EF7" w:rsidP="005F507C">
            <w:pPr>
              <w:spacing w:line="360" w:lineRule="auto"/>
              <w:ind w:firstLine="2198"/>
              <w:rPr>
                <w:i/>
                <w:sz w:val="18"/>
                <w:szCs w:val="18"/>
              </w:rPr>
            </w:pPr>
            <w:r w:rsidRPr="00D72CFC">
              <w:rPr>
                <w:i/>
                <w:sz w:val="18"/>
                <w:szCs w:val="18"/>
              </w:rPr>
              <w:t>(statut, regulament, hotărîre etc.)</w:t>
            </w:r>
          </w:p>
          <w:p w14:paraId="768ADF43" w14:textId="55DA4DE2" w:rsidR="00524EF7" w:rsidRPr="00D72CFC" w:rsidRDefault="00524EF7" w:rsidP="005F507C">
            <w:pPr>
              <w:spacing w:line="360" w:lineRule="auto"/>
            </w:pPr>
            <w:r w:rsidRPr="00D72CFC">
              <w:t xml:space="preserve">denumit(a) în continuare </w:t>
            </w:r>
            <w:r w:rsidRPr="00D72CFC">
              <w:rPr>
                <w:b/>
                <w:bCs/>
                <w:i/>
                <w:iCs/>
              </w:rPr>
              <w:t>C</w:t>
            </w:r>
            <w:r w:rsidRPr="00D72CFC">
              <w:rPr>
                <w:b/>
                <w:bCs/>
                <w:i/>
              </w:rPr>
              <w:t>umpărător</w:t>
            </w:r>
            <w:r w:rsidRPr="00D72CFC">
              <w:t>/</w:t>
            </w:r>
            <w:r w:rsidRPr="00D72CFC">
              <w:rPr>
                <w:i/>
                <w:iCs/>
              </w:rPr>
              <w:t>Beneficiar</w:t>
            </w:r>
          </w:p>
          <w:p w14:paraId="48A41542" w14:textId="44DE6A58" w:rsidR="00524EF7" w:rsidRPr="00D72CFC" w:rsidRDefault="005F507C" w:rsidP="005F507C">
            <w:pPr>
              <w:rPr>
                <w:u w:val="single"/>
              </w:rPr>
            </w:pPr>
            <w:r w:rsidRPr="00D72CFC">
              <w:rPr>
                <w:b/>
                <w:u w:val="single"/>
              </w:rPr>
              <w:t>IDNO</w:t>
            </w:r>
            <w:r w:rsidR="00934F09" w:rsidRPr="00D72CFC">
              <w:rPr>
                <w:b/>
                <w:u w:val="single"/>
              </w:rPr>
              <w:t xml:space="preserve"> </w:t>
            </w:r>
            <w:r w:rsidRPr="00D72CFC">
              <w:rPr>
                <w:b/>
                <w:u w:val="single"/>
              </w:rPr>
              <w:t>1002600024700</w:t>
            </w:r>
            <w:r w:rsidR="00934F09" w:rsidRPr="00D72CFC">
              <w:rPr>
                <w:b/>
                <w:u w:val="single"/>
              </w:rPr>
              <w:t xml:space="preserve">, data </w:t>
            </w:r>
            <w:r w:rsidRPr="00D72CFC">
              <w:rPr>
                <w:b/>
                <w:u w:val="single"/>
              </w:rPr>
              <w:t>19.07.2017</w:t>
            </w:r>
            <w:r w:rsidR="00524EF7" w:rsidRPr="00D72CFC">
              <w:rPr>
                <w:u w:val="single"/>
              </w:rPr>
              <w:t>,</w:t>
            </w:r>
            <w:r w:rsidRPr="00D72CFC">
              <w:rPr>
                <w:u w:val="single"/>
              </w:rPr>
              <w:t xml:space="preserve">                             </w:t>
            </w:r>
          </w:p>
          <w:p w14:paraId="59D071FF" w14:textId="77777777" w:rsidR="00524EF7" w:rsidRPr="00D72CFC" w:rsidRDefault="00524EF7" w:rsidP="005F507C">
            <w:pPr>
              <w:spacing w:line="360" w:lineRule="auto"/>
              <w:rPr>
                <w:i/>
                <w:sz w:val="18"/>
                <w:szCs w:val="18"/>
              </w:rPr>
            </w:pPr>
            <w:r w:rsidRPr="00D72CFC">
              <w:rPr>
                <w:i/>
                <w:sz w:val="18"/>
                <w:szCs w:val="18"/>
              </w:rPr>
              <w:t>(se indică nr. şi data de înregistrare în Registrul de Stat)</w:t>
            </w:r>
          </w:p>
          <w:p w14:paraId="2CB2287E" w14:textId="77777777" w:rsidR="00524EF7" w:rsidRPr="00D72CFC" w:rsidRDefault="00524EF7" w:rsidP="005F507C">
            <w:pPr>
              <w:spacing w:line="360" w:lineRule="auto"/>
              <w:rPr>
                <w:b/>
                <w:caps/>
                <w:sz w:val="40"/>
              </w:rPr>
            </w:pPr>
            <w:r w:rsidRPr="00D72CFC">
              <w:rPr>
                <w:bCs/>
              </w:rPr>
              <w:t>pe de altă parte</w:t>
            </w:r>
            <w:r w:rsidRPr="00D72CFC">
              <w:t>,</w:t>
            </w:r>
          </w:p>
        </w:tc>
      </w:tr>
    </w:tbl>
    <w:p w14:paraId="1FE59198" w14:textId="77777777" w:rsidR="00524EF7" w:rsidRPr="00D72CFC" w:rsidRDefault="00524EF7" w:rsidP="00524EF7">
      <w:pPr>
        <w:jc w:val="both"/>
        <w:rPr>
          <w:i/>
        </w:rPr>
      </w:pPr>
    </w:p>
    <w:p w14:paraId="450F2CCA" w14:textId="77777777" w:rsidR="00524EF7" w:rsidRPr="00D72CFC" w:rsidRDefault="00524EF7" w:rsidP="008D6E12">
      <w:pPr>
        <w:ind w:right="-613"/>
        <w:jc w:val="both"/>
        <w:rPr>
          <w:iCs/>
        </w:rPr>
      </w:pPr>
      <w:r w:rsidRPr="00D72CFC">
        <w:rPr>
          <w:iCs/>
        </w:rPr>
        <w:t>ambii (denumiţi(te) în continuare Părţi), au încheiat prezentul Contract referitor la următoarele:</w:t>
      </w:r>
    </w:p>
    <w:p w14:paraId="7236208A" w14:textId="77777777" w:rsidR="00524EF7" w:rsidRPr="00D72CFC" w:rsidRDefault="00524EF7" w:rsidP="008D6E12">
      <w:pPr>
        <w:ind w:right="-613"/>
        <w:jc w:val="both"/>
        <w:rPr>
          <w:iCs/>
        </w:rPr>
      </w:pPr>
    </w:p>
    <w:p w14:paraId="5CB84809" w14:textId="54FD4075" w:rsidR="00DC53F4" w:rsidRPr="00D72CFC" w:rsidRDefault="00524EF7" w:rsidP="008276D5">
      <w:pPr>
        <w:jc w:val="both"/>
        <w:rPr>
          <w:rFonts w:eastAsia="Calibri"/>
          <w:i/>
        </w:rPr>
      </w:pPr>
      <w:r w:rsidRPr="00D72CFC">
        <w:rPr>
          <w:iCs/>
        </w:rPr>
        <w:t>a.</w:t>
      </w:r>
      <w:r w:rsidR="008D6E12" w:rsidRPr="00D72CFC">
        <w:rPr>
          <w:iCs/>
        </w:rPr>
        <w:t xml:space="preserve"> </w:t>
      </w:r>
      <w:r w:rsidRPr="00D72CFC">
        <w:rPr>
          <w:iCs/>
        </w:rPr>
        <w:t>Achiziţionarea</w:t>
      </w:r>
      <w:r w:rsidR="000A4D3E">
        <w:rPr>
          <w:bCs/>
          <w:i/>
          <w:iCs/>
        </w:rPr>
        <w:t xml:space="preserve"> </w:t>
      </w:r>
      <w:r w:rsidR="00E3786B" w:rsidRPr="007D4789">
        <w:rPr>
          <w:bCs/>
          <w:i/>
          <w:iCs/>
          <w:color w:val="FF0000"/>
        </w:rPr>
        <w:t>plăci de firmă</w:t>
      </w:r>
      <w:r w:rsidR="008276D5" w:rsidRPr="007D4789">
        <w:rPr>
          <w:rFonts w:eastAsia="Calibri"/>
          <w:i/>
          <w:color w:val="FF0000"/>
        </w:rPr>
        <w:t xml:space="preserve"> </w:t>
      </w:r>
      <w:r w:rsidR="00F627E6" w:rsidRPr="00D72CFC">
        <w:rPr>
          <w:iCs/>
        </w:rPr>
        <w:t xml:space="preserve">denumite </w:t>
      </w:r>
      <w:r w:rsidR="001E3256" w:rsidRPr="00D72CFC">
        <w:rPr>
          <w:iCs/>
        </w:rPr>
        <w:t>în continuare</w:t>
      </w:r>
      <w:r w:rsidR="00C840F1" w:rsidRPr="00D72CFC">
        <w:rPr>
          <w:iCs/>
        </w:rPr>
        <w:t xml:space="preserve"> </w:t>
      </w:r>
      <w:r w:rsidR="00A32048" w:rsidRPr="00D72CFC">
        <w:rPr>
          <w:iCs/>
        </w:rPr>
        <w:t>Bunuri/Servic</w:t>
      </w:r>
      <w:r w:rsidR="00F627E6" w:rsidRPr="00D72CFC">
        <w:rPr>
          <w:iCs/>
        </w:rPr>
        <w:t xml:space="preserve">ii, </w:t>
      </w:r>
      <w:r w:rsidR="005850B9" w:rsidRPr="00D72CFC">
        <w:rPr>
          <w:iCs/>
        </w:rPr>
        <w:t>conform procedurii de achiziții publice de tip</w:t>
      </w:r>
      <w:r w:rsidR="005850B9" w:rsidRPr="00D72CFC">
        <w:rPr>
          <w:i/>
        </w:rPr>
        <w:t xml:space="preserve"> </w:t>
      </w:r>
      <w:r w:rsidR="005850B9" w:rsidRPr="007D4789">
        <w:rPr>
          <w:i/>
          <w:color w:val="FF0000"/>
        </w:rPr>
        <w:t xml:space="preserve">achiziție de valoare mică </w:t>
      </w:r>
      <w:r w:rsidR="007440DB" w:rsidRPr="00D72CFC">
        <w:rPr>
          <w:iCs/>
        </w:rPr>
        <w:t>nr.__ din___, în baza deciziei grupului</w:t>
      </w:r>
      <w:r w:rsidR="00DC53F4" w:rsidRPr="00D72CFC">
        <w:rPr>
          <w:iCs/>
        </w:rPr>
        <w:t xml:space="preserve"> de lucru al </w:t>
      </w:r>
      <w:r w:rsidR="008D6E12" w:rsidRPr="00D72CFC">
        <w:rPr>
          <w:iCs/>
        </w:rPr>
        <w:t>C</w:t>
      </w:r>
      <w:r w:rsidR="00DC53F4" w:rsidRPr="00D72CFC">
        <w:rPr>
          <w:iCs/>
        </w:rPr>
        <w:t>umpărătorului/Beneficiarului din „___” _____20__.</w:t>
      </w:r>
    </w:p>
    <w:p w14:paraId="66D7E355" w14:textId="77777777" w:rsidR="00524EF7" w:rsidRPr="00D72CFC" w:rsidRDefault="00524EF7" w:rsidP="008D6E12">
      <w:pPr>
        <w:tabs>
          <w:tab w:val="left" w:pos="284"/>
        </w:tabs>
        <w:ind w:right="120"/>
        <w:jc w:val="both"/>
        <w:rPr>
          <w:iCs/>
        </w:rPr>
      </w:pPr>
      <w:r w:rsidRPr="00D72CFC">
        <w:rPr>
          <w:iCs/>
        </w:rPr>
        <w:t>b.</w:t>
      </w:r>
      <w:r w:rsidRPr="00D72CFC">
        <w:rPr>
          <w:iCs/>
        </w:rPr>
        <w:tab/>
        <w:t>Următoarele documente vor fi considerate părţi componente ale Contractului:</w:t>
      </w:r>
    </w:p>
    <w:p w14:paraId="03392327" w14:textId="77777777" w:rsidR="00524EF7" w:rsidRPr="00D72CFC" w:rsidRDefault="00524EF7" w:rsidP="00AF3D4A">
      <w:pPr>
        <w:ind w:right="120"/>
        <w:jc w:val="both"/>
        <w:rPr>
          <w:iCs/>
        </w:rPr>
      </w:pPr>
    </w:p>
    <w:p w14:paraId="42063887" w14:textId="4F24680F" w:rsidR="00524EF7" w:rsidRPr="00D72CFC" w:rsidRDefault="00524EF7" w:rsidP="00AF3D4A">
      <w:pPr>
        <w:tabs>
          <w:tab w:val="left" w:pos="284"/>
        </w:tabs>
        <w:ind w:right="120"/>
        <w:jc w:val="both"/>
        <w:rPr>
          <w:iCs/>
        </w:rPr>
      </w:pPr>
      <w:r w:rsidRPr="00D72CFC">
        <w:rPr>
          <w:iCs/>
        </w:rPr>
        <w:t>a)</w:t>
      </w:r>
      <w:r w:rsidR="0057739B">
        <w:rPr>
          <w:iCs/>
        </w:rPr>
        <w:tab/>
        <w:t>Specificaţii tehnice</w:t>
      </w:r>
      <w:r w:rsidR="00E3786B">
        <w:rPr>
          <w:iCs/>
        </w:rPr>
        <w:t xml:space="preserve"> (Anexa nr. 1)</w:t>
      </w:r>
      <w:r w:rsidRPr="00D72CFC">
        <w:rPr>
          <w:iCs/>
        </w:rPr>
        <w:t>;</w:t>
      </w:r>
    </w:p>
    <w:p w14:paraId="03B37714" w14:textId="74759A16" w:rsidR="00524EF7" w:rsidRPr="00D72CFC" w:rsidRDefault="0057739B" w:rsidP="00AF3D4A">
      <w:pPr>
        <w:tabs>
          <w:tab w:val="left" w:pos="284"/>
        </w:tabs>
        <w:ind w:right="120"/>
        <w:jc w:val="both"/>
        <w:rPr>
          <w:iCs/>
        </w:rPr>
      </w:pPr>
      <w:r>
        <w:rPr>
          <w:iCs/>
        </w:rPr>
        <w:t>b)</w:t>
      </w:r>
      <w:r>
        <w:rPr>
          <w:iCs/>
        </w:rPr>
        <w:tab/>
        <w:t>Specificații</w:t>
      </w:r>
      <w:r w:rsidR="00524EF7" w:rsidRPr="00D72CFC">
        <w:rPr>
          <w:iCs/>
        </w:rPr>
        <w:t xml:space="preserve"> de preț</w:t>
      </w:r>
      <w:r w:rsidR="00E3786B">
        <w:rPr>
          <w:iCs/>
        </w:rPr>
        <w:t xml:space="preserve"> (Anexa nr. 2)</w:t>
      </w:r>
      <w:r w:rsidR="00524EF7" w:rsidRPr="00D72CFC">
        <w:rPr>
          <w:iCs/>
        </w:rPr>
        <w:t>;</w:t>
      </w:r>
    </w:p>
    <w:p w14:paraId="16EBF131" w14:textId="77777777" w:rsidR="00524EF7" w:rsidRPr="00D72CFC" w:rsidRDefault="00524EF7" w:rsidP="00AF3D4A">
      <w:pPr>
        <w:tabs>
          <w:tab w:val="left" w:pos="284"/>
        </w:tabs>
        <w:ind w:right="120"/>
        <w:jc w:val="both"/>
        <w:rPr>
          <w:iCs/>
        </w:rPr>
      </w:pPr>
      <w:r w:rsidRPr="00D72CFC">
        <w:rPr>
          <w:iCs/>
        </w:rPr>
        <w:t>c)</w:t>
      </w:r>
      <w:r w:rsidRPr="00D72CFC">
        <w:rPr>
          <w:iCs/>
        </w:rPr>
        <w:tab/>
      </w:r>
      <w:r w:rsidRPr="00D72CFC">
        <w:rPr>
          <w:i/>
        </w:rPr>
        <w:t>alte documente componente conform necesităţii, de exemplu, desene, grafice, formulare, protocolul de recepţionare provizorie şi finală etc</w:t>
      </w:r>
      <w:r w:rsidRPr="00D72CFC">
        <w:rPr>
          <w:iCs/>
        </w:rPr>
        <w:t>.</w:t>
      </w:r>
    </w:p>
    <w:p w14:paraId="6B008406" w14:textId="77777777" w:rsidR="00524EF7" w:rsidRPr="00D72CFC" w:rsidRDefault="00524EF7" w:rsidP="00AF3D4A">
      <w:pPr>
        <w:tabs>
          <w:tab w:val="left" w:pos="284"/>
        </w:tabs>
        <w:ind w:right="120"/>
        <w:jc w:val="both"/>
        <w:rPr>
          <w:iCs/>
        </w:rPr>
      </w:pPr>
      <w:r w:rsidRPr="00D72CFC">
        <w:rPr>
          <w:iCs/>
        </w:rPr>
        <w:t>c.</w:t>
      </w:r>
      <w:r w:rsidRPr="00D72CFC">
        <w:rPr>
          <w:iCs/>
        </w:rPr>
        <w:tab/>
        <w:t>În cazul unor discrepanţe sau inconsecvenţe între documentele componente ale Contractului, documentele vor avea ordinea de prioritate enumerată mai sus.</w:t>
      </w:r>
    </w:p>
    <w:p w14:paraId="0DD5B9B7" w14:textId="77777777" w:rsidR="00524EF7" w:rsidRPr="00D72CFC" w:rsidRDefault="00524EF7" w:rsidP="00AF3D4A">
      <w:pPr>
        <w:tabs>
          <w:tab w:val="left" w:pos="284"/>
        </w:tabs>
        <w:ind w:right="-22"/>
        <w:jc w:val="both"/>
        <w:rPr>
          <w:iCs/>
        </w:rPr>
      </w:pPr>
      <w:r w:rsidRPr="00D72CFC">
        <w:rPr>
          <w:iCs/>
        </w:rPr>
        <w:t>d.</w:t>
      </w:r>
      <w:r w:rsidRPr="00D72CFC">
        <w:rPr>
          <w:iCs/>
        </w:rPr>
        <w:tab/>
        <w:t xml:space="preserve">În calitate de contravaloare a plăţilor care urmează a fi efectuate de Cumpărător/Beneficiar, Furnizorul/Prestatorul se obligă prin prezentul contract să livreze/presteze </w:t>
      </w:r>
      <w:r w:rsidRPr="00D72CFC">
        <w:rPr>
          <w:iCs/>
        </w:rPr>
        <w:lastRenderedPageBreak/>
        <w:t>Cumpărătorului/Beneficiarului Bunurile/Serviciile şi să înlăture defectele lor în conformitate cu prevederile Contractului sub toate aspectele.</w:t>
      </w:r>
    </w:p>
    <w:p w14:paraId="5B426BBC" w14:textId="77777777" w:rsidR="00524EF7" w:rsidRPr="00D72CFC" w:rsidRDefault="00524EF7" w:rsidP="00AF3D4A">
      <w:pPr>
        <w:ind w:right="-22"/>
        <w:jc w:val="both"/>
        <w:rPr>
          <w:iCs/>
        </w:rPr>
      </w:pPr>
      <w:r w:rsidRPr="00D72CFC">
        <w:rPr>
          <w:iCs/>
        </w:rPr>
        <w:t>e.</w:t>
      </w:r>
      <w:r w:rsidRPr="00D72CFC">
        <w:rPr>
          <w:iCs/>
        </w:rPr>
        <w:tab/>
        <w:t>Cumpărătorul/Beneficiarul se obligă prin prezentul contract să plătească Furnizorului/Prestatorului, în calitate de contravaloare a livrării/prestării bunurilor/serviciilor,</w:t>
      </w:r>
      <w:r w:rsidRPr="00D72CFC">
        <w:t xml:space="preserve"> </w:t>
      </w:r>
      <w:r w:rsidRPr="00D72CFC">
        <w:rPr>
          <w:iCs/>
        </w:rPr>
        <w:t>prețul Contractului în termenele şi modalitatea stabilite de Contract.</w:t>
      </w:r>
    </w:p>
    <w:p w14:paraId="1E2BE55D" w14:textId="77777777" w:rsidR="00524EF7" w:rsidRPr="00D72CFC" w:rsidRDefault="00524EF7" w:rsidP="00AF3D4A">
      <w:pPr>
        <w:ind w:right="-22"/>
        <w:jc w:val="both"/>
        <w:rPr>
          <w:iCs/>
        </w:rPr>
      </w:pPr>
    </w:p>
    <w:p w14:paraId="150AE100" w14:textId="77777777" w:rsidR="00524EF7" w:rsidRPr="00D72CFC" w:rsidRDefault="00524EF7" w:rsidP="00AF3D4A">
      <w:pPr>
        <w:ind w:right="-22"/>
        <w:jc w:val="both"/>
        <w:rPr>
          <w:b/>
          <w:bCs/>
          <w:iCs/>
        </w:rPr>
      </w:pPr>
      <w:r w:rsidRPr="00D72CFC">
        <w:rPr>
          <w:b/>
          <w:bCs/>
          <w:iCs/>
        </w:rPr>
        <w:t>1.</w:t>
      </w:r>
      <w:r w:rsidRPr="00D72CFC">
        <w:rPr>
          <w:b/>
          <w:bCs/>
          <w:iCs/>
        </w:rPr>
        <w:tab/>
        <w:t>Obiectul Contractului</w:t>
      </w:r>
    </w:p>
    <w:p w14:paraId="5D668A06" w14:textId="21DD81BE" w:rsidR="00524EF7" w:rsidRPr="00D72CFC" w:rsidRDefault="00524EF7" w:rsidP="00AF3D4A">
      <w:pPr>
        <w:ind w:right="-22"/>
        <w:jc w:val="both"/>
        <w:rPr>
          <w:iCs/>
        </w:rPr>
      </w:pPr>
      <w:r w:rsidRPr="00D72CFC">
        <w:rPr>
          <w:iCs/>
        </w:rPr>
        <w:t>1.1.</w:t>
      </w:r>
      <w:r w:rsidRPr="00D72CFC">
        <w:rPr>
          <w:iCs/>
        </w:rPr>
        <w:tab/>
        <w:t>Furnizorul/Prestatorul îşi asumă obligaţia de a livra/presta Bunurile/S</w:t>
      </w:r>
      <w:r w:rsidR="00464FCE">
        <w:rPr>
          <w:iCs/>
        </w:rPr>
        <w:t>erviciile conform  Specificaţiilor</w:t>
      </w:r>
      <w:r w:rsidR="007E7F6A">
        <w:rPr>
          <w:iCs/>
        </w:rPr>
        <w:t xml:space="preserve"> tehnice </w:t>
      </w:r>
      <w:r w:rsidR="007E7F6A" w:rsidRPr="00464FCE">
        <w:rPr>
          <w:iCs/>
          <w:color w:val="FF0000"/>
        </w:rPr>
        <w:t>Anexa nr. 1</w:t>
      </w:r>
      <w:r w:rsidRPr="00D72CFC">
        <w:rPr>
          <w:iCs/>
        </w:rPr>
        <w:t xml:space="preserve">, care este parte integrantă a prezentului Contract. </w:t>
      </w:r>
    </w:p>
    <w:p w14:paraId="41C9FDE4" w14:textId="77777777" w:rsidR="00524EF7" w:rsidRPr="00D72CFC" w:rsidRDefault="00524EF7" w:rsidP="00AF3D4A">
      <w:pPr>
        <w:ind w:right="-22"/>
        <w:jc w:val="both"/>
        <w:rPr>
          <w:iCs/>
        </w:rPr>
      </w:pPr>
      <w:r w:rsidRPr="00D72CFC">
        <w:rPr>
          <w:iCs/>
        </w:rPr>
        <w:t>1.2.</w:t>
      </w:r>
      <w:r w:rsidRPr="00D72CFC">
        <w:rPr>
          <w:iCs/>
        </w:rPr>
        <w:tab/>
        <w:t xml:space="preserve">Cumpărătorul/Benificiarul se obligă, la rândul său, să achite şi să recepţioneze Bunurile/Serviciile livrate/prestate  de Furnizorul/Prestator. </w:t>
      </w:r>
    </w:p>
    <w:p w14:paraId="7D1DFB60" w14:textId="758790DD" w:rsidR="00524EF7" w:rsidRPr="00464FCE" w:rsidRDefault="00524EF7" w:rsidP="00AF3D4A">
      <w:pPr>
        <w:ind w:right="-22"/>
        <w:jc w:val="both"/>
        <w:rPr>
          <w:iCs/>
          <w:color w:val="FF0000"/>
        </w:rPr>
      </w:pPr>
      <w:r w:rsidRPr="00D72CFC">
        <w:rPr>
          <w:iCs/>
        </w:rPr>
        <w:t>1.3.</w:t>
      </w:r>
      <w:r w:rsidRPr="00D72CFC">
        <w:rPr>
          <w:iCs/>
        </w:rPr>
        <w:tab/>
        <w:t>Calitatea Bunurilor se atestă prin certificatele de calitate indicate în Specificaţi</w:t>
      </w:r>
      <w:r w:rsidR="00464FCE">
        <w:rPr>
          <w:iCs/>
        </w:rPr>
        <w:t>il</w:t>
      </w:r>
      <w:r w:rsidRPr="00D72CFC">
        <w:rPr>
          <w:iCs/>
        </w:rPr>
        <w:t>e</w:t>
      </w:r>
      <w:r w:rsidR="007E7F6A">
        <w:rPr>
          <w:iCs/>
        </w:rPr>
        <w:t xml:space="preserve"> tehnice </w:t>
      </w:r>
      <w:r w:rsidR="00464FCE">
        <w:rPr>
          <w:iCs/>
        </w:rPr>
        <w:t xml:space="preserve">din </w:t>
      </w:r>
      <w:r w:rsidR="007E7F6A" w:rsidRPr="00464FCE">
        <w:rPr>
          <w:iCs/>
          <w:color w:val="FF0000"/>
        </w:rPr>
        <w:t>Anexa nr. 1</w:t>
      </w:r>
      <w:r w:rsidRPr="00464FCE">
        <w:rPr>
          <w:iCs/>
          <w:color w:val="FF0000"/>
        </w:rPr>
        <w:t xml:space="preserve">. </w:t>
      </w:r>
    </w:p>
    <w:p w14:paraId="02419321" w14:textId="76AEDD4B" w:rsidR="00524EF7" w:rsidRPr="00464FCE" w:rsidRDefault="00524EF7" w:rsidP="00AF3D4A">
      <w:pPr>
        <w:ind w:right="-22"/>
        <w:jc w:val="both"/>
        <w:rPr>
          <w:iCs/>
          <w:color w:val="FF0000"/>
        </w:rPr>
      </w:pPr>
      <w:r w:rsidRPr="00D72CFC">
        <w:rPr>
          <w:iCs/>
        </w:rPr>
        <w:t>1.4</w:t>
      </w:r>
      <w:r w:rsidRPr="00D72CFC">
        <w:rPr>
          <w:iCs/>
        </w:rPr>
        <w:tab/>
        <w:t>Serviciile prestate în baza contractului vor respecta standardele indicate în Specificaţi</w:t>
      </w:r>
      <w:r w:rsidR="00464FCE">
        <w:rPr>
          <w:iCs/>
        </w:rPr>
        <w:t xml:space="preserve">ile tehnice din </w:t>
      </w:r>
      <w:r w:rsidR="00464FCE" w:rsidRPr="00464FCE">
        <w:rPr>
          <w:iCs/>
          <w:color w:val="FF0000"/>
        </w:rPr>
        <w:t>Anexa</w:t>
      </w:r>
      <w:r w:rsidR="007E7F6A" w:rsidRPr="00464FCE">
        <w:rPr>
          <w:iCs/>
          <w:color w:val="FF0000"/>
        </w:rPr>
        <w:t xml:space="preserve"> nr. 1</w:t>
      </w:r>
    </w:p>
    <w:p w14:paraId="28B61934" w14:textId="3C80E334" w:rsidR="00524EF7" w:rsidRPr="00D72CFC" w:rsidRDefault="00524EF7" w:rsidP="00AF3D4A">
      <w:pPr>
        <w:ind w:right="-22"/>
        <w:jc w:val="both"/>
        <w:rPr>
          <w:iCs/>
        </w:rPr>
      </w:pPr>
      <w:r w:rsidRPr="00D72CFC">
        <w:rPr>
          <w:iCs/>
        </w:rPr>
        <w:t>1.5</w:t>
      </w:r>
      <w:r w:rsidRPr="00D72CFC">
        <w:rPr>
          <w:iCs/>
        </w:rPr>
        <w:tab/>
        <w:t>Termenele de garanţie [</w:t>
      </w:r>
      <w:r w:rsidRPr="00D72CFC">
        <w:rPr>
          <w:i/>
        </w:rPr>
        <w:t>valabilitate, după caz</w:t>
      </w:r>
      <w:r w:rsidRPr="00D72CFC">
        <w:rPr>
          <w:iCs/>
        </w:rPr>
        <w:t xml:space="preserve">] a Bunurilor/Serviciilor sunt indicate în </w:t>
      </w:r>
      <w:r w:rsidRPr="00464FCE">
        <w:rPr>
          <w:iCs/>
          <w:color w:val="FF0000"/>
        </w:rPr>
        <w:t>Anexa nr.</w:t>
      </w:r>
      <w:r w:rsidR="007E7F6A" w:rsidRPr="00464FCE">
        <w:rPr>
          <w:iCs/>
          <w:color w:val="FF0000"/>
        </w:rPr>
        <w:t>1</w:t>
      </w:r>
      <w:r w:rsidRPr="00464FCE">
        <w:rPr>
          <w:iCs/>
          <w:color w:val="FF0000"/>
        </w:rPr>
        <w:t>, Specificaţii tehnice</w:t>
      </w:r>
      <w:r w:rsidRPr="00D72CFC">
        <w:rPr>
          <w:iCs/>
        </w:rPr>
        <w:t>.</w:t>
      </w:r>
    </w:p>
    <w:p w14:paraId="6CF1ACEB" w14:textId="77777777" w:rsidR="00524EF7" w:rsidRPr="00D72CFC" w:rsidRDefault="00524EF7" w:rsidP="00AF3D4A">
      <w:pPr>
        <w:ind w:right="-22"/>
        <w:jc w:val="both"/>
        <w:rPr>
          <w:iCs/>
        </w:rPr>
      </w:pPr>
    </w:p>
    <w:p w14:paraId="0E8399BA" w14:textId="77777777" w:rsidR="00524EF7" w:rsidRPr="00D72CFC" w:rsidRDefault="00524EF7" w:rsidP="00AF3D4A">
      <w:pPr>
        <w:ind w:right="-22"/>
        <w:jc w:val="both"/>
        <w:rPr>
          <w:b/>
          <w:bCs/>
          <w:iCs/>
        </w:rPr>
      </w:pPr>
      <w:r w:rsidRPr="00D72CFC">
        <w:rPr>
          <w:b/>
          <w:bCs/>
          <w:iCs/>
        </w:rPr>
        <w:t>2.</w:t>
      </w:r>
      <w:r w:rsidRPr="00D72CFC">
        <w:rPr>
          <w:b/>
          <w:bCs/>
          <w:iCs/>
        </w:rPr>
        <w:tab/>
        <w:t>Termeni şi condiţii de livrare/prestare</w:t>
      </w:r>
    </w:p>
    <w:p w14:paraId="27726A43" w14:textId="33D1825A" w:rsidR="00132306" w:rsidRPr="00625623" w:rsidRDefault="00524EF7" w:rsidP="00132306">
      <w:pPr>
        <w:tabs>
          <w:tab w:val="left" w:pos="0"/>
        </w:tabs>
        <w:jc w:val="both"/>
        <w:rPr>
          <w:i/>
          <w:color w:val="FF0000"/>
        </w:rPr>
      </w:pPr>
      <w:r w:rsidRPr="00D72CFC">
        <w:rPr>
          <w:iCs/>
        </w:rPr>
        <w:t>2.1.</w:t>
      </w:r>
      <w:r w:rsidRPr="00D72CFC">
        <w:rPr>
          <w:iCs/>
        </w:rPr>
        <w:tab/>
        <w:t>Livrarea/Prestarea Bunurilor/Serviciilor se efectuează de către Furnizor/Prestator</w:t>
      </w:r>
      <w:r w:rsidR="00132306">
        <w:rPr>
          <w:iCs/>
        </w:rPr>
        <w:t>:</w:t>
      </w:r>
      <w:r w:rsidR="005C2FF9" w:rsidRPr="00D72CFC">
        <w:rPr>
          <w:i/>
        </w:rPr>
        <w:t xml:space="preserve"> </w:t>
      </w:r>
      <w:r w:rsidR="00132306" w:rsidRPr="00625623">
        <w:rPr>
          <w:i/>
          <w:color w:val="FF0000"/>
        </w:rPr>
        <w:t xml:space="preserve">în termen de 10 (zece) zile lucrătoare din data comenzii Cumpărătorului. Locul livrării bunurilor: mun. Chișinău, str. </w:t>
      </w:r>
      <w:r w:rsidR="006636F4">
        <w:rPr>
          <w:i/>
          <w:color w:val="FF0000"/>
        </w:rPr>
        <w:t>A.</w:t>
      </w:r>
      <w:r w:rsidR="00132306" w:rsidRPr="00625623">
        <w:rPr>
          <w:i/>
          <w:color w:val="FF0000"/>
        </w:rPr>
        <w:t>Pușkin 42.</w:t>
      </w:r>
    </w:p>
    <w:p w14:paraId="339E1DC1" w14:textId="7F6D841E" w:rsidR="00524EF7" w:rsidRPr="00D72CFC" w:rsidRDefault="00524EF7" w:rsidP="00132306">
      <w:pPr>
        <w:tabs>
          <w:tab w:val="left" w:pos="0"/>
        </w:tabs>
        <w:jc w:val="both"/>
        <w:rPr>
          <w:iCs/>
        </w:rPr>
      </w:pPr>
      <w:r w:rsidRPr="00D72CFC">
        <w:rPr>
          <w:iCs/>
        </w:rPr>
        <w:t>2.2.</w:t>
      </w:r>
      <w:r w:rsidRPr="00D72CFC">
        <w:rPr>
          <w:iCs/>
        </w:rPr>
        <w:tab/>
        <w:t>Documentaţia de însoţire a Bunurilor/Serviciilor include:</w:t>
      </w:r>
    </w:p>
    <w:p w14:paraId="53E8534C" w14:textId="2E93AEAD" w:rsidR="00524EF7" w:rsidRPr="00625623" w:rsidRDefault="007E7F6A" w:rsidP="00AF3D4A">
      <w:pPr>
        <w:ind w:right="-22"/>
        <w:jc w:val="both"/>
        <w:rPr>
          <w:iCs/>
          <w:color w:val="FF0000"/>
        </w:rPr>
      </w:pPr>
      <w:r w:rsidRPr="00625623">
        <w:rPr>
          <w:i/>
          <w:color w:val="FF0000"/>
        </w:rPr>
        <w:t>- Factura fiscală</w:t>
      </w:r>
      <w:r w:rsidR="00524EF7" w:rsidRPr="00625623">
        <w:rPr>
          <w:i/>
          <w:color w:val="FF0000"/>
        </w:rPr>
        <w:t>.</w:t>
      </w:r>
    </w:p>
    <w:p w14:paraId="12D070D1" w14:textId="64376786" w:rsidR="00524EF7" w:rsidRPr="00D72CFC" w:rsidRDefault="00524EF7" w:rsidP="00AF3D4A">
      <w:pPr>
        <w:ind w:right="-22"/>
        <w:jc w:val="both"/>
        <w:rPr>
          <w:iCs/>
        </w:rPr>
      </w:pPr>
      <w:r w:rsidRPr="00D72CFC">
        <w:rPr>
          <w:iCs/>
        </w:rPr>
        <w:t>2.3.</w:t>
      </w:r>
      <w:r w:rsidRPr="00D72CFC">
        <w:rPr>
          <w:iCs/>
        </w:rPr>
        <w:tab/>
        <w:t>Originalele documentelor prevăzute în punctul 2.2 se vor prezenta Cumpărătorului/Ben</w:t>
      </w:r>
      <w:r w:rsidR="008D02F0" w:rsidRPr="00D72CFC">
        <w:rPr>
          <w:iCs/>
        </w:rPr>
        <w:t>e</w:t>
      </w:r>
      <w:r w:rsidRPr="00D72CFC">
        <w:rPr>
          <w:iCs/>
        </w:rPr>
        <w:t>ficiarului cel tîrziu la momentul livrării bunurilor</w:t>
      </w:r>
      <w:r w:rsidR="008D02F0" w:rsidRPr="00D72CFC">
        <w:rPr>
          <w:iCs/>
        </w:rPr>
        <w:t xml:space="preserve"> </w:t>
      </w:r>
      <w:r w:rsidRPr="00D72CFC">
        <w:rPr>
          <w:iCs/>
        </w:rPr>
        <w:t>la destinaţia finală/prestării</w:t>
      </w:r>
      <w:r w:rsidR="008D02F0" w:rsidRPr="00D72CFC">
        <w:rPr>
          <w:iCs/>
        </w:rPr>
        <w:t xml:space="preserve"> </w:t>
      </w:r>
      <w:r w:rsidRPr="00D72CFC">
        <w:rPr>
          <w:iCs/>
        </w:rPr>
        <w:t>serviciilor. Livrarea/Prestarea bunurilor/serviciilor se consideră încheiată în momentul în care sunt prezentate documentele de mai sus.</w:t>
      </w:r>
    </w:p>
    <w:p w14:paraId="6184AC1C" w14:textId="77777777" w:rsidR="00524EF7" w:rsidRPr="00D72CFC" w:rsidRDefault="00524EF7" w:rsidP="00AF3D4A">
      <w:pPr>
        <w:ind w:right="-22"/>
        <w:jc w:val="both"/>
        <w:rPr>
          <w:iCs/>
        </w:rPr>
      </w:pPr>
    </w:p>
    <w:p w14:paraId="39CB9220" w14:textId="77777777" w:rsidR="00524EF7" w:rsidRPr="00D72CFC" w:rsidRDefault="00524EF7" w:rsidP="00AF3D4A">
      <w:pPr>
        <w:ind w:right="-22"/>
        <w:jc w:val="both"/>
        <w:rPr>
          <w:iCs/>
        </w:rPr>
      </w:pPr>
      <w:r w:rsidRPr="00D72CFC">
        <w:rPr>
          <w:b/>
          <w:bCs/>
          <w:iCs/>
        </w:rPr>
        <w:t>3.</w:t>
      </w:r>
      <w:r w:rsidRPr="00D72CFC">
        <w:rPr>
          <w:b/>
          <w:bCs/>
          <w:iCs/>
        </w:rPr>
        <w:tab/>
        <w:t>Preţul şi condiţii de plată</w:t>
      </w:r>
    </w:p>
    <w:p w14:paraId="51B1BB4D" w14:textId="5B046DAB" w:rsidR="00524EF7" w:rsidRPr="00D72CFC" w:rsidRDefault="00524EF7" w:rsidP="00AF3D4A">
      <w:pPr>
        <w:ind w:right="-22"/>
        <w:jc w:val="both"/>
        <w:rPr>
          <w:iCs/>
        </w:rPr>
      </w:pPr>
      <w:r w:rsidRPr="00D72CFC">
        <w:rPr>
          <w:iCs/>
        </w:rPr>
        <w:t>3.1.</w:t>
      </w:r>
      <w:r w:rsidRPr="00D72CFC">
        <w:rPr>
          <w:iCs/>
        </w:rPr>
        <w:tab/>
        <w:t>Preţul Bunurilor/Serviciilor livrate/prestate conform prezentului Contract este stabilit în lei moldoveneşti, fiind indicat Specificaţia</w:t>
      </w:r>
      <w:r w:rsidR="002F39AB">
        <w:rPr>
          <w:iCs/>
        </w:rPr>
        <w:t xml:space="preserve"> de preţ Anexa nr. 2</w:t>
      </w:r>
      <w:r w:rsidRPr="00D72CFC">
        <w:rPr>
          <w:iCs/>
        </w:rPr>
        <w:t xml:space="preserve"> prezentului Contract.</w:t>
      </w:r>
    </w:p>
    <w:p w14:paraId="2A6B6578" w14:textId="77777777" w:rsidR="00524EF7" w:rsidRPr="00D72CFC" w:rsidRDefault="00524EF7" w:rsidP="00AF3D4A">
      <w:pPr>
        <w:ind w:right="-22"/>
        <w:jc w:val="both"/>
        <w:rPr>
          <w:iCs/>
        </w:rPr>
      </w:pPr>
      <w:r w:rsidRPr="00D72CFC">
        <w:rPr>
          <w:iCs/>
        </w:rPr>
        <w:t>3.2.</w:t>
      </w:r>
      <w:r w:rsidRPr="00D72CFC">
        <w:rPr>
          <w:iCs/>
        </w:rPr>
        <w:tab/>
        <w:t>Suma totală a prezentului Contract, inclusiv TVA, se stabileşte în lei moldoveneşti şi constituie: __________________________________lei MD.</w:t>
      </w:r>
    </w:p>
    <w:p w14:paraId="75208707" w14:textId="77777777" w:rsidR="00524EF7" w:rsidRPr="00D72CFC" w:rsidRDefault="00524EF7" w:rsidP="00AF3D4A">
      <w:pPr>
        <w:ind w:right="-22"/>
        <w:jc w:val="both"/>
        <w:rPr>
          <w:i/>
          <w:sz w:val="20"/>
          <w:szCs w:val="20"/>
        </w:rPr>
      </w:pPr>
      <w:r w:rsidRPr="00D72CFC">
        <w:rPr>
          <w:i/>
          <w:sz w:val="20"/>
          <w:szCs w:val="20"/>
        </w:rPr>
        <w:t xml:space="preserve">                     (suma cu cifre şi litere)</w:t>
      </w:r>
    </w:p>
    <w:p w14:paraId="7BE920F5" w14:textId="77777777" w:rsidR="00524EF7" w:rsidRPr="00D72CFC" w:rsidRDefault="00524EF7" w:rsidP="00AF3D4A">
      <w:pPr>
        <w:ind w:right="-22"/>
        <w:jc w:val="both"/>
        <w:rPr>
          <w:iCs/>
        </w:rPr>
      </w:pPr>
      <w:r w:rsidRPr="00D72CFC">
        <w:rPr>
          <w:iCs/>
        </w:rPr>
        <w:t>3.3.</w:t>
      </w:r>
      <w:r w:rsidRPr="00D72CFC">
        <w:rPr>
          <w:iCs/>
        </w:rPr>
        <w:tab/>
        <w:t xml:space="preserve">Achitarea plăţilor pentru Bunurile/Serviciile livrate/prestate va efectua în lei moldoveneşti. </w:t>
      </w:r>
    </w:p>
    <w:p w14:paraId="30E3F923" w14:textId="78AA1B9D" w:rsidR="003608D5" w:rsidRPr="00625623" w:rsidRDefault="00524EF7" w:rsidP="003608D5">
      <w:pPr>
        <w:tabs>
          <w:tab w:val="right" w:pos="426"/>
        </w:tabs>
        <w:spacing w:before="120"/>
        <w:jc w:val="both"/>
        <w:rPr>
          <w:color w:val="FF0000"/>
        </w:rPr>
      </w:pPr>
      <w:r w:rsidRPr="00D72CFC">
        <w:rPr>
          <w:iCs/>
        </w:rPr>
        <w:t>3.4.</w:t>
      </w:r>
      <w:r w:rsidRPr="00D72CFC">
        <w:rPr>
          <w:iCs/>
        </w:rPr>
        <w:tab/>
      </w:r>
      <w:r w:rsidR="00B57838" w:rsidRPr="00D72CFC">
        <w:rPr>
          <w:iCs/>
        </w:rPr>
        <w:t xml:space="preserve"> </w:t>
      </w:r>
      <w:r w:rsidRPr="00D72CFC">
        <w:rPr>
          <w:iCs/>
        </w:rPr>
        <w:t xml:space="preserve">Metoda şi condiţiile de plată de către Cumpărător/Beneficiar vor fi: </w:t>
      </w:r>
      <w:r w:rsidR="005E61DF" w:rsidRPr="00625623">
        <w:rPr>
          <w:bCs/>
          <w:i/>
          <w:color w:val="FF0000"/>
        </w:rPr>
        <w:t>în termen de 20 (douăzeci) de zile lucrătoare după livrarea bunurilor solicitate, prezentarea facturii fiscale</w:t>
      </w:r>
      <w:r w:rsidR="00F339BD" w:rsidRPr="00625623">
        <w:rPr>
          <w:bCs/>
          <w:i/>
          <w:color w:val="FF0000"/>
        </w:rPr>
        <w:t xml:space="preserve"> </w:t>
      </w:r>
      <w:r w:rsidR="005E61DF" w:rsidRPr="00625623">
        <w:rPr>
          <w:bCs/>
          <w:i/>
          <w:color w:val="FF0000"/>
        </w:rPr>
        <w:t>şi acceptarea acestora fără obiecţii de către Cumpărător.</w:t>
      </w:r>
    </w:p>
    <w:p w14:paraId="24BBD535" w14:textId="675FD402" w:rsidR="00524EF7" w:rsidRPr="00D72CFC" w:rsidRDefault="00524EF7" w:rsidP="00AF3D4A">
      <w:pPr>
        <w:tabs>
          <w:tab w:val="right" w:pos="426"/>
        </w:tabs>
        <w:spacing w:before="120" w:line="254" w:lineRule="auto"/>
        <w:ind w:right="-22"/>
        <w:jc w:val="both"/>
        <w:rPr>
          <w:iCs/>
        </w:rPr>
      </w:pPr>
      <w:r w:rsidRPr="00D72CFC">
        <w:rPr>
          <w:iCs/>
        </w:rPr>
        <w:t>3.5.</w:t>
      </w:r>
      <w:r w:rsidRPr="00D72CFC">
        <w:rPr>
          <w:iCs/>
        </w:rPr>
        <w:tab/>
        <w:t>Plăţile se vor efectua prin transfer bancar pe contul de decontare al Furnizorului/Prestatorului indicat în prezentul Contract.</w:t>
      </w:r>
    </w:p>
    <w:p w14:paraId="54EF26EC" w14:textId="77777777" w:rsidR="00524EF7" w:rsidRPr="00D72CFC" w:rsidRDefault="00524EF7" w:rsidP="00AF3D4A">
      <w:pPr>
        <w:ind w:right="-22"/>
        <w:jc w:val="both"/>
        <w:rPr>
          <w:iCs/>
        </w:rPr>
      </w:pPr>
    </w:p>
    <w:p w14:paraId="75B50F50" w14:textId="77777777" w:rsidR="00524EF7" w:rsidRPr="00D72CFC" w:rsidRDefault="00524EF7" w:rsidP="00AF3D4A">
      <w:pPr>
        <w:ind w:right="-22"/>
        <w:jc w:val="both"/>
        <w:rPr>
          <w:b/>
          <w:bCs/>
          <w:iCs/>
        </w:rPr>
      </w:pPr>
      <w:r w:rsidRPr="00D72CFC">
        <w:rPr>
          <w:b/>
          <w:bCs/>
          <w:iCs/>
        </w:rPr>
        <w:t>4.</w:t>
      </w:r>
      <w:r w:rsidRPr="00D72CFC">
        <w:rPr>
          <w:b/>
          <w:bCs/>
          <w:iCs/>
        </w:rPr>
        <w:tab/>
        <w:t>Condiţii de predare-primire</w:t>
      </w:r>
    </w:p>
    <w:p w14:paraId="3E195943" w14:textId="77777777" w:rsidR="00524EF7" w:rsidRPr="00D72CFC" w:rsidRDefault="00524EF7" w:rsidP="00AF3D4A">
      <w:pPr>
        <w:ind w:right="-22"/>
        <w:jc w:val="both"/>
        <w:rPr>
          <w:iCs/>
        </w:rPr>
      </w:pPr>
      <w:r w:rsidRPr="00D72CFC">
        <w:rPr>
          <w:iCs/>
        </w:rPr>
        <w:t>4.1.</w:t>
      </w:r>
      <w:r w:rsidRPr="00D72CFC">
        <w:rPr>
          <w:iCs/>
        </w:rPr>
        <w:tab/>
        <w:t>Bunurile/Serviciile se consideră predate de către Furnizor/Prestator şi recepţionate de către Cumpărător/Beneficiar [</w:t>
      </w:r>
      <w:r w:rsidRPr="00D72CFC">
        <w:rPr>
          <w:i/>
        </w:rPr>
        <w:t>destinatar, după caz</w:t>
      </w:r>
      <w:r w:rsidRPr="00D72CFC">
        <w:rPr>
          <w:iCs/>
        </w:rPr>
        <w:t>] dacă:</w:t>
      </w:r>
    </w:p>
    <w:p w14:paraId="6D823A13" w14:textId="77777777" w:rsidR="00524EF7" w:rsidRPr="00D72CFC" w:rsidRDefault="00524EF7" w:rsidP="00AF3D4A">
      <w:pPr>
        <w:ind w:right="-22"/>
        <w:jc w:val="both"/>
        <w:rPr>
          <w:iCs/>
        </w:rPr>
      </w:pPr>
      <w:r w:rsidRPr="00D72CFC">
        <w:rPr>
          <w:iCs/>
        </w:rPr>
        <w:t>a)</w:t>
      </w:r>
      <w:r w:rsidRPr="00D72CFC">
        <w:rPr>
          <w:iCs/>
        </w:rPr>
        <w:tab/>
        <w:t>cantitatea Bunurilor/Serviciilor corespunde informaţiei indicate în Lista bunurilor/serviciilor şi graficul livrării/prestării şi documentele de însoţire conform punctului 2.2 al prezentului Contract;</w:t>
      </w:r>
    </w:p>
    <w:p w14:paraId="7F0E0583" w14:textId="3CAF03F5" w:rsidR="001259B2" w:rsidRPr="00464FCE" w:rsidRDefault="00524EF7" w:rsidP="00AF3D4A">
      <w:pPr>
        <w:ind w:right="-22"/>
        <w:jc w:val="both"/>
        <w:rPr>
          <w:iCs/>
          <w:color w:val="FF0000"/>
        </w:rPr>
      </w:pPr>
      <w:r w:rsidRPr="00D72CFC">
        <w:rPr>
          <w:iCs/>
        </w:rPr>
        <w:t>b)</w:t>
      </w:r>
      <w:r w:rsidRPr="00D72CFC">
        <w:rPr>
          <w:iCs/>
        </w:rPr>
        <w:tab/>
        <w:t>calitatea Bunurilor/Serviciilor corespunde info</w:t>
      </w:r>
      <w:r w:rsidR="00464FCE">
        <w:rPr>
          <w:iCs/>
        </w:rPr>
        <w:t>rmaţiei indicate în Specificaţiile</w:t>
      </w:r>
      <w:r w:rsidR="00F12F5B">
        <w:rPr>
          <w:iCs/>
        </w:rPr>
        <w:t xml:space="preserve"> tehnice</w:t>
      </w:r>
      <w:r w:rsidR="00464FCE">
        <w:rPr>
          <w:iCs/>
        </w:rPr>
        <w:t xml:space="preserve"> din </w:t>
      </w:r>
      <w:r w:rsidR="00F12F5B">
        <w:rPr>
          <w:iCs/>
        </w:rPr>
        <w:t xml:space="preserve"> </w:t>
      </w:r>
      <w:r w:rsidR="00F12F5B" w:rsidRPr="00464FCE">
        <w:rPr>
          <w:iCs/>
          <w:color w:val="FF0000"/>
        </w:rPr>
        <w:t>Anexa nr. 1</w:t>
      </w:r>
      <w:r w:rsidRPr="00464FCE">
        <w:rPr>
          <w:iCs/>
          <w:color w:val="FF0000"/>
        </w:rPr>
        <w:t>;</w:t>
      </w:r>
    </w:p>
    <w:p w14:paraId="2FE95ED5" w14:textId="05D8FE45" w:rsidR="00524EF7" w:rsidRPr="00D72CFC" w:rsidRDefault="001259B2" w:rsidP="00AF3D4A">
      <w:pPr>
        <w:ind w:right="-22"/>
        <w:jc w:val="both"/>
        <w:rPr>
          <w:iCs/>
        </w:rPr>
      </w:pPr>
      <w:r w:rsidRPr="00D72CFC">
        <w:rPr>
          <w:iCs/>
        </w:rPr>
        <w:t>d</w:t>
      </w:r>
      <w:r w:rsidR="00524EF7" w:rsidRPr="00D72CFC">
        <w:rPr>
          <w:iCs/>
        </w:rPr>
        <w:t>)</w:t>
      </w:r>
      <w:r w:rsidR="00524EF7" w:rsidRPr="00D72CFC">
        <w:rPr>
          <w:iCs/>
        </w:rPr>
        <w:tab/>
        <w:t>ambalajul şi integritatea Bunurilor corespunde info</w:t>
      </w:r>
      <w:r w:rsidR="00464FCE">
        <w:rPr>
          <w:iCs/>
        </w:rPr>
        <w:t>rmaţiei indicate în Specificaţiile tehnice</w:t>
      </w:r>
      <w:r w:rsidR="00F12F5B">
        <w:rPr>
          <w:iCs/>
        </w:rPr>
        <w:t xml:space="preserve"> </w:t>
      </w:r>
      <w:r w:rsidR="00464FCE">
        <w:rPr>
          <w:iCs/>
        </w:rPr>
        <w:t xml:space="preserve">din </w:t>
      </w:r>
      <w:r w:rsidR="00F12F5B" w:rsidRPr="00464FCE">
        <w:rPr>
          <w:iCs/>
          <w:color w:val="FF0000"/>
        </w:rPr>
        <w:t xml:space="preserve">Anexa nr. </w:t>
      </w:r>
      <w:r w:rsidR="00464FCE" w:rsidRPr="00464FCE">
        <w:rPr>
          <w:iCs/>
          <w:color w:val="FF0000"/>
        </w:rPr>
        <w:t>1</w:t>
      </w:r>
    </w:p>
    <w:p w14:paraId="26E7CBAD" w14:textId="4F4CBCFC" w:rsidR="00524EF7" w:rsidRPr="00D72CFC" w:rsidRDefault="00524EF7" w:rsidP="00AF3D4A">
      <w:pPr>
        <w:ind w:right="-22"/>
        <w:jc w:val="both"/>
        <w:rPr>
          <w:iCs/>
        </w:rPr>
      </w:pPr>
      <w:r w:rsidRPr="00D72CFC">
        <w:rPr>
          <w:iCs/>
        </w:rPr>
        <w:lastRenderedPageBreak/>
        <w:t>4.</w:t>
      </w:r>
      <w:r w:rsidR="001259B2" w:rsidRPr="00D72CFC">
        <w:rPr>
          <w:iCs/>
        </w:rPr>
        <w:t>3</w:t>
      </w:r>
      <w:r w:rsidRPr="00D72CFC">
        <w:rPr>
          <w:iCs/>
        </w:rPr>
        <w:t>.</w:t>
      </w:r>
      <w:r w:rsidRPr="00D72CFC">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3786B">
        <w:rPr>
          <w:iCs/>
        </w:rPr>
        <w:t>4</w:t>
      </w:r>
      <w:r w:rsidRPr="00D72CFC">
        <w:rPr>
          <w:iCs/>
        </w:rPr>
        <w:t>.</w:t>
      </w:r>
    </w:p>
    <w:p w14:paraId="257D6B77" w14:textId="77777777" w:rsidR="00524EF7" w:rsidRPr="00D72CFC" w:rsidRDefault="00524EF7" w:rsidP="00AF3D4A">
      <w:pPr>
        <w:ind w:right="-22"/>
        <w:jc w:val="both"/>
        <w:rPr>
          <w:iCs/>
        </w:rPr>
      </w:pPr>
    </w:p>
    <w:p w14:paraId="57906FDF" w14:textId="77777777" w:rsidR="00524EF7" w:rsidRPr="00D72CFC" w:rsidRDefault="00524EF7" w:rsidP="00AF3D4A">
      <w:pPr>
        <w:ind w:right="-22"/>
        <w:jc w:val="both"/>
        <w:rPr>
          <w:b/>
          <w:bCs/>
          <w:iCs/>
        </w:rPr>
      </w:pPr>
      <w:r w:rsidRPr="00D72CFC">
        <w:rPr>
          <w:b/>
          <w:bCs/>
          <w:iCs/>
        </w:rPr>
        <w:t>5.</w:t>
      </w:r>
      <w:r w:rsidRPr="00D72CFC">
        <w:rPr>
          <w:b/>
          <w:bCs/>
          <w:iCs/>
        </w:rPr>
        <w:tab/>
        <w:t>Standarde</w:t>
      </w:r>
    </w:p>
    <w:p w14:paraId="5B20AE54" w14:textId="77777777" w:rsidR="00524EF7" w:rsidRPr="00D72CFC" w:rsidRDefault="00524EF7" w:rsidP="00AF3D4A">
      <w:pPr>
        <w:ind w:right="-22"/>
        <w:jc w:val="both"/>
        <w:rPr>
          <w:iCs/>
        </w:rPr>
      </w:pPr>
      <w:r w:rsidRPr="00D72CFC">
        <w:rPr>
          <w:iCs/>
        </w:rPr>
        <w:t>5.1.</w:t>
      </w:r>
      <w:r w:rsidRPr="00D72CFC">
        <w:rPr>
          <w:iCs/>
        </w:rPr>
        <w:tab/>
        <w:t>Bunurile/Serviciile furnizate/prestate în baza contractului vor respecta standardele prezentate de către furnizor în propunerea sa tehnică.</w:t>
      </w:r>
    </w:p>
    <w:p w14:paraId="0FCCB113" w14:textId="77777777" w:rsidR="00524EF7" w:rsidRPr="00D72CFC" w:rsidRDefault="00524EF7" w:rsidP="00AF3D4A">
      <w:pPr>
        <w:ind w:right="-22"/>
        <w:jc w:val="both"/>
        <w:rPr>
          <w:iCs/>
        </w:rPr>
      </w:pPr>
      <w:r w:rsidRPr="00D72CFC">
        <w:rPr>
          <w:iCs/>
        </w:rPr>
        <w:t>5.2.</w:t>
      </w:r>
      <w:r w:rsidRPr="00D72CFC">
        <w:rPr>
          <w:iCs/>
        </w:rPr>
        <w:tab/>
        <w:t>Cînd nu este menţionat nici un standard sau reglementare aplicabilă se vor respecta standardele sau alte reglementări autorizate în ţara de origine a Bunurilor/Serviciilor.</w:t>
      </w:r>
    </w:p>
    <w:p w14:paraId="3AB1D03D" w14:textId="77777777" w:rsidR="00524EF7" w:rsidRPr="00D72CFC" w:rsidRDefault="00524EF7" w:rsidP="00AF3D4A">
      <w:pPr>
        <w:ind w:right="-22"/>
        <w:jc w:val="both"/>
        <w:rPr>
          <w:iCs/>
        </w:rPr>
      </w:pPr>
    </w:p>
    <w:p w14:paraId="528E7FB0" w14:textId="77777777" w:rsidR="00524EF7" w:rsidRPr="00D72CFC" w:rsidRDefault="00524EF7" w:rsidP="00AF3D4A">
      <w:pPr>
        <w:ind w:right="-22"/>
        <w:jc w:val="both"/>
        <w:rPr>
          <w:b/>
          <w:bCs/>
          <w:iCs/>
        </w:rPr>
      </w:pPr>
      <w:r w:rsidRPr="00D72CFC">
        <w:rPr>
          <w:b/>
          <w:bCs/>
          <w:iCs/>
        </w:rPr>
        <w:t>6.</w:t>
      </w:r>
      <w:r w:rsidRPr="00D72CFC">
        <w:rPr>
          <w:b/>
          <w:bCs/>
          <w:iCs/>
        </w:rPr>
        <w:tab/>
        <w:t>Obligaţiile părţilor</w:t>
      </w:r>
    </w:p>
    <w:p w14:paraId="3FC56060" w14:textId="77777777" w:rsidR="00524EF7" w:rsidRPr="00D72CFC" w:rsidRDefault="00524EF7" w:rsidP="00AF3D4A">
      <w:pPr>
        <w:ind w:right="-22"/>
        <w:jc w:val="both"/>
        <w:rPr>
          <w:iCs/>
        </w:rPr>
      </w:pPr>
      <w:r w:rsidRPr="00D72CFC">
        <w:rPr>
          <w:iCs/>
        </w:rPr>
        <w:t>6.1.</w:t>
      </w:r>
      <w:r w:rsidRPr="00D72CFC">
        <w:rPr>
          <w:iCs/>
        </w:rPr>
        <w:tab/>
        <w:t>În baza prezentului Contract, Furnizorul/Prestatorul se obligă:</w:t>
      </w:r>
    </w:p>
    <w:p w14:paraId="120F09C3" w14:textId="77777777" w:rsidR="00524EF7" w:rsidRPr="00D72CFC" w:rsidRDefault="00524EF7" w:rsidP="00AF3D4A">
      <w:pPr>
        <w:ind w:right="-22"/>
        <w:jc w:val="both"/>
        <w:rPr>
          <w:iCs/>
        </w:rPr>
      </w:pPr>
      <w:r w:rsidRPr="00D72CFC">
        <w:rPr>
          <w:iCs/>
        </w:rPr>
        <w:t>a)</w:t>
      </w:r>
      <w:r w:rsidRPr="00D72CFC">
        <w:rPr>
          <w:iCs/>
        </w:rPr>
        <w:tab/>
        <w:t>să livreze/presteze Bunurile/Serviciile în condiţiile prevăzute de prezentul Contract;</w:t>
      </w:r>
    </w:p>
    <w:p w14:paraId="65F62ADF" w14:textId="2A1A2809" w:rsidR="00524EF7" w:rsidRPr="00D72CFC" w:rsidRDefault="00524EF7" w:rsidP="00AF3D4A">
      <w:pPr>
        <w:ind w:right="-22"/>
        <w:jc w:val="both"/>
        <w:rPr>
          <w:iCs/>
        </w:rPr>
      </w:pPr>
      <w:r w:rsidRPr="00D72CFC">
        <w:rPr>
          <w:iCs/>
        </w:rPr>
        <w:t>b)</w:t>
      </w:r>
      <w:r w:rsidRPr="00D72CFC">
        <w:rPr>
          <w:iCs/>
        </w:rPr>
        <w:tab/>
        <w:t xml:space="preserve">să anunţe Cumpărătorul/Beneficiarul după semnarea prezentului Contract, în decurs de </w:t>
      </w:r>
      <w:r w:rsidR="000E63DD" w:rsidRPr="007C0445">
        <w:rPr>
          <w:iCs/>
          <w:color w:val="FF0000"/>
        </w:rPr>
        <w:t>5</w:t>
      </w:r>
      <w:r w:rsidRPr="007C0445">
        <w:rPr>
          <w:iCs/>
          <w:color w:val="FF0000"/>
        </w:rPr>
        <w:t xml:space="preserve"> zile </w:t>
      </w:r>
      <w:r w:rsidRPr="00D72CFC">
        <w:rPr>
          <w:iCs/>
        </w:rPr>
        <w:t>calendaristice, prin telefon/fax sau mijloace electronice, despre disponibilitatea livrării/prestării Bunurilor/Serviciilor;</w:t>
      </w:r>
    </w:p>
    <w:p w14:paraId="2FD78D39" w14:textId="77777777" w:rsidR="00524EF7" w:rsidRPr="00D72CFC" w:rsidRDefault="00524EF7" w:rsidP="00AF3D4A">
      <w:pPr>
        <w:ind w:right="-22"/>
        <w:jc w:val="both"/>
        <w:rPr>
          <w:iCs/>
        </w:rPr>
      </w:pPr>
      <w:r w:rsidRPr="00D72CFC">
        <w:rPr>
          <w:iCs/>
        </w:rPr>
        <w:t>c)</w:t>
      </w:r>
      <w:r w:rsidRPr="00D72CFC">
        <w:rPr>
          <w:iCs/>
        </w:rPr>
        <w:tab/>
        <w:t>să asigure condiţiile corespunzătoare pentru recepţionarea Bunurilor/Serviciilor de către Cumpărător/Beneficiar [</w:t>
      </w:r>
      <w:r w:rsidRPr="00D72CFC">
        <w:rPr>
          <w:i/>
        </w:rPr>
        <w:t>destinatar, după caz</w:t>
      </w:r>
      <w:r w:rsidRPr="00D72CFC">
        <w:rPr>
          <w:iCs/>
        </w:rPr>
        <w:t>], în termenele stabilite, în corespundere cu cerinţele prezentului Contract;</w:t>
      </w:r>
    </w:p>
    <w:p w14:paraId="7B517FDF" w14:textId="77777777" w:rsidR="00524EF7" w:rsidRPr="00D72CFC" w:rsidRDefault="00524EF7" w:rsidP="00AF3D4A">
      <w:pPr>
        <w:ind w:right="-22"/>
        <w:jc w:val="both"/>
        <w:rPr>
          <w:iCs/>
        </w:rPr>
      </w:pPr>
      <w:r w:rsidRPr="00D72CFC">
        <w:rPr>
          <w:iCs/>
        </w:rPr>
        <w:t>d)</w:t>
      </w:r>
      <w:r w:rsidRPr="00D72CFC">
        <w:rPr>
          <w:iCs/>
        </w:rPr>
        <w:tab/>
        <w:t>să asigure integritatea şi calitatea Bunurilor/Serviciilor pe toată perioada de până la recepţionarea lor de către Cumpărător/Beneficiar [</w:t>
      </w:r>
      <w:r w:rsidRPr="00D72CFC">
        <w:rPr>
          <w:i/>
        </w:rPr>
        <w:t>destinatar, după caz</w:t>
      </w:r>
      <w:r w:rsidRPr="00D72CFC">
        <w:rPr>
          <w:iCs/>
        </w:rPr>
        <w:t>].</w:t>
      </w:r>
    </w:p>
    <w:p w14:paraId="00A388C0" w14:textId="77777777" w:rsidR="00524EF7" w:rsidRPr="00D72CFC" w:rsidRDefault="00524EF7" w:rsidP="00AF3D4A">
      <w:pPr>
        <w:ind w:right="-22"/>
        <w:jc w:val="both"/>
        <w:rPr>
          <w:iCs/>
        </w:rPr>
      </w:pPr>
      <w:r w:rsidRPr="00D72CFC">
        <w:rPr>
          <w:iCs/>
        </w:rPr>
        <w:t>6.2.</w:t>
      </w:r>
      <w:r w:rsidRPr="00D72CFC">
        <w:rPr>
          <w:iCs/>
        </w:rPr>
        <w:tab/>
        <w:t>În baza prezentului Contract, Cumpărătorul/Beneficiarul se obligă:</w:t>
      </w:r>
    </w:p>
    <w:p w14:paraId="1CC1CF3F" w14:textId="77777777" w:rsidR="00524EF7" w:rsidRPr="00D72CFC" w:rsidRDefault="00524EF7" w:rsidP="00AF3D4A">
      <w:pPr>
        <w:ind w:right="-22"/>
        <w:jc w:val="both"/>
        <w:rPr>
          <w:iCs/>
        </w:rPr>
      </w:pPr>
      <w:r w:rsidRPr="00D72CFC">
        <w:rPr>
          <w:iCs/>
        </w:rPr>
        <w:t>a)</w:t>
      </w:r>
      <w:r w:rsidRPr="00D72CFC">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D72CFC" w:rsidRDefault="00524EF7" w:rsidP="00AF3D4A">
      <w:pPr>
        <w:ind w:right="-22"/>
        <w:jc w:val="both"/>
        <w:rPr>
          <w:iCs/>
        </w:rPr>
      </w:pPr>
      <w:r w:rsidRPr="00D72CFC">
        <w:rPr>
          <w:iCs/>
        </w:rPr>
        <w:t>b)</w:t>
      </w:r>
      <w:r w:rsidRPr="00D72CFC">
        <w:rPr>
          <w:iCs/>
        </w:rPr>
        <w:tab/>
        <w:t>să asigure achitarea Bunurilor/Serviciilor livrate/prestate, respectînd modalităţile şi termenele indicate în prezentul Contract.</w:t>
      </w:r>
    </w:p>
    <w:p w14:paraId="5798FB27" w14:textId="77777777" w:rsidR="00524EF7" w:rsidRPr="00D72CFC" w:rsidRDefault="00524EF7" w:rsidP="00AF3D4A">
      <w:pPr>
        <w:ind w:right="-22"/>
        <w:jc w:val="both"/>
        <w:rPr>
          <w:iCs/>
        </w:rPr>
      </w:pPr>
    </w:p>
    <w:p w14:paraId="22E7FD42" w14:textId="77777777" w:rsidR="00524EF7" w:rsidRPr="00D72CFC" w:rsidRDefault="00524EF7" w:rsidP="00AF3D4A">
      <w:pPr>
        <w:ind w:right="-22"/>
        <w:jc w:val="both"/>
        <w:rPr>
          <w:b/>
          <w:bCs/>
          <w:iCs/>
        </w:rPr>
      </w:pPr>
      <w:r w:rsidRPr="00D72CFC">
        <w:rPr>
          <w:b/>
          <w:bCs/>
          <w:iCs/>
        </w:rPr>
        <w:t>7.</w:t>
      </w:r>
      <w:r w:rsidRPr="00D72CFC">
        <w:rPr>
          <w:b/>
          <w:bCs/>
          <w:iCs/>
        </w:rPr>
        <w:tab/>
        <w:t>Circumstanțe care justifică neexecutarea contractului</w:t>
      </w:r>
    </w:p>
    <w:p w14:paraId="38EB8AA5" w14:textId="77777777" w:rsidR="00524EF7" w:rsidRPr="00D72CFC" w:rsidRDefault="00524EF7" w:rsidP="00AF3D4A">
      <w:pPr>
        <w:ind w:right="-22"/>
        <w:jc w:val="both"/>
        <w:rPr>
          <w:iCs/>
        </w:rPr>
      </w:pPr>
      <w:r w:rsidRPr="00D72CFC">
        <w:rPr>
          <w:iCs/>
        </w:rPr>
        <w:t>7.1.</w:t>
      </w:r>
      <w:r w:rsidRPr="00D72CF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72CFC" w:rsidDel="003C3B2C">
        <w:rPr>
          <w:iCs/>
        </w:rPr>
        <w:t xml:space="preserve"> </w:t>
      </w:r>
      <w:r w:rsidRPr="00D72CFC">
        <w:rPr>
          <w:iCs/>
        </w:rPr>
        <w:t>(războaie, calamităţi naturale: incendii, inundaţii, cutremure de pămînt, precum şi alte circumstanţe care nu depind de voinţa Părţilor).</w:t>
      </w:r>
    </w:p>
    <w:p w14:paraId="3F32A239" w14:textId="77777777" w:rsidR="00524EF7" w:rsidRPr="00D72CFC" w:rsidRDefault="00524EF7" w:rsidP="00AF3D4A">
      <w:pPr>
        <w:ind w:right="-22"/>
        <w:jc w:val="both"/>
        <w:rPr>
          <w:iCs/>
        </w:rPr>
      </w:pPr>
      <w:r w:rsidRPr="00D72CFC">
        <w:rPr>
          <w:iCs/>
        </w:rPr>
        <w:t>7.2.</w:t>
      </w:r>
      <w:r w:rsidRPr="00D72CFC">
        <w:rPr>
          <w:iCs/>
        </w:rPr>
        <w:tab/>
        <w:t>Partea care invocă clauza circumstanțelor care justifică neexecutarea contractului</w:t>
      </w:r>
      <w:r w:rsidRPr="00D72CFC" w:rsidDel="003C3B2C">
        <w:rPr>
          <w:iCs/>
        </w:rPr>
        <w:t xml:space="preserve"> </w:t>
      </w:r>
      <w:r w:rsidRPr="00D72CFC">
        <w:rPr>
          <w:iCs/>
        </w:rPr>
        <w:t>este obligată să informeze imediat (dar nu mai tîrziu de 10 zile) cealaltă Parte despre survenirea circumstanţelor care justifică neexecutarea contractului.</w:t>
      </w:r>
    </w:p>
    <w:p w14:paraId="14864D16" w14:textId="77777777" w:rsidR="00524EF7" w:rsidRPr="00D72CFC" w:rsidRDefault="00524EF7" w:rsidP="00AF3D4A">
      <w:pPr>
        <w:ind w:right="-22"/>
        <w:jc w:val="both"/>
        <w:rPr>
          <w:iCs/>
        </w:rPr>
      </w:pPr>
      <w:r w:rsidRPr="00D72CFC">
        <w:rPr>
          <w:iCs/>
        </w:rPr>
        <w:t>7.3.</w:t>
      </w:r>
      <w:r w:rsidRPr="00D72CF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D72CFC" w:rsidRDefault="00524EF7" w:rsidP="00AF3D4A">
      <w:pPr>
        <w:ind w:right="-22"/>
        <w:jc w:val="both"/>
        <w:rPr>
          <w:iCs/>
        </w:rPr>
      </w:pPr>
      <w:r w:rsidRPr="00D72CFC">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D72CFC" w:rsidRDefault="00524EF7" w:rsidP="00AF3D4A">
      <w:pPr>
        <w:ind w:right="-22"/>
        <w:jc w:val="both"/>
        <w:rPr>
          <w:iCs/>
        </w:rPr>
      </w:pPr>
    </w:p>
    <w:p w14:paraId="3AE29BBF" w14:textId="77777777" w:rsidR="00524EF7" w:rsidRPr="00D72CFC" w:rsidRDefault="00524EF7" w:rsidP="00AF3D4A">
      <w:pPr>
        <w:ind w:right="-22"/>
        <w:jc w:val="both"/>
        <w:rPr>
          <w:b/>
          <w:bCs/>
          <w:iCs/>
        </w:rPr>
      </w:pPr>
      <w:r w:rsidRPr="00D72CFC">
        <w:rPr>
          <w:b/>
          <w:bCs/>
          <w:iCs/>
        </w:rPr>
        <w:t>8.</w:t>
      </w:r>
      <w:r w:rsidRPr="00D72CFC">
        <w:rPr>
          <w:b/>
          <w:bCs/>
          <w:iCs/>
        </w:rPr>
        <w:tab/>
        <w:t>Rezoluțiunea</w:t>
      </w:r>
    </w:p>
    <w:p w14:paraId="227DC874" w14:textId="77777777" w:rsidR="00524EF7" w:rsidRPr="00D72CFC" w:rsidRDefault="00524EF7" w:rsidP="00AF3D4A">
      <w:pPr>
        <w:ind w:right="-22"/>
        <w:jc w:val="both"/>
        <w:rPr>
          <w:iCs/>
        </w:rPr>
      </w:pPr>
      <w:r w:rsidRPr="00D72CFC">
        <w:rPr>
          <w:iCs/>
        </w:rPr>
        <w:t>8.1.</w:t>
      </w:r>
      <w:r w:rsidRPr="00D72CFC">
        <w:rPr>
          <w:iCs/>
        </w:rPr>
        <w:tab/>
        <w:t>Rezoluțiunea Contractului se poate realiza cu acordul comun al Părţilor.</w:t>
      </w:r>
    </w:p>
    <w:p w14:paraId="4E7FCA5B" w14:textId="77777777" w:rsidR="00524EF7" w:rsidRPr="00D72CFC" w:rsidRDefault="00524EF7" w:rsidP="00AF3D4A">
      <w:pPr>
        <w:ind w:right="-22"/>
        <w:jc w:val="both"/>
        <w:rPr>
          <w:iCs/>
        </w:rPr>
      </w:pPr>
      <w:r w:rsidRPr="00D72CFC">
        <w:rPr>
          <w:iCs/>
        </w:rPr>
        <w:t>8.2.</w:t>
      </w:r>
      <w:r w:rsidRPr="00D72CFC">
        <w:rPr>
          <w:iCs/>
        </w:rPr>
        <w:tab/>
        <w:t>Contractul poate fi rezolvit în mod unilateral de către:</w:t>
      </w:r>
    </w:p>
    <w:p w14:paraId="1782D216" w14:textId="77777777" w:rsidR="00524EF7" w:rsidRPr="00D72CFC" w:rsidRDefault="00524EF7" w:rsidP="00AF3D4A">
      <w:pPr>
        <w:ind w:right="-22"/>
        <w:jc w:val="both"/>
        <w:rPr>
          <w:iCs/>
        </w:rPr>
      </w:pPr>
      <w:r w:rsidRPr="00D72CFC">
        <w:rPr>
          <w:iCs/>
        </w:rPr>
        <w:t>a)</w:t>
      </w:r>
      <w:r w:rsidRPr="00D72CFC">
        <w:rPr>
          <w:iCs/>
        </w:rPr>
        <w:tab/>
        <w:t xml:space="preserve">Cumpărător/Beneficiar în caz de refuz al Furnizorului/Prestatorului de a livra/presta Bunurile/Serviciile prevăzute în prezentul Contract;         </w:t>
      </w:r>
    </w:p>
    <w:p w14:paraId="10C26558" w14:textId="77777777" w:rsidR="00524EF7" w:rsidRPr="00D72CFC" w:rsidRDefault="00524EF7" w:rsidP="00AF3D4A">
      <w:pPr>
        <w:ind w:right="-22"/>
        <w:jc w:val="both"/>
        <w:rPr>
          <w:iCs/>
        </w:rPr>
      </w:pPr>
      <w:r w:rsidRPr="00D72CFC">
        <w:rPr>
          <w:iCs/>
        </w:rPr>
        <w:t>b)</w:t>
      </w:r>
      <w:r w:rsidRPr="00D72CFC">
        <w:rPr>
          <w:iCs/>
        </w:rPr>
        <w:tab/>
        <w:t>Cumpărător/Beneficiar în caz de nerespectare de către Furnizor/Prestator a termenelor de livrare/prestare stabilite;</w:t>
      </w:r>
    </w:p>
    <w:p w14:paraId="0CB6A229" w14:textId="77777777" w:rsidR="00524EF7" w:rsidRPr="00D72CFC" w:rsidRDefault="00524EF7" w:rsidP="00AF3D4A">
      <w:pPr>
        <w:ind w:right="-22"/>
        <w:jc w:val="both"/>
        <w:rPr>
          <w:iCs/>
        </w:rPr>
      </w:pPr>
      <w:r w:rsidRPr="00D72CFC">
        <w:rPr>
          <w:iCs/>
        </w:rPr>
        <w:lastRenderedPageBreak/>
        <w:t>c)</w:t>
      </w:r>
      <w:r w:rsidRPr="00D72CFC">
        <w:rPr>
          <w:iCs/>
        </w:rPr>
        <w:tab/>
        <w:t>Furnizor/Prestator în caz de nerespectare de către Cumpărător/Beneficiar a termenelor de plată a Bunurilor/Serviciilor;</w:t>
      </w:r>
    </w:p>
    <w:p w14:paraId="5577B36B" w14:textId="77777777" w:rsidR="00524EF7" w:rsidRPr="00D72CFC" w:rsidRDefault="00524EF7" w:rsidP="00AF3D4A">
      <w:pPr>
        <w:ind w:right="-22"/>
        <w:jc w:val="both"/>
        <w:rPr>
          <w:iCs/>
        </w:rPr>
      </w:pPr>
      <w:r w:rsidRPr="00D72CFC">
        <w:rPr>
          <w:iCs/>
        </w:rPr>
        <w:t>d)</w:t>
      </w:r>
      <w:r w:rsidRPr="00D72CFC">
        <w:rPr>
          <w:iCs/>
        </w:rPr>
        <w:tab/>
        <w:t>Furnizor/Prestator sau Cumpărător/Beneficiar în caz de nesatisfacere de către una dintre Părţi a pretenţiilor înaintate conform prezentului Contract.</w:t>
      </w:r>
    </w:p>
    <w:p w14:paraId="6C2AF65F" w14:textId="77777777" w:rsidR="00524EF7" w:rsidRPr="00D72CFC" w:rsidRDefault="00524EF7" w:rsidP="00AF3D4A">
      <w:pPr>
        <w:ind w:right="-22"/>
        <w:jc w:val="both"/>
        <w:rPr>
          <w:iCs/>
        </w:rPr>
      </w:pPr>
      <w:r w:rsidRPr="00D72CFC">
        <w:rPr>
          <w:iCs/>
        </w:rPr>
        <w:t>8.3      Cumpărător/Beneficiar are dreptul de a rezolvi unilateral contractul în perioada de valabilitate a acestuia în una dintre următoarele situaţii:</w:t>
      </w:r>
    </w:p>
    <w:p w14:paraId="473A86EF" w14:textId="77777777" w:rsidR="00524EF7" w:rsidRPr="00D72CFC" w:rsidRDefault="00524EF7" w:rsidP="00AF3D4A">
      <w:pPr>
        <w:ind w:right="-22"/>
        <w:jc w:val="both"/>
        <w:rPr>
          <w:iCs/>
        </w:rPr>
      </w:pPr>
      <w:r w:rsidRPr="00D72CFC">
        <w:rPr>
          <w:iCs/>
        </w:rPr>
        <w:t>a)</w:t>
      </w:r>
      <w:r w:rsidRPr="00D72CFC">
        <w:t xml:space="preserve"> </w:t>
      </w:r>
      <w:r w:rsidRPr="00D72CFC">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D72CFC" w:rsidRDefault="00524EF7" w:rsidP="00AF3D4A">
      <w:pPr>
        <w:ind w:right="-22"/>
        <w:jc w:val="both"/>
        <w:rPr>
          <w:iCs/>
        </w:rPr>
      </w:pPr>
      <w:r w:rsidRPr="00D72CFC">
        <w:rPr>
          <w:iCs/>
        </w:rPr>
        <w:t>b) contractul a făcut obiectul unei modificări substanțiale care necesita o nouă procedură de achiziție publică în conformitate cu art. 76</w:t>
      </w:r>
      <w:r w:rsidRPr="00D72CFC">
        <w:t xml:space="preserve"> </w:t>
      </w:r>
      <w:r w:rsidRPr="00D72CFC">
        <w:rPr>
          <w:iCs/>
        </w:rPr>
        <w:t>al Legii nr.131/2015 privind achizițiile publice;</w:t>
      </w:r>
    </w:p>
    <w:p w14:paraId="4FFFCE4B" w14:textId="77777777" w:rsidR="00524EF7" w:rsidRPr="00D72CFC" w:rsidRDefault="00524EF7" w:rsidP="00AF3D4A">
      <w:pPr>
        <w:ind w:right="-22"/>
        <w:jc w:val="both"/>
        <w:rPr>
          <w:iCs/>
        </w:rPr>
      </w:pPr>
      <w:r w:rsidRPr="00D72C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5DAC40C7" w:rsidR="00524EF7" w:rsidRPr="00D72CFC" w:rsidRDefault="00524EF7" w:rsidP="00AF3D4A">
      <w:pPr>
        <w:ind w:right="-22"/>
        <w:jc w:val="both"/>
        <w:rPr>
          <w:iCs/>
        </w:rPr>
      </w:pPr>
      <w:r w:rsidRPr="00D72CFC">
        <w:rPr>
          <w:iCs/>
        </w:rPr>
        <w:t>8.4.</w:t>
      </w:r>
      <w:r w:rsidRPr="00D72CFC">
        <w:rPr>
          <w:iCs/>
        </w:rPr>
        <w:tab/>
        <w:t xml:space="preserve">Partea iniţiatoare a rezoluțiunii Contractului este obligată să comunice în termen de </w:t>
      </w:r>
      <w:r w:rsidR="000E63DD">
        <w:rPr>
          <w:iCs/>
        </w:rPr>
        <w:t>5</w:t>
      </w:r>
      <w:r w:rsidRPr="00D72CFC">
        <w:rPr>
          <w:iCs/>
        </w:rPr>
        <w:t xml:space="preserve"> zile lucrătoare celeilalte Părţi despre intenţiile ei printr-o scrisoare motivată.</w:t>
      </w:r>
    </w:p>
    <w:p w14:paraId="633A75E3" w14:textId="35D9AC52" w:rsidR="00524EF7" w:rsidRPr="00D72CFC" w:rsidRDefault="00524EF7" w:rsidP="00AF3D4A">
      <w:pPr>
        <w:ind w:right="-22"/>
        <w:jc w:val="both"/>
        <w:rPr>
          <w:iCs/>
        </w:rPr>
      </w:pPr>
      <w:r w:rsidRPr="00D72CFC">
        <w:rPr>
          <w:iCs/>
        </w:rPr>
        <w:t>8.5.</w:t>
      </w:r>
      <w:r w:rsidRPr="00D72CFC">
        <w:rPr>
          <w:iCs/>
        </w:rPr>
        <w:tab/>
        <w:t xml:space="preserve">Partea înştiinţată este obligată să răspundă în decurs de </w:t>
      </w:r>
      <w:r w:rsidR="000E63DD">
        <w:rPr>
          <w:iCs/>
        </w:rPr>
        <w:t>5</w:t>
      </w:r>
      <w:r w:rsidRPr="00D72CFC">
        <w:rPr>
          <w:iCs/>
        </w:rPr>
        <w:t xml:space="preserve"> zile lucrătoare de la primirea notificării. În cazul în care litigiul nu este soluţionat în termenele stabilite, partea iniţiatoare va iniția rezoluțiunea.</w:t>
      </w:r>
    </w:p>
    <w:p w14:paraId="54C96C7E" w14:textId="77777777" w:rsidR="00524EF7" w:rsidRPr="00D72CFC" w:rsidRDefault="00524EF7" w:rsidP="00AF3D4A">
      <w:pPr>
        <w:ind w:right="-22"/>
        <w:jc w:val="both"/>
        <w:rPr>
          <w:iCs/>
        </w:rPr>
      </w:pPr>
    </w:p>
    <w:p w14:paraId="4E53EE3F" w14:textId="77777777" w:rsidR="00524EF7" w:rsidRPr="00D72CFC" w:rsidRDefault="00524EF7" w:rsidP="00AF3D4A">
      <w:pPr>
        <w:ind w:right="-22"/>
        <w:jc w:val="both"/>
        <w:rPr>
          <w:b/>
          <w:bCs/>
          <w:iCs/>
        </w:rPr>
      </w:pPr>
      <w:r w:rsidRPr="00D72CFC">
        <w:rPr>
          <w:b/>
          <w:bCs/>
          <w:iCs/>
        </w:rPr>
        <w:t>9.</w:t>
      </w:r>
      <w:r w:rsidRPr="00D72CFC">
        <w:rPr>
          <w:b/>
          <w:bCs/>
          <w:iCs/>
        </w:rPr>
        <w:tab/>
        <w:t xml:space="preserve">Reclamaţii </w:t>
      </w:r>
    </w:p>
    <w:p w14:paraId="04E7C3E0" w14:textId="77777777" w:rsidR="00524EF7" w:rsidRPr="00D72CFC" w:rsidRDefault="00524EF7" w:rsidP="00AF3D4A">
      <w:pPr>
        <w:ind w:right="-22"/>
        <w:jc w:val="both"/>
        <w:rPr>
          <w:iCs/>
        </w:rPr>
      </w:pPr>
      <w:r w:rsidRPr="00D72CFC">
        <w:rPr>
          <w:iCs/>
        </w:rPr>
        <w:t>9.1.</w:t>
      </w:r>
      <w:r w:rsidRPr="00D72CFC">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D72CFC" w:rsidRDefault="00524EF7" w:rsidP="00AF3D4A">
      <w:pPr>
        <w:ind w:right="-22"/>
        <w:jc w:val="both"/>
        <w:rPr>
          <w:iCs/>
        </w:rPr>
      </w:pPr>
      <w:r w:rsidRPr="00D72CFC">
        <w:rPr>
          <w:iCs/>
        </w:rPr>
        <w:t>9.2.</w:t>
      </w:r>
      <w:r w:rsidRPr="00D72CFC">
        <w:rPr>
          <w:iCs/>
        </w:rPr>
        <w:tab/>
        <w:t xml:space="preserve">Pretenţiile privind calitatea bunurilor/serviciilor livrate/prestate sunt înaintate Furnizorului/Prestatorului în termen de </w:t>
      </w:r>
      <w:r w:rsidR="00DF6FFE" w:rsidRPr="00625623">
        <w:rPr>
          <w:iCs/>
          <w:color w:val="FF0000"/>
          <w:u w:val="single"/>
        </w:rPr>
        <w:t xml:space="preserve">20 </w:t>
      </w:r>
      <w:r w:rsidRPr="00625623">
        <w:rPr>
          <w:iCs/>
          <w:color w:val="FF0000"/>
          <w:u w:val="single"/>
        </w:rPr>
        <w:t>zile</w:t>
      </w:r>
      <w:r w:rsidRPr="00625623">
        <w:rPr>
          <w:iCs/>
          <w:color w:val="FF0000"/>
        </w:rPr>
        <w:t xml:space="preserve"> </w:t>
      </w:r>
      <w:r w:rsidRPr="00D72CFC">
        <w:rPr>
          <w:iCs/>
        </w:rPr>
        <w:t>de la depistarea deficienţelor de calitate şi trebuie confirmate printr-un certificat eliberat de o organizaţie independentă neutră şi autorizată în acest sens.</w:t>
      </w:r>
    </w:p>
    <w:p w14:paraId="4D679052" w14:textId="2234C7BE" w:rsidR="00524EF7" w:rsidRPr="00D72CFC" w:rsidRDefault="00524EF7" w:rsidP="00AF3D4A">
      <w:pPr>
        <w:ind w:right="-22"/>
        <w:jc w:val="both"/>
        <w:rPr>
          <w:iCs/>
        </w:rPr>
      </w:pPr>
      <w:r w:rsidRPr="00D72CFC">
        <w:rPr>
          <w:iCs/>
        </w:rPr>
        <w:t>9.3.</w:t>
      </w:r>
      <w:r w:rsidRPr="00D72CFC">
        <w:rPr>
          <w:iCs/>
        </w:rPr>
        <w:tab/>
        <w:t xml:space="preserve">Furnizorul/Prestatorul este obligat să examineze pretenţiile înaintate în termen de </w:t>
      </w:r>
      <w:r w:rsidR="00021F22" w:rsidRPr="00625623">
        <w:rPr>
          <w:iCs/>
          <w:color w:val="FF0000"/>
        </w:rPr>
        <w:t>5</w:t>
      </w:r>
      <w:r w:rsidRPr="00625623">
        <w:rPr>
          <w:iCs/>
          <w:color w:val="FF0000"/>
        </w:rPr>
        <w:t xml:space="preserve"> zile </w:t>
      </w:r>
      <w:r w:rsidRPr="00D72CFC">
        <w:rPr>
          <w:iCs/>
        </w:rPr>
        <w:t>de la data primirii acestora şi să comunice Cumpărătorului/Beneficiarului despre decizia luată.</w:t>
      </w:r>
    </w:p>
    <w:p w14:paraId="191877C0" w14:textId="3DBAB4F9" w:rsidR="00524EF7" w:rsidRPr="00D72CFC" w:rsidRDefault="00524EF7" w:rsidP="00AF3D4A">
      <w:pPr>
        <w:ind w:right="-22"/>
        <w:jc w:val="both"/>
        <w:rPr>
          <w:iCs/>
        </w:rPr>
      </w:pPr>
      <w:r w:rsidRPr="00D72CFC">
        <w:rPr>
          <w:iCs/>
        </w:rPr>
        <w:t>9.4.</w:t>
      </w:r>
      <w:r w:rsidRPr="00D72CFC">
        <w:rPr>
          <w:iCs/>
        </w:rPr>
        <w:tab/>
        <w:t xml:space="preserve">În caz de recunoaştere a pretenţiilor, Furnizorul/Prestatorul este obligat, în termen de </w:t>
      </w:r>
      <w:r w:rsidR="00021F22" w:rsidRPr="00625623">
        <w:rPr>
          <w:iCs/>
          <w:color w:val="FF0000"/>
        </w:rPr>
        <w:t>5</w:t>
      </w:r>
      <w:r w:rsidRPr="00625623">
        <w:rPr>
          <w:iCs/>
          <w:color w:val="FF0000"/>
        </w:rPr>
        <w:t xml:space="preserve"> zile</w:t>
      </w:r>
      <w:r w:rsidRPr="00D72CFC">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D72CFC" w:rsidRDefault="00524EF7" w:rsidP="00AF3D4A">
      <w:pPr>
        <w:ind w:right="-22"/>
        <w:jc w:val="both"/>
        <w:rPr>
          <w:iCs/>
        </w:rPr>
      </w:pPr>
      <w:r w:rsidRPr="00D72CFC">
        <w:rPr>
          <w:iCs/>
        </w:rPr>
        <w:t>9.5.</w:t>
      </w:r>
      <w:r w:rsidRPr="00D72CFC">
        <w:rPr>
          <w:iCs/>
        </w:rPr>
        <w:tab/>
        <w:t>Furnizorul/Prestatorul poartă răspundere pentru calitatea Bunurilor/Serviciilor în limitele stabilite, inclusiv pentru viciile ascunse.</w:t>
      </w:r>
    </w:p>
    <w:p w14:paraId="32A4F346" w14:textId="77777777" w:rsidR="00524EF7" w:rsidRPr="00D72CFC" w:rsidRDefault="00524EF7" w:rsidP="00AF3D4A">
      <w:pPr>
        <w:ind w:right="-22"/>
        <w:jc w:val="both"/>
        <w:rPr>
          <w:iCs/>
        </w:rPr>
      </w:pPr>
      <w:r w:rsidRPr="00D72CFC">
        <w:rPr>
          <w:iCs/>
        </w:rPr>
        <w:t>9.6.</w:t>
      </w:r>
      <w:r w:rsidRPr="00D72CF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D72CFC" w:rsidRDefault="00524EF7" w:rsidP="00AF3D4A">
      <w:pPr>
        <w:ind w:right="-22"/>
        <w:jc w:val="both"/>
        <w:rPr>
          <w:iCs/>
        </w:rPr>
      </w:pPr>
    </w:p>
    <w:p w14:paraId="3CFEC16F" w14:textId="77777777" w:rsidR="00524EF7" w:rsidRPr="00D72CFC" w:rsidRDefault="00524EF7" w:rsidP="00AF3D4A">
      <w:pPr>
        <w:ind w:right="-22"/>
        <w:jc w:val="both"/>
        <w:rPr>
          <w:b/>
          <w:bCs/>
          <w:iCs/>
        </w:rPr>
      </w:pPr>
      <w:r w:rsidRPr="00D72CFC">
        <w:rPr>
          <w:b/>
          <w:bCs/>
          <w:iCs/>
        </w:rPr>
        <w:t>10.</w:t>
      </w:r>
      <w:r w:rsidRPr="00D72CFC">
        <w:rPr>
          <w:b/>
          <w:bCs/>
          <w:iCs/>
        </w:rPr>
        <w:tab/>
        <w:t>Sancţiuni</w:t>
      </w:r>
    </w:p>
    <w:p w14:paraId="144F9D10" w14:textId="6D6730E0" w:rsidR="00524EF7" w:rsidRPr="00D72CFC" w:rsidRDefault="00524EF7" w:rsidP="00AF3D4A">
      <w:pPr>
        <w:ind w:right="-22"/>
        <w:jc w:val="both"/>
        <w:rPr>
          <w:iCs/>
        </w:rPr>
      </w:pPr>
      <w:r w:rsidRPr="00D72CFC">
        <w:rPr>
          <w:iCs/>
        </w:rPr>
        <w:t>10.1.</w:t>
      </w:r>
      <w:r w:rsidRPr="00D72CFC">
        <w:rPr>
          <w:iCs/>
        </w:rPr>
        <w:tab/>
        <w:t xml:space="preserve">Forma de garanţie de bună executare a contractului agreată de Cumpărător/Beneficiar este _______________________________________, în cuantum de </w:t>
      </w:r>
      <w:r w:rsidR="00417672" w:rsidRPr="00021F22">
        <w:rPr>
          <w:iCs/>
          <w:color w:val="FF0000"/>
        </w:rPr>
        <w:t>0</w:t>
      </w:r>
      <w:r w:rsidR="002866BB" w:rsidRPr="00021F22">
        <w:rPr>
          <w:iCs/>
          <w:color w:val="FF0000"/>
        </w:rPr>
        <w:t>%</w:t>
      </w:r>
      <w:r w:rsidRPr="00021F22">
        <w:rPr>
          <w:iCs/>
          <w:color w:val="FF0000"/>
        </w:rPr>
        <w:t xml:space="preserve"> </w:t>
      </w:r>
      <w:r w:rsidRPr="00D72CFC">
        <w:rPr>
          <w:iCs/>
        </w:rPr>
        <w:t xml:space="preserve">din valoarea contractului. </w:t>
      </w:r>
    </w:p>
    <w:p w14:paraId="4D492B34" w14:textId="77777777" w:rsidR="00524EF7" w:rsidRPr="00D72CFC" w:rsidRDefault="00524EF7" w:rsidP="00AF3D4A">
      <w:pPr>
        <w:ind w:right="-22"/>
        <w:jc w:val="both"/>
        <w:rPr>
          <w:iCs/>
        </w:rPr>
      </w:pPr>
      <w:r w:rsidRPr="00D72CFC">
        <w:rPr>
          <w:iCs/>
        </w:rPr>
        <w:t>10.2.</w:t>
      </w:r>
      <w:r w:rsidRPr="00D72CFC">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72CFC">
        <w:t xml:space="preserve">5,0% </w:t>
      </w:r>
      <w:r w:rsidRPr="00D72CFC">
        <w:rPr>
          <w:iCs/>
        </w:rPr>
        <w:t>[</w:t>
      </w:r>
      <w:r w:rsidRPr="00D72CFC">
        <w:rPr>
          <w:i/>
        </w:rPr>
        <w:t>indicați procentajul</w:t>
      </w:r>
      <w:r w:rsidRPr="00D72CFC">
        <w:rPr>
          <w:iCs/>
        </w:rPr>
        <w:t>] din suma totală a contractului.</w:t>
      </w:r>
    </w:p>
    <w:p w14:paraId="0B0B532B" w14:textId="5412A583" w:rsidR="00524EF7" w:rsidRPr="00D72CFC" w:rsidRDefault="00524EF7" w:rsidP="00AF3D4A">
      <w:pPr>
        <w:ind w:right="-22"/>
        <w:jc w:val="both"/>
        <w:rPr>
          <w:iCs/>
        </w:rPr>
      </w:pPr>
      <w:r w:rsidRPr="00D72CFC">
        <w:rPr>
          <w:iCs/>
        </w:rPr>
        <w:t>10.3.</w:t>
      </w:r>
      <w:r w:rsidRPr="00D72CFC">
        <w:rPr>
          <w:iCs/>
        </w:rPr>
        <w:tab/>
        <w:t xml:space="preserve">Pentru livrarea/prestarea cu întârziere a Bunurilor/Serviciilor, Furnizorul/Prestatorul poartă plata despăgubirei în valoare de </w:t>
      </w:r>
      <w:r w:rsidRPr="00D72CFC">
        <w:rPr>
          <w:u w:val="single"/>
        </w:rPr>
        <w:t>0,1%</w:t>
      </w:r>
      <w:r w:rsidRPr="00D72CFC">
        <w:t xml:space="preserve"> </w:t>
      </w:r>
      <w:r w:rsidRPr="00D72CFC">
        <w:rPr>
          <w:iCs/>
        </w:rPr>
        <w:t xml:space="preserve"> din suma Bunurilor/Serviciilor nelivrate/neprestate, pentru fiecare zi de întârziere, dar nu mai mult de </w:t>
      </w:r>
      <w:r w:rsidRPr="00D72CFC">
        <w:rPr>
          <w:u w:val="single"/>
        </w:rPr>
        <w:t>5,0%</w:t>
      </w:r>
      <w:r w:rsidRPr="00D72CFC">
        <w:t xml:space="preserve"> </w:t>
      </w:r>
      <w:r w:rsidRPr="00D72CFC">
        <w:rPr>
          <w:iCs/>
        </w:rPr>
        <w:t xml:space="preserve"> [</w:t>
      </w:r>
      <w:r w:rsidRPr="00D72CFC">
        <w:rPr>
          <w:i/>
        </w:rPr>
        <w:t>indicați procentajul</w:t>
      </w:r>
      <w:r w:rsidRPr="00D72CFC">
        <w:rPr>
          <w:iCs/>
        </w:rPr>
        <w:t>]  din suma totală a prezentului Contract.</w:t>
      </w:r>
      <w:r w:rsidR="002B7919" w:rsidRPr="00D72CFC">
        <w:rPr>
          <w:iCs/>
        </w:rPr>
        <w:t xml:space="preserve"> </w:t>
      </w:r>
      <w:r w:rsidRPr="00D72CFC">
        <w:rPr>
          <w:iCs/>
        </w:rPr>
        <w:t xml:space="preserve">În cazul în care întârzierea depășește </w:t>
      </w:r>
      <w:r w:rsidRPr="00D72CFC">
        <w:rPr>
          <w:u w:val="single"/>
        </w:rPr>
        <w:t>10 zile</w:t>
      </w:r>
      <w:r w:rsidRPr="00D72CFC">
        <w:rPr>
          <w:iCs/>
        </w:rPr>
        <w:t xml:space="preserve">, Furnizorul/Prestatorul prezintă Cumpărătorului/Beneficiarului o explicație în formă scrisă. Dacă Cumpărătorul/Beneficiarul acceptă, </w:t>
      </w:r>
      <w:r w:rsidRPr="00D72CFC">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D72CFC" w:rsidRDefault="00524EF7" w:rsidP="00AF3D4A">
      <w:pPr>
        <w:ind w:right="-22"/>
        <w:jc w:val="both"/>
        <w:rPr>
          <w:iCs/>
        </w:rPr>
      </w:pPr>
      <w:r w:rsidRPr="00D72CFC">
        <w:rPr>
          <w:iCs/>
        </w:rPr>
        <w:t>10.4.</w:t>
      </w:r>
      <w:r w:rsidRPr="00D72CFC">
        <w:rPr>
          <w:iCs/>
        </w:rPr>
        <w:tab/>
        <w:t xml:space="preserve">Pentru achitarea cu întârziere, Cumpărătorul/Beneficiarul poartă plata despăgubirei în valoare de </w:t>
      </w:r>
      <w:r w:rsidRPr="00D72CFC">
        <w:rPr>
          <w:u w:val="single"/>
        </w:rPr>
        <w:t>0,1%</w:t>
      </w:r>
      <w:r w:rsidRPr="00D72CFC">
        <w:t xml:space="preserve"> </w:t>
      </w:r>
      <w:r w:rsidRPr="00D72CFC">
        <w:rPr>
          <w:iCs/>
        </w:rPr>
        <w:t xml:space="preserve"> [</w:t>
      </w:r>
      <w:r w:rsidRPr="00D72CFC">
        <w:rPr>
          <w:i/>
        </w:rPr>
        <w:t>indicați procentajul</w:t>
      </w:r>
      <w:r w:rsidRPr="00D72CFC">
        <w:rPr>
          <w:iCs/>
        </w:rPr>
        <w:t xml:space="preserve">]  din suma Bunurilor/Serviciilor neachitate, pentru fiecare zi de întârziere, dar nu mai mult de  </w:t>
      </w:r>
      <w:r w:rsidRPr="00D72CFC">
        <w:rPr>
          <w:iCs/>
          <w:u w:val="single"/>
        </w:rPr>
        <w:t>2%</w:t>
      </w:r>
      <w:r w:rsidRPr="00D72CFC">
        <w:rPr>
          <w:iCs/>
        </w:rPr>
        <w:t xml:space="preserve"> [</w:t>
      </w:r>
      <w:r w:rsidRPr="00D72CFC">
        <w:rPr>
          <w:i/>
        </w:rPr>
        <w:t>indicați procentajul</w:t>
      </w:r>
      <w:r w:rsidRPr="00D72CFC">
        <w:rPr>
          <w:iCs/>
        </w:rPr>
        <w:t>] din suma totală a prezentului contract.</w:t>
      </w:r>
    </w:p>
    <w:p w14:paraId="3EDBFF2D" w14:textId="77777777" w:rsidR="00524EF7" w:rsidRPr="00D72CFC" w:rsidRDefault="00524EF7" w:rsidP="00AF3D4A">
      <w:pPr>
        <w:ind w:right="-22"/>
        <w:jc w:val="both"/>
        <w:rPr>
          <w:iCs/>
        </w:rPr>
      </w:pPr>
      <w:r w:rsidRPr="00D72CFC">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72CFC" w:rsidRDefault="00524EF7" w:rsidP="00AF3D4A">
      <w:pPr>
        <w:ind w:right="-22"/>
        <w:jc w:val="both"/>
        <w:rPr>
          <w:iCs/>
        </w:rPr>
      </w:pPr>
      <w:r w:rsidRPr="00D72CFC">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D72CFC" w:rsidRDefault="00524EF7" w:rsidP="00AF3D4A">
      <w:pPr>
        <w:ind w:right="-22"/>
        <w:jc w:val="both"/>
        <w:rPr>
          <w:iCs/>
        </w:rPr>
      </w:pPr>
    </w:p>
    <w:p w14:paraId="22EAD3DB" w14:textId="77777777" w:rsidR="00524EF7" w:rsidRPr="00D72CFC" w:rsidRDefault="00524EF7" w:rsidP="00AF3D4A">
      <w:pPr>
        <w:ind w:right="-22"/>
        <w:jc w:val="both"/>
        <w:rPr>
          <w:b/>
          <w:bCs/>
          <w:iCs/>
        </w:rPr>
      </w:pPr>
      <w:r w:rsidRPr="00D72CFC">
        <w:rPr>
          <w:b/>
          <w:bCs/>
          <w:iCs/>
        </w:rPr>
        <w:t>11.</w:t>
      </w:r>
      <w:r w:rsidRPr="00D72CFC">
        <w:rPr>
          <w:b/>
          <w:bCs/>
          <w:iCs/>
        </w:rPr>
        <w:tab/>
        <w:t>Drepturi de proprietate intelectuală</w:t>
      </w:r>
    </w:p>
    <w:p w14:paraId="25CE3554" w14:textId="77777777" w:rsidR="00524EF7" w:rsidRPr="00D72CFC" w:rsidRDefault="00524EF7" w:rsidP="00AF3D4A">
      <w:pPr>
        <w:ind w:right="-22"/>
        <w:jc w:val="both"/>
        <w:rPr>
          <w:iCs/>
        </w:rPr>
      </w:pPr>
      <w:r w:rsidRPr="00D72CFC">
        <w:rPr>
          <w:iCs/>
        </w:rPr>
        <w:t>11.1.</w:t>
      </w:r>
      <w:r w:rsidRPr="00D72CFC">
        <w:rPr>
          <w:iCs/>
        </w:rPr>
        <w:tab/>
        <w:t>Furnizorul/Prestatorul are obligaţia să despăgubească achizitorul împotriva oricăror:</w:t>
      </w:r>
    </w:p>
    <w:p w14:paraId="72E096E7" w14:textId="77777777" w:rsidR="00524EF7" w:rsidRPr="00D72CFC" w:rsidRDefault="00524EF7" w:rsidP="00AF3D4A">
      <w:pPr>
        <w:ind w:right="-22"/>
        <w:jc w:val="both"/>
        <w:rPr>
          <w:iCs/>
        </w:rPr>
      </w:pPr>
      <w:r w:rsidRPr="00D72CFC">
        <w:rPr>
          <w:iCs/>
        </w:rPr>
        <w:t>a)</w:t>
      </w:r>
      <w:r w:rsidRPr="00D72C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D72CFC" w:rsidRDefault="00524EF7" w:rsidP="00AF3D4A">
      <w:pPr>
        <w:ind w:right="-22"/>
        <w:jc w:val="both"/>
        <w:rPr>
          <w:iCs/>
        </w:rPr>
      </w:pPr>
      <w:r w:rsidRPr="00D72CFC">
        <w:rPr>
          <w:iCs/>
        </w:rPr>
        <w:t>b)</w:t>
      </w:r>
      <w:r w:rsidRPr="00D72CFC">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D72CFC" w:rsidRDefault="00524EF7" w:rsidP="00AF3D4A">
      <w:pPr>
        <w:ind w:right="-22"/>
        <w:jc w:val="both"/>
        <w:rPr>
          <w:iCs/>
        </w:rPr>
      </w:pPr>
    </w:p>
    <w:p w14:paraId="04E912AD" w14:textId="77777777" w:rsidR="00524EF7" w:rsidRPr="00D72CFC" w:rsidRDefault="00524EF7" w:rsidP="00AF3D4A">
      <w:pPr>
        <w:ind w:right="-22"/>
        <w:jc w:val="both"/>
        <w:rPr>
          <w:b/>
          <w:bCs/>
          <w:iCs/>
        </w:rPr>
      </w:pPr>
      <w:r w:rsidRPr="00D72CFC">
        <w:rPr>
          <w:b/>
          <w:bCs/>
          <w:iCs/>
        </w:rPr>
        <w:t>12.</w:t>
      </w:r>
      <w:r w:rsidRPr="00D72CFC">
        <w:rPr>
          <w:b/>
          <w:bCs/>
          <w:iCs/>
        </w:rPr>
        <w:tab/>
        <w:t>Dispoziţii finale</w:t>
      </w:r>
    </w:p>
    <w:p w14:paraId="7C7E279F" w14:textId="77777777" w:rsidR="00524EF7" w:rsidRPr="00D72CFC" w:rsidRDefault="00524EF7" w:rsidP="00AF3D4A">
      <w:pPr>
        <w:ind w:right="-22"/>
        <w:jc w:val="both"/>
        <w:rPr>
          <w:iCs/>
        </w:rPr>
      </w:pPr>
      <w:r w:rsidRPr="00D72CFC">
        <w:rPr>
          <w:iCs/>
        </w:rPr>
        <w:t>12.1.</w:t>
      </w:r>
      <w:r w:rsidRPr="00D72C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D72CFC" w:rsidRDefault="00524EF7" w:rsidP="00AF3D4A">
      <w:pPr>
        <w:ind w:right="-22"/>
        <w:jc w:val="both"/>
        <w:rPr>
          <w:iCs/>
        </w:rPr>
      </w:pPr>
      <w:r w:rsidRPr="00D72CFC">
        <w:rPr>
          <w:iCs/>
        </w:rPr>
        <w:t>12.2.</w:t>
      </w:r>
      <w:r w:rsidRPr="00D72CF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D72CFC" w:rsidRDefault="00524EF7" w:rsidP="00AF3D4A">
      <w:pPr>
        <w:ind w:right="-22"/>
        <w:jc w:val="both"/>
        <w:rPr>
          <w:iCs/>
        </w:rPr>
      </w:pPr>
      <w:r w:rsidRPr="00D72CFC">
        <w:rPr>
          <w:iCs/>
        </w:rPr>
        <w:t>12.3.</w:t>
      </w:r>
      <w:r w:rsidRPr="00D72CFC">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D72CFC" w:rsidRDefault="00524EF7" w:rsidP="00AF3D4A">
      <w:pPr>
        <w:ind w:right="-22"/>
        <w:jc w:val="both"/>
        <w:rPr>
          <w:iCs/>
        </w:rPr>
      </w:pPr>
      <w:r w:rsidRPr="00D72CFC">
        <w:rPr>
          <w:iCs/>
        </w:rPr>
        <w:t>12.4.</w:t>
      </w:r>
      <w:r w:rsidRPr="00D72CF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D72CFC" w:rsidRDefault="00524EF7" w:rsidP="00AF3D4A">
      <w:pPr>
        <w:ind w:right="-22"/>
        <w:jc w:val="both"/>
        <w:rPr>
          <w:iCs/>
        </w:rPr>
      </w:pPr>
      <w:r w:rsidRPr="00D72CFC">
        <w:rPr>
          <w:iCs/>
        </w:rPr>
        <w:t>12.5.</w:t>
      </w:r>
      <w:r w:rsidRPr="00D72CF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2204832B" w:rsidR="00524EF7" w:rsidRPr="00D72CFC" w:rsidRDefault="00524EF7" w:rsidP="00AF3D4A">
      <w:pPr>
        <w:ind w:right="-22"/>
        <w:jc w:val="both"/>
        <w:rPr>
          <w:b/>
          <w:bCs/>
          <w:iCs/>
          <w:lang w:val="en-US"/>
        </w:rPr>
      </w:pPr>
      <w:r w:rsidRPr="00D72CFC">
        <w:rPr>
          <w:iCs/>
        </w:rPr>
        <w:t>12.6.</w:t>
      </w:r>
      <w:r w:rsidRPr="00D72CFC">
        <w:rPr>
          <w:iCs/>
        </w:rPr>
        <w:tab/>
        <w:t>Prezentul contract este valabil până la</w:t>
      </w:r>
      <w:r w:rsidR="00D72CFC" w:rsidRPr="00D72CFC">
        <w:rPr>
          <w:iCs/>
        </w:rPr>
        <w:t xml:space="preserve"> </w:t>
      </w:r>
      <w:r w:rsidR="00D72CFC" w:rsidRPr="00625623">
        <w:rPr>
          <w:i/>
          <w:color w:val="FF0000"/>
          <w:lang w:val="en-US"/>
        </w:rPr>
        <w:t>31.12.2022</w:t>
      </w:r>
      <w:r w:rsidR="0076070F" w:rsidRPr="00D72CFC">
        <w:rPr>
          <w:iCs/>
          <w:lang w:val="en-US"/>
        </w:rPr>
        <w:t>.</w:t>
      </w:r>
    </w:p>
    <w:p w14:paraId="128B1750" w14:textId="77777777" w:rsidR="00524EF7" w:rsidRPr="00D72CFC" w:rsidRDefault="00524EF7" w:rsidP="00AF3D4A">
      <w:pPr>
        <w:ind w:right="-22"/>
        <w:jc w:val="both"/>
        <w:rPr>
          <w:iCs/>
        </w:rPr>
      </w:pPr>
      <w:r w:rsidRPr="00D72CFC">
        <w:rPr>
          <w:iCs/>
        </w:rPr>
        <w:t>12.7.</w:t>
      </w:r>
      <w:r w:rsidRPr="00D72CFC">
        <w:rPr>
          <w:iCs/>
        </w:rPr>
        <w:tab/>
        <w:t>Prezentul Contract reprezintă acordul de voinţă al  părţilor şi se consideră semnat la data aplicării ultimei semnături de către una din părți.</w:t>
      </w:r>
    </w:p>
    <w:p w14:paraId="7D0A1846" w14:textId="5EA0446D" w:rsidR="00524EF7" w:rsidRPr="00D72CFC" w:rsidRDefault="00524EF7" w:rsidP="00AF3D4A">
      <w:pPr>
        <w:ind w:right="-22"/>
        <w:jc w:val="both"/>
        <w:rPr>
          <w:iCs/>
        </w:rPr>
      </w:pPr>
      <w:r w:rsidRPr="00D72CFC">
        <w:rPr>
          <w:iCs/>
        </w:rPr>
        <w:t>12.8.</w:t>
      </w:r>
      <w:r w:rsidRPr="00D72CFC">
        <w:rPr>
          <w:iCs/>
        </w:rPr>
        <w:tab/>
        <w:t>Pentru confirmarea celor menţionate mai sus, Părţile au semnat prezentul Contract în conformitate cu legislaţia Republicii Moldova.</w:t>
      </w:r>
    </w:p>
    <w:p w14:paraId="1F8FF273" w14:textId="7054F50D" w:rsidR="006E3761" w:rsidRPr="00D72CFC" w:rsidRDefault="006E3761" w:rsidP="00AF3D4A">
      <w:pPr>
        <w:ind w:right="-22"/>
        <w:jc w:val="both"/>
        <w:rPr>
          <w:iCs/>
        </w:rPr>
      </w:pPr>
    </w:p>
    <w:p w14:paraId="0649D44F" w14:textId="27C52211" w:rsidR="006E3761" w:rsidRPr="00D72CFC" w:rsidRDefault="006E3761" w:rsidP="00AF3D4A">
      <w:pPr>
        <w:ind w:right="-22"/>
        <w:jc w:val="both"/>
        <w:rPr>
          <w:iCs/>
        </w:rPr>
      </w:pPr>
    </w:p>
    <w:p w14:paraId="50B8AC75" w14:textId="57BCECE1" w:rsidR="00002AC9" w:rsidRPr="00D72CFC" w:rsidRDefault="00002AC9" w:rsidP="00AF3D4A">
      <w:pPr>
        <w:ind w:right="-22"/>
        <w:jc w:val="both"/>
        <w:rPr>
          <w:iCs/>
        </w:rPr>
      </w:pPr>
    </w:p>
    <w:p w14:paraId="05D84E8E" w14:textId="77777777" w:rsidR="00002AC9" w:rsidRPr="00D72CFC" w:rsidRDefault="00002AC9" w:rsidP="00AF3D4A">
      <w:pPr>
        <w:ind w:right="-22"/>
        <w:jc w:val="both"/>
        <w:rPr>
          <w:iCs/>
        </w:rPr>
      </w:pPr>
    </w:p>
    <w:p w14:paraId="0C0F765F" w14:textId="483CD854" w:rsidR="009B1A84" w:rsidRPr="00D72CFC" w:rsidRDefault="009B1A84" w:rsidP="00AF3D4A">
      <w:pPr>
        <w:ind w:right="-22"/>
        <w:jc w:val="both"/>
        <w:rPr>
          <w:iCs/>
        </w:rPr>
      </w:pPr>
    </w:p>
    <w:p w14:paraId="6143E2BC" w14:textId="77777777" w:rsidR="009B1A84" w:rsidRPr="00D72CFC" w:rsidRDefault="009B1A84" w:rsidP="00AF3D4A">
      <w:pPr>
        <w:ind w:right="-22"/>
        <w:jc w:val="both"/>
        <w:rPr>
          <w:iCs/>
        </w:rPr>
      </w:pPr>
    </w:p>
    <w:p w14:paraId="31CC2627" w14:textId="77777777" w:rsidR="00417100" w:rsidRPr="00D72CFC" w:rsidRDefault="00417100" w:rsidP="00AF3D4A">
      <w:pPr>
        <w:ind w:right="-22"/>
        <w:jc w:val="both"/>
        <w:rPr>
          <w:iCs/>
        </w:rPr>
      </w:pPr>
    </w:p>
    <w:p w14:paraId="75F4CFA3" w14:textId="77777777" w:rsidR="00524EF7" w:rsidRPr="00D72CFC" w:rsidRDefault="00524EF7" w:rsidP="008F2797">
      <w:pPr>
        <w:pStyle w:val="1"/>
        <w:numPr>
          <w:ilvl w:val="0"/>
          <w:numId w:val="5"/>
        </w:numPr>
        <w:tabs>
          <w:tab w:val="left" w:pos="2295"/>
        </w:tabs>
        <w:ind w:right="-22"/>
        <w:rPr>
          <w:lang w:val="it-IT"/>
        </w:rPr>
      </w:pPr>
      <w:r w:rsidRPr="00D72CFC">
        <w:rPr>
          <w:lang w:val="it-IT"/>
        </w:rPr>
        <w:lastRenderedPageBreak/>
        <w:t xml:space="preserve">CONDIȚIILE </w:t>
      </w:r>
    </w:p>
    <w:p w14:paraId="4BCE87C4" w14:textId="3BEBA852" w:rsidR="00524EF7" w:rsidRPr="00D72CFC" w:rsidRDefault="00524EF7" w:rsidP="00AF3D4A">
      <w:pPr>
        <w:pStyle w:val="a"/>
        <w:numPr>
          <w:ilvl w:val="0"/>
          <w:numId w:val="0"/>
        </w:numPr>
        <w:tabs>
          <w:tab w:val="left" w:pos="2295"/>
        </w:tabs>
        <w:ind w:left="3240" w:right="-22"/>
        <w:rPr>
          <w:lang w:val="it-IT"/>
        </w:rPr>
      </w:pPr>
      <w:r w:rsidRPr="00D72CFC">
        <w:rPr>
          <w:b/>
          <w:lang w:val="it-IT"/>
        </w:rPr>
        <w:t>SPECIALE A</w:t>
      </w:r>
      <w:r w:rsidR="00423E22" w:rsidRPr="00D72CFC">
        <w:rPr>
          <w:b/>
          <w:lang w:val="it-IT"/>
        </w:rPr>
        <w:t>LE</w:t>
      </w:r>
      <w:r w:rsidRPr="00D72CFC">
        <w:rPr>
          <w:b/>
          <w:lang w:val="it-IT"/>
        </w:rPr>
        <w:t xml:space="preserve"> CONTRACTULUI</w:t>
      </w:r>
    </w:p>
    <w:p w14:paraId="4D3B453E" w14:textId="26BB658F" w:rsidR="00524EF7" w:rsidRPr="00D72CFC" w:rsidRDefault="00524EF7" w:rsidP="00AF3D4A">
      <w:pPr>
        <w:ind w:right="-22"/>
        <w:jc w:val="center"/>
        <w:rPr>
          <w:sz w:val="20"/>
          <w:szCs w:val="20"/>
        </w:rPr>
      </w:pPr>
      <w:r w:rsidRPr="00D72CFC">
        <w:t xml:space="preserve">             (</w:t>
      </w:r>
      <w:r w:rsidRPr="00D72CFC">
        <w:rPr>
          <w:sz w:val="20"/>
          <w:szCs w:val="20"/>
        </w:rPr>
        <w:t>LA NECESITATE)</w:t>
      </w:r>
    </w:p>
    <w:p w14:paraId="7E33E767" w14:textId="28414D0F" w:rsidR="00B16C39" w:rsidRPr="00D72CFC" w:rsidRDefault="00B16C39" w:rsidP="00AF3D4A">
      <w:pPr>
        <w:ind w:right="-22"/>
        <w:jc w:val="center"/>
        <w:rPr>
          <w:sz w:val="20"/>
          <w:szCs w:val="20"/>
        </w:rPr>
      </w:pPr>
    </w:p>
    <w:p w14:paraId="6C360EFD" w14:textId="70E9F83E" w:rsidR="00B16C39" w:rsidRPr="00D72CFC" w:rsidRDefault="00B16C39" w:rsidP="00AF3D4A">
      <w:pPr>
        <w:ind w:right="-22"/>
        <w:jc w:val="center"/>
        <w:rPr>
          <w:sz w:val="20"/>
          <w:szCs w:val="20"/>
        </w:rPr>
      </w:pPr>
    </w:p>
    <w:p w14:paraId="5AE557EF" w14:textId="21479F57" w:rsidR="00B16C39" w:rsidRPr="00D72CFC" w:rsidRDefault="00B16C39" w:rsidP="00AF3D4A">
      <w:pPr>
        <w:ind w:right="-22"/>
        <w:jc w:val="center"/>
        <w:rPr>
          <w:sz w:val="20"/>
          <w:szCs w:val="20"/>
        </w:rPr>
      </w:pPr>
    </w:p>
    <w:p w14:paraId="53B8A193" w14:textId="7FE06AA6" w:rsidR="002A5373" w:rsidRPr="00D72CFC" w:rsidRDefault="002A5373" w:rsidP="00AF3D4A">
      <w:pPr>
        <w:ind w:right="-22"/>
        <w:jc w:val="center"/>
        <w:rPr>
          <w:sz w:val="20"/>
          <w:szCs w:val="20"/>
        </w:rPr>
      </w:pPr>
    </w:p>
    <w:p w14:paraId="5F686341" w14:textId="42B4A5AE" w:rsidR="00417100" w:rsidRPr="00D72CFC" w:rsidRDefault="00417100" w:rsidP="00AF3D4A">
      <w:pPr>
        <w:ind w:right="-22"/>
        <w:jc w:val="center"/>
        <w:rPr>
          <w:sz w:val="20"/>
          <w:szCs w:val="20"/>
        </w:rPr>
      </w:pPr>
    </w:p>
    <w:p w14:paraId="2744E1B9" w14:textId="1894440F" w:rsidR="00417100" w:rsidRPr="00D72CFC" w:rsidRDefault="00417100" w:rsidP="00AF3D4A">
      <w:pPr>
        <w:ind w:right="-22"/>
        <w:jc w:val="center"/>
        <w:rPr>
          <w:sz w:val="20"/>
          <w:szCs w:val="20"/>
        </w:rPr>
      </w:pPr>
    </w:p>
    <w:p w14:paraId="0B03C2BA" w14:textId="2A5213CB" w:rsidR="00417100" w:rsidRPr="00D72CFC" w:rsidRDefault="00417100" w:rsidP="00AF3D4A">
      <w:pPr>
        <w:ind w:right="-22"/>
        <w:jc w:val="center"/>
        <w:rPr>
          <w:sz w:val="20"/>
          <w:szCs w:val="20"/>
        </w:rPr>
      </w:pPr>
    </w:p>
    <w:p w14:paraId="29CE0B65" w14:textId="6097E174" w:rsidR="00417100" w:rsidRPr="00D72CFC" w:rsidRDefault="00417100" w:rsidP="00AF3D4A">
      <w:pPr>
        <w:ind w:right="-22"/>
        <w:jc w:val="center"/>
        <w:rPr>
          <w:sz w:val="20"/>
          <w:szCs w:val="20"/>
        </w:rPr>
      </w:pPr>
    </w:p>
    <w:p w14:paraId="2B025EB2" w14:textId="14F79C52" w:rsidR="00417100" w:rsidRPr="00D72CFC" w:rsidRDefault="00417100" w:rsidP="00AF3D4A">
      <w:pPr>
        <w:ind w:right="-22"/>
        <w:jc w:val="center"/>
        <w:rPr>
          <w:sz w:val="20"/>
          <w:szCs w:val="20"/>
        </w:rPr>
      </w:pPr>
    </w:p>
    <w:p w14:paraId="75DC2999" w14:textId="77777777" w:rsidR="00524EF7" w:rsidRPr="00D72CFC" w:rsidRDefault="00524EF7" w:rsidP="00AF3D4A">
      <w:pPr>
        <w:spacing w:line="276" w:lineRule="auto"/>
        <w:ind w:right="-22"/>
        <w:contextualSpacing/>
        <w:jc w:val="center"/>
      </w:pPr>
      <w:r w:rsidRPr="00D72CFC">
        <w:rPr>
          <w:b/>
        </w:rPr>
        <w:t>RECHIZITELE JURIDICE, POŞTALE ŞI DE PLĂŢI ALE PĂRŢILOR</w:t>
      </w:r>
    </w:p>
    <w:p w14:paraId="1A34B6C4" w14:textId="77777777" w:rsidR="00524EF7" w:rsidRPr="00D72CFC" w:rsidRDefault="00524EF7" w:rsidP="00AF3D4A">
      <w:pPr>
        <w:tabs>
          <w:tab w:val="left" w:pos="2685"/>
        </w:tabs>
        <w:ind w:right="-22"/>
        <w:jc w:val="both"/>
      </w:pPr>
      <w:r w:rsidRPr="00D72CFC">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D72CFC" w:rsidRPr="00D72CFC"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D72CFC" w:rsidRDefault="00524EF7" w:rsidP="00AF3D4A">
            <w:pPr>
              <w:tabs>
                <w:tab w:val="left" w:pos="3295"/>
              </w:tabs>
              <w:ind w:right="-22"/>
              <w:jc w:val="center"/>
              <w:rPr>
                <w:b/>
              </w:rPr>
            </w:pPr>
            <w:r w:rsidRPr="00D72CFC">
              <w:rPr>
                <w:b/>
              </w:rPr>
              <w:t>Furnizorul de bunuri</w:t>
            </w:r>
          </w:p>
        </w:tc>
        <w:tc>
          <w:tcPr>
            <w:tcW w:w="4927" w:type="dxa"/>
            <w:gridSpan w:val="2"/>
            <w:tcBorders>
              <w:top w:val="nil"/>
              <w:left w:val="nil"/>
              <w:bottom w:val="nil"/>
              <w:right w:val="nil"/>
            </w:tcBorders>
          </w:tcPr>
          <w:p w14:paraId="7F079E73" w14:textId="77777777" w:rsidR="00524EF7" w:rsidRPr="00D72CFC" w:rsidRDefault="00524EF7" w:rsidP="00AF3D4A">
            <w:pPr>
              <w:tabs>
                <w:tab w:val="left" w:pos="3295"/>
              </w:tabs>
              <w:ind w:right="-22"/>
              <w:jc w:val="center"/>
            </w:pPr>
            <w:r w:rsidRPr="00D72CFC">
              <w:rPr>
                <w:b/>
                <w:iCs/>
              </w:rPr>
              <w:t>Cumpărătorul</w:t>
            </w:r>
          </w:p>
        </w:tc>
      </w:tr>
      <w:tr w:rsidR="00D72CFC" w:rsidRPr="00D72CFC"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Adresa poştală:</w:t>
            </w:r>
          </w:p>
        </w:tc>
        <w:tc>
          <w:tcPr>
            <w:tcW w:w="5351" w:type="dxa"/>
            <w:gridSpan w:val="3"/>
            <w:tcBorders>
              <w:top w:val="nil"/>
              <w:left w:val="nil"/>
              <w:bottom w:val="nil"/>
              <w:right w:val="nil"/>
            </w:tcBorders>
            <w:vAlign w:val="center"/>
          </w:tcPr>
          <w:p w14:paraId="79EAAD50" w14:textId="77777777" w:rsidR="00524EF7" w:rsidRPr="00D72CFC" w:rsidRDefault="00524EF7" w:rsidP="00AF3D4A">
            <w:pPr>
              <w:tabs>
                <w:tab w:val="left" w:pos="1134"/>
                <w:tab w:val="left" w:pos="4680"/>
                <w:tab w:val="left" w:pos="7020"/>
              </w:tabs>
              <w:suppressAutoHyphens/>
              <w:ind w:left="2204" w:right="-22" w:hanging="2126"/>
              <w:jc w:val="both"/>
            </w:pPr>
            <w:r w:rsidRPr="00D72CFC">
              <w:t xml:space="preserve">     </w:t>
            </w:r>
          </w:p>
          <w:p w14:paraId="3B07E0E8" w14:textId="77777777" w:rsidR="00524EF7" w:rsidRPr="00D72CFC" w:rsidRDefault="00524EF7" w:rsidP="00AF3D4A">
            <w:pPr>
              <w:tabs>
                <w:tab w:val="left" w:pos="1134"/>
                <w:tab w:val="left" w:pos="4680"/>
                <w:tab w:val="left" w:pos="7020"/>
              </w:tabs>
              <w:suppressAutoHyphens/>
              <w:ind w:left="2121" w:right="-22" w:hanging="2043"/>
              <w:jc w:val="both"/>
            </w:pPr>
            <w:r w:rsidRPr="00D72CFC">
              <w:rPr>
                <w:b/>
                <w:bCs/>
              </w:rPr>
              <w:t xml:space="preserve">          Adresa poştală:</w:t>
            </w:r>
            <w:r w:rsidRPr="00D72CFC">
              <w:t xml:space="preserve"> MD-2012, str. A.Pușkin, 42, mun. Chișinău</w:t>
            </w:r>
          </w:p>
        </w:tc>
      </w:tr>
      <w:tr w:rsidR="00D72CFC" w:rsidRPr="00D72CFC"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Telefon:</w:t>
            </w:r>
          </w:p>
        </w:tc>
        <w:tc>
          <w:tcPr>
            <w:tcW w:w="5351" w:type="dxa"/>
            <w:gridSpan w:val="3"/>
            <w:tcBorders>
              <w:top w:val="nil"/>
              <w:left w:val="nil"/>
              <w:bottom w:val="nil"/>
              <w:right w:val="nil"/>
            </w:tcBorders>
            <w:vAlign w:val="center"/>
          </w:tcPr>
          <w:p w14:paraId="2960719D" w14:textId="77777777" w:rsidR="00524EF7" w:rsidRPr="00D72CFC" w:rsidRDefault="00524EF7" w:rsidP="00AF3D4A">
            <w:pPr>
              <w:tabs>
                <w:tab w:val="left" w:pos="1134"/>
                <w:tab w:val="left" w:pos="4680"/>
                <w:tab w:val="left" w:pos="7020"/>
              </w:tabs>
              <w:suppressAutoHyphens/>
              <w:ind w:right="-22" w:firstLine="361"/>
              <w:jc w:val="both"/>
            </w:pPr>
            <w:r w:rsidRPr="00D72CFC">
              <w:rPr>
                <w:b/>
                <w:bCs/>
              </w:rPr>
              <w:t xml:space="preserve">     Telefon:</w:t>
            </w:r>
            <w:r w:rsidRPr="00D72CFC">
              <w:t xml:space="preserve"> 022 504432</w:t>
            </w:r>
          </w:p>
        </w:tc>
      </w:tr>
      <w:tr w:rsidR="00D72CFC" w:rsidRPr="00D72CFC"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Cod fiscal:</w:t>
            </w:r>
          </w:p>
        </w:tc>
        <w:tc>
          <w:tcPr>
            <w:tcW w:w="5351" w:type="dxa"/>
            <w:gridSpan w:val="3"/>
            <w:tcBorders>
              <w:top w:val="nil"/>
              <w:left w:val="nil"/>
              <w:bottom w:val="nil"/>
              <w:right w:val="nil"/>
            </w:tcBorders>
            <w:vAlign w:val="center"/>
          </w:tcPr>
          <w:p w14:paraId="5CEB0DCD" w14:textId="77777777" w:rsidR="00524EF7" w:rsidRPr="00D72CFC" w:rsidRDefault="00524EF7" w:rsidP="00AF3D4A">
            <w:pPr>
              <w:tabs>
                <w:tab w:val="left" w:pos="1134"/>
                <w:tab w:val="left" w:pos="4680"/>
                <w:tab w:val="left" w:pos="7020"/>
              </w:tabs>
              <w:suppressAutoHyphens/>
              <w:ind w:right="-22" w:firstLine="361"/>
              <w:jc w:val="both"/>
            </w:pPr>
            <w:r w:rsidRPr="00D72CFC">
              <w:rPr>
                <w:b/>
                <w:bCs/>
              </w:rPr>
              <w:t xml:space="preserve">     Cod fiscal:</w:t>
            </w:r>
            <w:r w:rsidRPr="00D72CFC">
              <w:t xml:space="preserve"> 1002600024700</w:t>
            </w:r>
          </w:p>
        </w:tc>
      </w:tr>
      <w:tr w:rsidR="00D72CFC" w:rsidRPr="00D72CFC"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Banca:</w:t>
            </w:r>
          </w:p>
        </w:tc>
        <w:tc>
          <w:tcPr>
            <w:tcW w:w="5351" w:type="dxa"/>
            <w:gridSpan w:val="3"/>
            <w:tcBorders>
              <w:top w:val="nil"/>
              <w:left w:val="nil"/>
              <w:bottom w:val="nil"/>
              <w:right w:val="nil"/>
            </w:tcBorders>
            <w:vAlign w:val="center"/>
          </w:tcPr>
          <w:p w14:paraId="33AAF564" w14:textId="77777777" w:rsidR="00524EF7" w:rsidRPr="00D72CFC" w:rsidRDefault="00524EF7" w:rsidP="00AF3D4A">
            <w:pPr>
              <w:tabs>
                <w:tab w:val="left" w:pos="1134"/>
                <w:tab w:val="left" w:pos="4680"/>
                <w:tab w:val="left" w:pos="7020"/>
              </w:tabs>
              <w:suppressAutoHyphens/>
              <w:ind w:right="-22" w:firstLine="361"/>
              <w:jc w:val="both"/>
            </w:pPr>
            <w:r w:rsidRPr="00D72CFC">
              <w:rPr>
                <w:b/>
                <w:bCs/>
              </w:rPr>
              <w:t xml:space="preserve">     Banca:</w:t>
            </w:r>
            <w:r w:rsidRPr="00D72CFC">
              <w:t xml:space="preserve"> BC Victoriabank SA</w:t>
            </w:r>
          </w:p>
        </w:tc>
      </w:tr>
      <w:tr w:rsidR="00D72CFC" w:rsidRPr="00D72CFC"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Cod:</w:t>
            </w:r>
          </w:p>
        </w:tc>
        <w:tc>
          <w:tcPr>
            <w:tcW w:w="5351" w:type="dxa"/>
            <w:gridSpan w:val="3"/>
            <w:tcBorders>
              <w:top w:val="nil"/>
              <w:left w:val="nil"/>
              <w:bottom w:val="nil"/>
              <w:right w:val="nil"/>
            </w:tcBorders>
            <w:vAlign w:val="center"/>
          </w:tcPr>
          <w:p w14:paraId="6BDC3116" w14:textId="77777777" w:rsidR="00524EF7" w:rsidRPr="00D72CFC" w:rsidRDefault="00524EF7" w:rsidP="00AF3D4A">
            <w:pPr>
              <w:tabs>
                <w:tab w:val="left" w:pos="1134"/>
                <w:tab w:val="left" w:pos="4680"/>
                <w:tab w:val="left" w:pos="7020"/>
              </w:tabs>
              <w:suppressAutoHyphens/>
              <w:ind w:right="-22" w:firstLine="361"/>
              <w:jc w:val="both"/>
            </w:pPr>
            <w:r w:rsidRPr="00D72CFC">
              <w:rPr>
                <w:b/>
                <w:bCs/>
              </w:rPr>
              <w:t xml:space="preserve">     Cod:</w:t>
            </w:r>
            <w:r w:rsidRPr="00D72CFC">
              <w:t xml:space="preserve"> MD97VI000002224212555MDL</w:t>
            </w:r>
          </w:p>
        </w:tc>
      </w:tr>
      <w:tr w:rsidR="00D72CFC" w:rsidRPr="00D72CFC"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D72CFC" w:rsidRDefault="00524EF7" w:rsidP="00AF3D4A">
            <w:pPr>
              <w:tabs>
                <w:tab w:val="left" w:pos="1134"/>
                <w:tab w:val="left" w:pos="4680"/>
                <w:tab w:val="left" w:pos="7020"/>
              </w:tabs>
              <w:suppressAutoHyphens/>
              <w:ind w:right="-22" w:firstLine="166"/>
              <w:jc w:val="both"/>
              <w:rPr>
                <w:b/>
                <w:bCs/>
              </w:rPr>
            </w:pPr>
            <w:r w:rsidRPr="00D72CFC">
              <w:rPr>
                <w:b/>
                <w:bCs/>
              </w:rPr>
              <w:t>IBAN</w:t>
            </w:r>
          </w:p>
        </w:tc>
        <w:tc>
          <w:tcPr>
            <w:tcW w:w="5351" w:type="dxa"/>
            <w:gridSpan w:val="3"/>
            <w:tcBorders>
              <w:top w:val="nil"/>
              <w:left w:val="nil"/>
              <w:bottom w:val="nil"/>
              <w:right w:val="nil"/>
            </w:tcBorders>
            <w:vAlign w:val="center"/>
          </w:tcPr>
          <w:p w14:paraId="7B9DC83E" w14:textId="77777777" w:rsidR="00524EF7" w:rsidRPr="00D72CFC" w:rsidRDefault="00524EF7" w:rsidP="00AF3D4A">
            <w:pPr>
              <w:tabs>
                <w:tab w:val="left" w:pos="1134"/>
                <w:tab w:val="left" w:pos="4680"/>
                <w:tab w:val="left" w:pos="7020"/>
              </w:tabs>
              <w:suppressAutoHyphens/>
              <w:ind w:right="-22" w:firstLine="361"/>
              <w:jc w:val="both"/>
              <w:rPr>
                <w:b/>
                <w:bCs/>
              </w:rPr>
            </w:pPr>
            <w:r w:rsidRPr="00D72CFC">
              <w:rPr>
                <w:b/>
                <w:bCs/>
              </w:rPr>
              <w:t xml:space="preserve">     IBAN</w:t>
            </w:r>
          </w:p>
        </w:tc>
      </w:tr>
      <w:tr w:rsidR="00D72CFC" w:rsidRPr="00D72CFC"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D72CFC" w:rsidRDefault="00524EF7" w:rsidP="00AF3D4A">
            <w:pPr>
              <w:tabs>
                <w:tab w:val="left" w:pos="1134"/>
                <w:tab w:val="left" w:pos="4680"/>
                <w:tab w:val="left" w:pos="7020"/>
              </w:tabs>
              <w:suppressAutoHyphens/>
              <w:ind w:right="-22"/>
              <w:jc w:val="both"/>
            </w:pPr>
          </w:p>
          <w:p w14:paraId="7E74FC06" w14:textId="77777777" w:rsidR="00524EF7" w:rsidRPr="00D72CFC" w:rsidRDefault="00524EF7" w:rsidP="00AF3D4A">
            <w:pPr>
              <w:tabs>
                <w:tab w:val="left" w:pos="1134"/>
                <w:tab w:val="left" w:pos="4680"/>
                <w:tab w:val="left" w:pos="7020"/>
              </w:tabs>
              <w:suppressAutoHyphens/>
              <w:ind w:right="-22"/>
              <w:jc w:val="both"/>
            </w:pPr>
          </w:p>
          <w:p w14:paraId="68F5759A" w14:textId="77777777" w:rsidR="00524EF7" w:rsidRPr="00D72CFC" w:rsidRDefault="00524EF7" w:rsidP="00AF3D4A">
            <w:pPr>
              <w:tabs>
                <w:tab w:val="left" w:pos="1134"/>
                <w:tab w:val="left" w:pos="4680"/>
                <w:tab w:val="left" w:pos="7020"/>
              </w:tabs>
              <w:suppressAutoHyphens/>
              <w:ind w:right="-22"/>
              <w:jc w:val="both"/>
            </w:pPr>
          </w:p>
          <w:p w14:paraId="2BAD85DD" w14:textId="77777777" w:rsidR="00524EF7" w:rsidRPr="00D72CFC" w:rsidRDefault="00524EF7" w:rsidP="00AF3D4A">
            <w:pPr>
              <w:tabs>
                <w:tab w:val="left" w:pos="1134"/>
                <w:tab w:val="left" w:pos="4680"/>
                <w:tab w:val="left" w:pos="7020"/>
              </w:tabs>
              <w:suppressAutoHyphens/>
              <w:ind w:right="-22"/>
              <w:jc w:val="both"/>
            </w:pPr>
          </w:p>
          <w:p w14:paraId="3AF53EDC" w14:textId="77777777" w:rsidR="00524EF7" w:rsidRPr="00D72CFC" w:rsidRDefault="00524EF7" w:rsidP="00AF3D4A">
            <w:pPr>
              <w:tabs>
                <w:tab w:val="left" w:pos="1134"/>
                <w:tab w:val="left" w:pos="4680"/>
                <w:tab w:val="left" w:pos="7020"/>
              </w:tabs>
              <w:suppressAutoHyphens/>
              <w:ind w:right="-22"/>
              <w:jc w:val="both"/>
            </w:pPr>
          </w:p>
          <w:p w14:paraId="6D795403" w14:textId="77777777" w:rsidR="00524EF7" w:rsidRPr="00D72CFC" w:rsidRDefault="00524EF7" w:rsidP="00AF3D4A">
            <w:pPr>
              <w:tabs>
                <w:tab w:val="left" w:pos="1134"/>
                <w:tab w:val="left" w:pos="4680"/>
                <w:tab w:val="left" w:pos="7020"/>
              </w:tabs>
              <w:suppressAutoHyphens/>
              <w:ind w:right="-22"/>
              <w:jc w:val="both"/>
            </w:pPr>
          </w:p>
          <w:p w14:paraId="6298EBFA" w14:textId="77777777" w:rsidR="00524EF7" w:rsidRPr="00D72CFC" w:rsidRDefault="00524EF7" w:rsidP="00AF3D4A">
            <w:pPr>
              <w:tabs>
                <w:tab w:val="left" w:pos="1134"/>
                <w:tab w:val="left" w:pos="4680"/>
                <w:tab w:val="left" w:pos="7020"/>
              </w:tabs>
              <w:suppressAutoHyphens/>
              <w:ind w:right="-22"/>
              <w:jc w:val="both"/>
            </w:pPr>
          </w:p>
          <w:p w14:paraId="1FA1BD73" w14:textId="77777777" w:rsidR="00524EF7" w:rsidRPr="00D72CFC" w:rsidRDefault="00524EF7" w:rsidP="00AF3D4A">
            <w:pPr>
              <w:tabs>
                <w:tab w:val="left" w:pos="1134"/>
                <w:tab w:val="left" w:pos="4680"/>
                <w:tab w:val="left" w:pos="7020"/>
              </w:tabs>
              <w:suppressAutoHyphens/>
              <w:ind w:right="-22"/>
              <w:jc w:val="both"/>
            </w:pPr>
          </w:p>
          <w:p w14:paraId="1AEDA046" w14:textId="77777777" w:rsidR="00524EF7" w:rsidRPr="00D72CFC" w:rsidRDefault="00524EF7" w:rsidP="00AF3D4A">
            <w:pPr>
              <w:tabs>
                <w:tab w:val="left" w:pos="1134"/>
                <w:tab w:val="left" w:pos="4680"/>
                <w:tab w:val="left" w:pos="7020"/>
              </w:tabs>
              <w:suppressAutoHyphens/>
              <w:ind w:right="-22"/>
              <w:jc w:val="both"/>
            </w:pPr>
          </w:p>
          <w:p w14:paraId="292A5973" w14:textId="77777777" w:rsidR="00524EF7" w:rsidRPr="00D72CFC"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D72CFC" w:rsidRDefault="00524EF7" w:rsidP="00AF3D4A">
            <w:pPr>
              <w:tabs>
                <w:tab w:val="left" w:pos="1134"/>
                <w:tab w:val="left" w:pos="4680"/>
                <w:tab w:val="left" w:pos="7020"/>
              </w:tabs>
              <w:suppressAutoHyphens/>
              <w:ind w:right="-22" w:firstLine="567"/>
              <w:jc w:val="both"/>
            </w:pPr>
          </w:p>
        </w:tc>
      </w:tr>
    </w:tbl>
    <w:p w14:paraId="525B69AC" w14:textId="21DC799B" w:rsidR="00524EF7" w:rsidRPr="00D72CFC"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2231E63C" w14:textId="77777777" w:rsidR="00082F66" w:rsidRPr="00D72CFC"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D72CFC" w14:paraId="406854B1" w14:textId="77777777" w:rsidTr="005F507C">
        <w:trPr>
          <w:trHeight w:val="357"/>
          <w:jc w:val="center"/>
        </w:trPr>
        <w:tc>
          <w:tcPr>
            <w:tcW w:w="5188" w:type="dxa"/>
            <w:vAlign w:val="center"/>
          </w:tcPr>
          <w:p w14:paraId="17F1BB49" w14:textId="7C9CA64C" w:rsidR="00524EF7" w:rsidRPr="00D72CFC" w:rsidRDefault="00524EF7" w:rsidP="00AF3D4A">
            <w:pPr>
              <w:ind w:right="-22"/>
              <w:jc w:val="center"/>
              <w:rPr>
                <w:b/>
              </w:rPr>
            </w:pPr>
            <w:r w:rsidRPr="00D72CFC">
              <w:rPr>
                <w:b/>
              </w:rPr>
              <w:t>Furnizorul de bunuri</w:t>
            </w:r>
          </w:p>
        </w:tc>
        <w:tc>
          <w:tcPr>
            <w:tcW w:w="4559" w:type="dxa"/>
            <w:vAlign w:val="center"/>
          </w:tcPr>
          <w:p w14:paraId="2FAAA428" w14:textId="66F35C15" w:rsidR="00524EF7" w:rsidRPr="00D72CFC" w:rsidRDefault="00524EF7" w:rsidP="00AF3D4A">
            <w:pPr>
              <w:ind w:right="-22"/>
              <w:jc w:val="center"/>
              <w:rPr>
                <w:b/>
              </w:rPr>
            </w:pPr>
            <w:r w:rsidRPr="00D72CFC">
              <w:rPr>
                <w:b/>
              </w:rPr>
              <w:t>Cumpărătorul</w:t>
            </w:r>
          </w:p>
        </w:tc>
      </w:tr>
    </w:tbl>
    <w:p w14:paraId="6455E938" w14:textId="77777777" w:rsidR="009B1A84" w:rsidRPr="00D72CFC" w:rsidRDefault="009B1A84" w:rsidP="00D6300B">
      <w:pPr>
        <w:tabs>
          <w:tab w:val="left" w:pos="2295"/>
        </w:tabs>
        <w:ind w:right="-22"/>
      </w:pPr>
    </w:p>
    <w:p w14:paraId="2228DD5E" w14:textId="77777777" w:rsidR="00D72CFC" w:rsidRPr="00D72CFC" w:rsidRDefault="00D72CFC" w:rsidP="00AF3D4A">
      <w:pPr>
        <w:tabs>
          <w:tab w:val="left" w:pos="2295"/>
        </w:tabs>
        <w:ind w:right="-22"/>
        <w:jc w:val="right"/>
      </w:pPr>
    </w:p>
    <w:p w14:paraId="14C12356" w14:textId="77777777" w:rsidR="00D72CFC" w:rsidRPr="00D72CFC" w:rsidRDefault="00D72CFC" w:rsidP="00AF3D4A">
      <w:pPr>
        <w:tabs>
          <w:tab w:val="left" w:pos="2295"/>
        </w:tabs>
        <w:ind w:right="-22"/>
        <w:jc w:val="right"/>
      </w:pPr>
    </w:p>
    <w:p w14:paraId="42938336" w14:textId="77777777" w:rsidR="00625623" w:rsidRDefault="00625623" w:rsidP="00AF3D4A">
      <w:pPr>
        <w:tabs>
          <w:tab w:val="left" w:pos="2295"/>
        </w:tabs>
        <w:ind w:right="-22"/>
        <w:jc w:val="right"/>
      </w:pPr>
    </w:p>
    <w:p w14:paraId="763CD6DD" w14:textId="77777777" w:rsidR="00625623" w:rsidRDefault="00625623" w:rsidP="00AF3D4A">
      <w:pPr>
        <w:tabs>
          <w:tab w:val="left" w:pos="2295"/>
        </w:tabs>
        <w:ind w:right="-22"/>
        <w:jc w:val="right"/>
      </w:pPr>
    </w:p>
    <w:p w14:paraId="3E192D85" w14:textId="77777777" w:rsidR="00625623" w:rsidRDefault="00625623" w:rsidP="00AF3D4A">
      <w:pPr>
        <w:tabs>
          <w:tab w:val="left" w:pos="2295"/>
        </w:tabs>
        <w:ind w:right="-22"/>
        <w:jc w:val="right"/>
      </w:pPr>
    </w:p>
    <w:p w14:paraId="3BCBCE2F" w14:textId="77777777" w:rsidR="00625623" w:rsidRDefault="00625623" w:rsidP="00AF3D4A">
      <w:pPr>
        <w:tabs>
          <w:tab w:val="left" w:pos="2295"/>
        </w:tabs>
        <w:ind w:right="-22"/>
        <w:jc w:val="right"/>
      </w:pPr>
    </w:p>
    <w:p w14:paraId="7DCD3DAC" w14:textId="77777777" w:rsidR="00625623" w:rsidRDefault="00625623" w:rsidP="00AF3D4A">
      <w:pPr>
        <w:tabs>
          <w:tab w:val="left" w:pos="2295"/>
        </w:tabs>
        <w:ind w:right="-22"/>
        <w:jc w:val="right"/>
      </w:pPr>
    </w:p>
    <w:p w14:paraId="090B61E6" w14:textId="77777777" w:rsidR="00625623" w:rsidRDefault="00625623" w:rsidP="00AF3D4A">
      <w:pPr>
        <w:tabs>
          <w:tab w:val="left" w:pos="2295"/>
        </w:tabs>
        <w:ind w:right="-22"/>
        <w:jc w:val="right"/>
      </w:pPr>
    </w:p>
    <w:p w14:paraId="5994FE4B" w14:textId="77777777" w:rsidR="00625623" w:rsidRDefault="00625623" w:rsidP="00AF3D4A">
      <w:pPr>
        <w:tabs>
          <w:tab w:val="left" w:pos="2295"/>
        </w:tabs>
        <w:ind w:right="-22"/>
        <w:jc w:val="right"/>
      </w:pPr>
    </w:p>
    <w:p w14:paraId="61C997FA" w14:textId="77777777" w:rsidR="00625623" w:rsidRDefault="00625623" w:rsidP="00AF3D4A">
      <w:pPr>
        <w:tabs>
          <w:tab w:val="left" w:pos="2295"/>
        </w:tabs>
        <w:ind w:right="-22"/>
        <w:jc w:val="right"/>
      </w:pPr>
    </w:p>
    <w:p w14:paraId="3A43563B" w14:textId="77777777" w:rsidR="00625623" w:rsidRDefault="00625623" w:rsidP="00AF3D4A">
      <w:pPr>
        <w:tabs>
          <w:tab w:val="left" w:pos="2295"/>
        </w:tabs>
        <w:ind w:right="-22"/>
        <w:jc w:val="right"/>
      </w:pPr>
    </w:p>
    <w:p w14:paraId="46B2A399" w14:textId="77777777" w:rsidR="00625623" w:rsidRDefault="00625623" w:rsidP="00AF3D4A">
      <w:pPr>
        <w:tabs>
          <w:tab w:val="left" w:pos="2295"/>
        </w:tabs>
        <w:ind w:right="-22"/>
        <w:jc w:val="right"/>
      </w:pPr>
    </w:p>
    <w:p w14:paraId="47287373" w14:textId="77777777" w:rsidR="00625623" w:rsidRDefault="00625623" w:rsidP="00AF3D4A">
      <w:pPr>
        <w:tabs>
          <w:tab w:val="left" w:pos="2295"/>
        </w:tabs>
        <w:ind w:right="-22"/>
        <w:jc w:val="right"/>
      </w:pPr>
    </w:p>
    <w:p w14:paraId="7732300A" w14:textId="77777777" w:rsidR="00625623" w:rsidRDefault="00625623" w:rsidP="00AF3D4A">
      <w:pPr>
        <w:tabs>
          <w:tab w:val="left" w:pos="2295"/>
        </w:tabs>
        <w:ind w:right="-22"/>
        <w:jc w:val="right"/>
      </w:pPr>
    </w:p>
    <w:p w14:paraId="077C5503" w14:textId="77777777" w:rsidR="00625623" w:rsidRDefault="00625623" w:rsidP="00AF3D4A">
      <w:pPr>
        <w:tabs>
          <w:tab w:val="left" w:pos="2295"/>
        </w:tabs>
        <w:ind w:right="-22"/>
        <w:jc w:val="right"/>
      </w:pPr>
    </w:p>
    <w:p w14:paraId="7BEC94D0" w14:textId="77777777" w:rsidR="00625623" w:rsidRDefault="00625623" w:rsidP="00AF3D4A">
      <w:pPr>
        <w:tabs>
          <w:tab w:val="left" w:pos="2295"/>
        </w:tabs>
        <w:ind w:right="-22"/>
        <w:jc w:val="right"/>
      </w:pPr>
    </w:p>
    <w:p w14:paraId="548BCDB2" w14:textId="47D61B92" w:rsidR="00524EF7" w:rsidRPr="00D72CFC" w:rsidRDefault="00524EF7" w:rsidP="00AF3D4A">
      <w:pPr>
        <w:tabs>
          <w:tab w:val="left" w:pos="2295"/>
        </w:tabs>
        <w:ind w:right="-22"/>
        <w:jc w:val="right"/>
      </w:pPr>
      <w:r w:rsidRPr="00D72CFC">
        <w:lastRenderedPageBreak/>
        <w:t>Anexa nr. 1</w:t>
      </w:r>
    </w:p>
    <w:p w14:paraId="125EFEE8" w14:textId="77777777" w:rsidR="00524EF7" w:rsidRPr="00D72CFC" w:rsidRDefault="00524EF7" w:rsidP="00AF3D4A">
      <w:pPr>
        <w:tabs>
          <w:tab w:val="left" w:pos="2295"/>
        </w:tabs>
        <w:ind w:right="-22"/>
        <w:jc w:val="right"/>
      </w:pPr>
      <w:r w:rsidRPr="00D72CFC">
        <w:t>la contractul nr. ___________</w:t>
      </w:r>
    </w:p>
    <w:p w14:paraId="6165CA91" w14:textId="77777777" w:rsidR="00524EF7" w:rsidRPr="00D72CFC" w:rsidRDefault="00524EF7" w:rsidP="00AF3D4A">
      <w:pPr>
        <w:tabs>
          <w:tab w:val="left" w:pos="2295"/>
        </w:tabs>
        <w:ind w:right="-22"/>
        <w:jc w:val="right"/>
      </w:pPr>
      <w:r w:rsidRPr="00D72CFC">
        <w:t>din „____”  _____ 20_______</w:t>
      </w:r>
    </w:p>
    <w:p w14:paraId="19191709" w14:textId="77777777" w:rsidR="00524EF7" w:rsidRPr="00D72CFC" w:rsidRDefault="00524EF7" w:rsidP="00AF3D4A">
      <w:pPr>
        <w:tabs>
          <w:tab w:val="left" w:pos="2295"/>
        </w:tabs>
        <w:ind w:right="-22"/>
        <w:jc w:val="both"/>
      </w:pPr>
    </w:p>
    <w:p w14:paraId="72957F7F" w14:textId="77777777" w:rsidR="00524EF7" w:rsidRPr="00D72CFC" w:rsidRDefault="00524EF7" w:rsidP="00AF3D4A">
      <w:pPr>
        <w:tabs>
          <w:tab w:val="left" w:pos="2295"/>
        </w:tabs>
        <w:ind w:right="-22"/>
        <w:jc w:val="both"/>
      </w:pPr>
    </w:p>
    <w:p w14:paraId="6C49130F" w14:textId="564A56C1" w:rsidR="00524EF7" w:rsidRPr="00D72CFC" w:rsidRDefault="00524EF7" w:rsidP="00AF3D4A">
      <w:pPr>
        <w:tabs>
          <w:tab w:val="left" w:pos="2295"/>
        </w:tabs>
        <w:ind w:right="-22"/>
        <w:jc w:val="center"/>
        <w:rPr>
          <w:noProof w:val="0"/>
          <w:lang w:val="it-IT"/>
        </w:rPr>
      </w:pPr>
      <w:r w:rsidRPr="00D72CFC">
        <w:t>SPECIFICAŢII TEHNICE</w:t>
      </w:r>
      <w:r w:rsidR="00082F66" w:rsidRPr="00D72CFC">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72CFC" w:rsidRPr="00D72CFC"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D72CFC"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Pr="00D72CFC" w:rsidRDefault="00524EF7" w:rsidP="00AF3D4A">
            <w:pPr>
              <w:tabs>
                <w:tab w:val="left" w:pos="1134"/>
                <w:tab w:val="left" w:pos="4680"/>
                <w:tab w:val="left" w:pos="7020"/>
              </w:tabs>
              <w:suppressAutoHyphens/>
              <w:ind w:right="-22" w:firstLine="567"/>
              <w:jc w:val="both"/>
            </w:pPr>
          </w:p>
          <w:p w14:paraId="2BDFD45E" w14:textId="77777777" w:rsidR="00524EF7" w:rsidRPr="00D72CFC" w:rsidRDefault="00524EF7" w:rsidP="00AF3D4A">
            <w:pPr>
              <w:tabs>
                <w:tab w:val="left" w:pos="1134"/>
                <w:tab w:val="left" w:pos="4680"/>
                <w:tab w:val="left" w:pos="7020"/>
              </w:tabs>
              <w:suppressAutoHyphens/>
              <w:ind w:right="-22" w:firstLine="567"/>
              <w:jc w:val="both"/>
            </w:pPr>
          </w:p>
          <w:p w14:paraId="44E2D844" w14:textId="7C70C5EC" w:rsidR="00524EF7" w:rsidRPr="00D72CFC" w:rsidRDefault="00524EF7" w:rsidP="00AF3D4A">
            <w:pPr>
              <w:tabs>
                <w:tab w:val="left" w:pos="1134"/>
                <w:tab w:val="left" w:pos="4680"/>
                <w:tab w:val="left" w:pos="7020"/>
              </w:tabs>
              <w:suppressAutoHyphens/>
              <w:ind w:right="-22" w:firstLine="567"/>
              <w:jc w:val="both"/>
            </w:pPr>
          </w:p>
          <w:p w14:paraId="0D65E99F" w14:textId="19C0280B" w:rsidR="00B16C39" w:rsidRPr="00D72CFC" w:rsidRDefault="00B16C39" w:rsidP="00AF3D4A">
            <w:pPr>
              <w:tabs>
                <w:tab w:val="left" w:pos="1134"/>
                <w:tab w:val="left" w:pos="4680"/>
                <w:tab w:val="left" w:pos="7020"/>
              </w:tabs>
              <w:suppressAutoHyphens/>
              <w:ind w:right="-22" w:firstLine="567"/>
              <w:jc w:val="both"/>
            </w:pPr>
          </w:p>
          <w:p w14:paraId="7BCCF912" w14:textId="017C27E5" w:rsidR="00B16C39" w:rsidRPr="00D72CFC" w:rsidRDefault="00B16C39" w:rsidP="00AF3D4A">
            <w:pPr>
              <w:tabs>
                <w:tab w:val="left" w:pos="1134"/>
                <w:tab w:val="left" w:pos="4680"/>
                <w:tab w:val="left" w:pos="7020"/>
              </w:tabs>
              <w:suppressAutoHyphens/>
              <w:ind w:right="-22" w:firstLine="567"/>
              <w:jc w:val="both"/>
            </w:pPr>
          </w:p>
          <w:p w14:paraId="13133584" w14:textId="77777777" w:rsidR="00B16C39" w:rsidRPr="00D72CFC" w:rsidRDefault="00B16C39" w:rsidP="00AF3D4A">
            <w:pPr>
              <w:tabs>
                <w:tab w:val="left" w:pos="1134"/>
                <w:tab w:val="left" w:pos="4680"/>
                <w:tab w:val="left" w:pos="7020"/>
              </w:tabs>
              <w:suppressAutoHyphens/>
              <w:ind w:right="-22" w:firstLine="567"/>
              <w:jc w:val="both"/>
            </w:pPr>
          </w:p>
          <w:p w14:paraId="4D8F726F" w14:textId="77777777" w:rsidR="00524EF7" w:rsidRPr="00D72CFC" w:rsidRDefault="00524EF7" w:rsidP="00AF3D4A">
            <w:pPr>
              <w:tabs>
                <w:tab w:val="left" w:pos="1134"/>
                <w:tab w:val="left" w:pos="4680"/>
                <w:tab w:val="left" w:pos="7020"/>
              </w:tabs>
              <w:suppressAutoHyphens/>
              <w:ind w:right="-22" w:firstLine="567"/>
              <w:jc w:val="both"/>
            </w:pPr>
          </w:p>
          <w:p w14:paraId="2E74BC85" w14:textId="77777777" w:rsidR="00524EF7" w:rsidRPr="00D72CFC" w:rsidRDefault="00524EF7" w:rsidP="00AF3D4A">
            <w:pPr>
              <w:tabs>
                <w:tab w:val="left" w:pos="1134"/>
                <w:tab w:val="left" w:pos="4680"/>
                <w:tab w:val="left" w:pos="7020"/>
              </w:tabs>
              <w:suppressAutoHyphens/>
              <w:ind w:right="-22" w:firstLine="567"/>
              <w:jc w:val="both"/>
            </w:pPr>
          </w:p>
        </w:tc>
      </w:tr>
    </w:tbl>
    <w:p w14:paraId="3DCEEED8" w14:textId="3B2F18E2" w:rsidR="00524EF7" w:rsidRPr="00D72CFC"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18DA7A6F" w14:textId="77777777" w:rsidR="00082F66" w:rsidRPr="00D72CFC"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72CFC" w:rsidRPr="00D72CFC" w14:paraId="7E548D56" w14:textId="77777777" w:rsidTr="005F507C">
        <w:trPr>
          <w:trHeight w:val="357"/>
          <w:jc w:val="center"/>
        </w:trPr>
        <w:tc>
          <w:tcPr>
            <w:tcW w:w="5188" w:type="dxa"/>
            <w:vAlign w:val="center"/>
          </w:tcPr>
          <w:p w14:paraId="46ADB2CE" w14:textId="229C5696" w:rsidR="00524EF7" w:rsidRPr="00D72CFC" w:rsidRDefault="00524EF7" w:rsidP="00AF3D4A">
            <w:pPr>
              <w:ind w:right="-22"/>
              <w:jc w:val="center"/>
              <w:rPr>
                <w:b/>
              </w:rPr>
            </w:pPr>
            <w:r w:rsidRPr="00D72CFC">
              <w:rPr>
                <w:b/>
              </w:rPr>
              <w:t>Furnizorul de bunuri</w:t>
            </w:r>
          </w:p>
        </w:tc>
        <w:tc>
          <w:tcPr>
            <w:tcW w:w="4559" w:type="dxa"/>
            <w:vAlign w:val="center"/>
          </w:tcPr>
          <w:p w14:paraId="10B1569D" w14:textId="759C4FF5" w:rsidR="00524EF7" w:rsidRPr="00D72CFC" w:rsidRDefault="00524EF7" w:rsidP="00AF3D4A">
            <w:pPr>
              <w:ind w:right="-22"/>
              <w:jc w:val="center"/>
              <w:rPr>
                <w:b/>
              </w:rPr>
            </w:pPr>
            <w:r w:rsidRPr="00D72CFC">
              <w:rPr>
                <w:b/>
              </w:rPr>
              <w:t>Cumpărătorul</w:t>
            </w:r>
          </w:p>
        </w:tc>
      </w:tr>
      <w:tr w:rsidR="00524EF7" w:rsidRPr="00D72CFC" w14:paraId="079445C7" w14:textId="77777777" w:rsidTr="005F507C">
        <w:trPr>
          <w:trHeight w:val="357"/>
          <w:jc w:val="center"/>
        </w:trPr>
        <w:tc>
          <w:tcPr>
            <w:tcW w:w="5188" w:type="dxa"/>
            <w:vAlign w:val="center"/>
          </w:tcPr>
          <w:p w14:paraId="0CBF2750" w14:textId="77777777" w:rsidR="00524EF7" w:rsidRPr="00D72CFC" w:rsidRDefault="00524EF7" w:rsidP="00AF3D4A">
            <w:pPr>
              <w:ind w:right="-22"/>
              <w:jc w:val="both"/>
              <w:rPr>
                <w:b/>
              </w:rPr>
            </w:pPr>
          </w:p>
          <w:p w14:paraId="1C53E056" w14:textId="77777777" w:rsidR="00524EF7" w:rsidRPr="00D72CFC" w:rsidRDefault="00524EF7" w:rsidP="00AF3D4A">
            <w:pPr>
              <w:ind w:right="-22"/>
              <w:jc w:val="both"/>
              <w:rPr>
                <w:b/>
              </w:rPr>
            </w:pPr>
          </w:p>
          <w:p w14:paraId="58D20687" w14:textId="77777777" w:rsidR="00524EF7" w:rsidRPr="00D72CFC" w:rsidRDefault="00524EF7" w:rsidP="00AF3D4A">
            <w:pPr>
              <w:ind w:right="-22"/>
              <w:jc w:val="both"/>
              <w:rPr>
                <w:b/>
              </w:rPr>
            </w:pPr>
          </w:p>
        </w:tc>
        <w:tc>
          <w:tcPr>
            <w:tcW w:w="4559" w:type="dxa"/>
            <w:vAlign w:val="center"/>
          </w:tcPr>
          <w:p w14:paraId="0C51473B" w14:textId="77777777" w:rsidR="00524EF7" w:rsidRPr="00D72CFC" w:rsidRDefault="00524EF7" w:rsidP="00AF3D4A">
            <w:pPr>
              <w:ind w:right="-22"/>
              <w:jc w:val="both"/>
              <w:rPr>
                <w:b/>
              </w:rPr>
            </w:pPr>
          </w:p>
          <w:p w14:paraId="25266246" w14:textId="77777777" w:rsidR="00524EF7" w:rsidRPr="00D72CFC" w:rsidRDefault="00524EF7" w:rsidP="00AF3D4A">
            <w:pPr>
              <w:ind w:right="-22"/>
              <w:jc w:val="both"/>
              <w:rPr>
                <w:b/>
              </w:rPr>
            </w:pPr>
          </w:p>
          <w:p w14:paraId="4C94E7FA" w14:textId="77777777" w:rsidR="00524EF7" w:rsidRPr="00D72CFC" w:rsidRDefault="00524EF7" w:rsidP="00AF3D4A">
            <w:pPr>
              <w:ind w:right="-22"/>
              <w:jc w:val="both"/>
              <w:rPr>
                <w:b/>
              </w:rPr>
            </w:pPr>
            <w:r w:rsidRPr="00D72CFC">
              <w:rPr>
                <w:b/>
              </w:rPr>
              <w:t xml:space="preserve">  </w:t>
            </w:r>
          </w:p>
        </w:tc>
      </w:tr>
    </w:tbl>
    <w:p w14:paraId="5E45A29B" w14:textId="77777777" w:rsidR="00524EF7" w:rsidRPr="00D72CFC" w:rsidRDefault="00524EF7" w:rsidP="00AF3D4A">
      <w:pPr>
        <w:ind w:right="-22"/>
        <w:jc w:val="both"/>
      </w:pPr>
    </w:p>
    <w:p w14:paraId="307C00CE" w14:textId="77777777" w:rsidR="00524EF7" w:rsidRPr="00D72CFC" w:rsidRDefault="00524EF7" w:rsidP="00AF3D4A">
      <w:pPr>
        <w:ind w:right="-22" w:firstLine="567"/>
        <w:jc w:val="both"/>
        <w:rPr>
          <w:noProof w:val="0"/>
        </w:rPr>
      </w:pPr>
    </w:p>
    <w:p w14:paraId="2037B947" w14:textId="77777777" w:rsidR="00524EF7" w:rsidRPr="00D72CFC" w:rsidRDefault="00524EF7" w:rsidP="00AF3D4A">
      <w:pPr>
        <w:tabs>
          <w:tab w:val="left" w:pos="2295"/>
        </w:tabs>
        <w:ind w:right="-22"/>
        <w:jc w:val="both"/>
      </w:pPr>
    </w:p>
    <w:p w14:paraId="14CB957D" w14:textId="77777777" w:rsidR="00524EF7" w:rsidRPr="00D72CFC" w:rsidRDefault="00524EF7" w:rsidP="00AF3D4A">
      <w:pPr>
        <w:ind w:right="-22" w:firstLine="567"/>
        <w:jc w:val="both"/>
        <w:rPr>
          <w:noProof w:val="0"/>
        </w:rPr>
      </w:pPr>
    </w:p>
    <w:p w14:paraId="613294D4" w14:textId="77777777" w:rsidR="00524EF7" w:rsidRPr="00D72CFC" w:rsidRDefault="00524EF7" w:rsidP="00AF3D4A">
      <w:pPr>
        <w:ind w:right="-22" w:firstLine="567"/>
        <w:jc w:val="both"/>
        <w:rPr>
          <w:noProof w:val="0"/>
        </w:rPr>
      </w:pPr>
    </w:p>
    <w:p w14:paraId="7B1F881B" w14:textId="77777777" w:rsidR="00B16C39" w:rsidRPr="00D72CFC" w:rsidRDefault="00B16C39" w:rsidP="00AF3D4A">
      <w:pPr>
        <w:ind w:right="-22"/>
        <w:jc w:val="right"/>
        <w:rPr>
          <w:noProof w:val="0"/>
        </w:rPr>
      </w:pPr>
    </w:p>
    <w:p w14:paraId="62479363" w14:textId="77777777" w:rsidR="00B16C39" w:rsidRPr="00D72CFC" w:rsidRDefault="00B16C39" w:rsidP="00AF3D4A">
      <w:pPr>
        <w:ind w:right="-22"/>
        <w:jc w:val="right"/>
        <w:rPr>
          <w:noProof w:val="0"/>
        </w:rPr>
      </w:pPr>
    </w:p>
    <w:p w14:paraId="3F3B4B04" w14:textId="77777777" w:rsidR="00B16C39" w:rsidRPr="00D72CFC" w:rsidRDefault="00B16C39" w:rsidP="00AF3D4A">
      <w:pPr>
        <w:ind w:right="-22"/>
        <w:jc w:val="right"/>
        <w:rPr>
          <w:noProof w:val="0"/>
        </w:rPr>
      </w:pPr>
    </w:p>
    <w:p w14:paraId="6C848099" w14:textId="6EEE18D3" w:rsidR="00524EF7" w:rsidRPr="00D72CFC" w:rsidRDefault="00524EF7" w:rsidP="00AF3D4A">
      <w:pPr>
        <w:ind w:right="-22"/>
        <w:jc w:val="right"/>
        <w:rPr>
          <w:noProof w:val="0"/>
        </w:rPr>
      </w:pPr>
      <w:r w:rsidRPr="00D72CFC">
        <w:rPr>
          <w:noProof w:val="0"/>
        </w:rPr>
        <w:t>Anexa nr. 2</w:t>
      </w:r>
    </w:p>
    <w:p w14:paraId="324669E4" w14:textId="77777777" w:rsidR="00524EF7" w:rsidRPr="00D72CFC" w:rsidRDefault="00524EF7" w:rsidP="00AF3D4A">
      <w:pPr>
        <w:ind w:right="-22"/>
        <w:jc w:val="right"/>
        <w:rPr>
          <w:noProof w:val="0"/>
          <w:lang w:val="it-IT"/>
        </w:rPr>
      </w:pPr>
      <w:r w:rsidRPr="00D72CFC">
        <w:rPr>
          <w:noProof w:val="0"/>
          <w:lang w:val="it-IT"/>
        </w:rPr>
        <w:t>la contractul nr.__________</w:t>
      </w:r>
    </w:p>
    <w:p w14:paraId="5259107E" w14:textId="77777777" w:rsidR="00524EF7" w:rsidRPr="00D72CFC" w:rsidRDefault="00524EF7" w:rsidP="00AF3D4A">
      <w:pPr>
        <w:ind w:right="-22"/>
        <w:jc w:val="right"/>
        <w:rPr>
          <w:noProof w:val="0"/>
          <w:lang w:val="it-IT"/>
        </w:rPr>
      </w:pPr>
      <w:r w:rsidRPr="00D72CFC">
        <w:rPr>
          <w:noProof w:val="0"/>
          <w:lang w:val="it-IT"/>
        </w:rPr>
        <w:t>din “____” ________ 20___</w:t>
      </w:r>
    </w:p>
    <w:p w14:paraId="3DDA823F" w14:textId="77777777" w:rsidR="00524EF7" w:rsidRPr="00D72CFC" w:rsidRDefault="00524EF7" w:rsidP="00AF3D4A">
      <w:pPr>
        <w:keepNext/>
        <w:keepLines/>
        <w:spacing w:before="200"/>
        <w:ind w:right="-22" w:firstLine="567"/>
        <w:jc w:val="both"/>
        <w:outlineLvl w:val="2"/>
        <w:rPr>
          <w:noProof w:val="0"/>
          <w:lang w:val="it-IT"/>
        </w:rPr>
      </w:pPr>
    </w:p>
    <w:p w14:paraId="02C387E0" w14:textId="7CEF1AA7" w:rsidR="00524EF7" w:rsidRPr="00D72CFC" w:rsidRDefault="00524EF7" w:rsidP="00AF3D4A">
      <w:pPr>
        <w:ind w:right="-22" w:firstLine="567"/>
        <w:jc w:val="center"/>
        <w:rPr>
          <w:noProof w:val="0"/>
          <w:lang w:val="it-IT"/>
        </w:rPr>
      </w:pPr>
      <w:r w:rsidRPr="00D72CFC">
        <w:rPr>
          <w:noProof w:val="0"/>
          <w:lang w:val="it-IT"/>
        </w:rPr>
        <w:t>SPECIFICAŢII DE PREŢ</w:t>
      </w:r>
      <w:r w:rsidRPr="00D72CFC">
        <w:t xml:space="preserve"> </w:t>
      </w:r>
    </w:p>
    <w:p w14:paraId="22405FD0" w14:textId="77777777" w:rsidR="00524EF7" w:rsidRPr="00D72CFC" w:rsidRDefault="00524EF7" w:rsidP="00AF3D4A">
      <w:pPr>
        <w:keepNext/>
        <w:keepLines/>
        <w:spacing w:before="200"/>
        <w:ind w:right="-22" w:firstLine="567"/>
        <w:jc w:val="both"/>
        <w:outlineLvl w:val="2"/>
        <w:rPr>
          <w:noProof w:val="0"/>
          <w:lang w:val="it-IT"/>
        </w:rPr>
      </w:pPr>
    </w:p>
    <w:p w14:paraId="1AA87453" w14:textId="77777777" w:rsidR="00524EF7" w:rsidRPr="00D72CFC"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72CFC" w:rsidRPr="00D72CFC"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Pr="00D72CFC" w:rsidRDefault="00524EF7" w:rsidP="00AF3D4A">
            <w:pPr>
              <w:tabs>
                <w:tab w:val="left" w:pos="1134"/>
                <w:tab w:val="left" w:pos="4680"/>
                <w:tab w:val="left" w:pos="7020"/>
              </w:tabs>
              <w:suppressAutoHyphens/>
              <w:ind w:right="-22"/>
              <w:jc w:val="both"/>
            </w:pPr>
          </w:p>
          <w:p w14:paraId="0A704E59" w14:textId="77777777" w:rsidR="00524EF7" w:rsidRPr="00D72CFC" w:rsidRDefault="00524EF7" w:rsidP="00AF3D4A">
            <w:pPr>
              <w:tabs>
                <w:tab w:val="left" w:pos="1134"/>
                <w:tab w:val="left" w:pos="4680"/>
                <w:tab w:val="left" w:pos="7020"/>
              </w:tabs>
              <w:suppressAutoHyphens/>
              <w:ind w:right="-22"/>
              <w:jc w:val="both"/>
            </w:pPr>
          </w:p>
          <w:p w14:paraId="117A63B5" w14:textId="77777777" w:rsidR="00524EF7" w:rsidRPr="00D72CFC" w:rsidRDefault="00524EF7" w:rsidP="00AF3D4A">
            <w:pPr>
              <w:tabs>
                <w:tab w:val="left" w:pos="1134"/>
                <w:tab w:val="left" w:pos="4680"/>
                <w:tab w:val="left" w:pos="7020"/>
              </w:tabs>
              <w:suppressAutoHyphens/>
              <w:ind w:right="-22"/>
              <w:jc w:val="both"/>
            </w:pPr>
          </w:p>
          <w:p w14:paraId="1F4FD326" w14:textId="77777777" w:rsidR="00524EF7" w:rsidRPr="00D72CFC" w:rsidRDefault="00524EF7" w:rsidP="00AF3D4A">
            <w:pPr>
              <w:tabs>
                <w:tab w:val="left" w:pos="1134"/>
                <w:tab w:val="left" w:pos="4680"/>
                <w:tab w:val="left" w:pos="7020"/>
              </w:tabs>
              <w:suppressAutoHyphens/>
              <w:ind w:right="-22"/>
              <w:jc w:val="both"/>
            </w:pPr>
          </w:p>
          <w:p w14:paraId="09609B7F" w14:textId="77777777" w:rsidR="00524EF7" w:rsidRPr="00D72CFC" w:rsidRDefault="00524EF7" w:rsidP="00AF3D4A">
            <w:pPr>
              <w:tabs>
                <w:tab w:val="left" w:pos="1134"/>
                <w:tab w:val="left" w:pos="4680"/>
                <w:tab w:val="left" w:pos="7020"/>
              </w:tabs>
              <w:suppressAutoHyphens/>
              <w:ind w:right="-22"/>
              <w:jc w:val="both"/>
            </w:pPr>
          </w:p>
          <w:p w14:paraId="5A3A0A63" w14:textId="77777777" w:rsidR="00524EF7" w:rsidRPr="00D72CFC" w:rsidRDefault="00524EF7" w:rsidP="00AF3D4A">
            <w:pPr>
              <w:tabs>
                <w:tab w:val="left" w:pos="1134"/>
                <w:tab w:val="left" w:pos="4680"/>
                <w:tab w:val="left" w:pos="7020"/>
              </w:tabs>
              <w:suppressAutoHyphens/>
              <w:ind w:right="-22"/>
              <w:jc w:val="both"/>
            </w:pPr>
          </w:p>
          <w:p w14:paraId="7FAD5B17" w14:textId="77777777" w:rsidR="00524EF7" w:rsidRPr="00D72CFC" w:rsidRDefault="00524EF7" w:rsidP="00AF3D4A">
            <w:pPr>
              <w:tabs>
                <w:tab w:val="left" w:pos="1134"/>
                <w:tab w:val="left" w:pos="4680"/>
                <w:tab w:val="left" w:pos="7020"/>
              </w:tabs>
              <w:suppressAutoHyphens/>
              <w:ind w:right="-22"/>
              <w:jc w:val="both"/>
            </w:pPr>
          </w:p>
          <w:p w14:paraId="388C8D79" w14:textId="77777777" w:rsidR="00524EF7" w:rsidRPr="00D72CFC"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D72CFC" w:rsidRDefault="00524EF7" w:rsidP="00AF3D4A">
            <w:pPr>
              <w:tabs>
                <w:tab w:val="left" w:pos="1134"/>
                <w:tab w:val="left" w:pos="4680"/>
                <w:tab w:val="left" w:pos="7020"/>
              </w:tabs>
              <w:suppressAutoHyphens/>
              <w:ind w:right="-22" w:firstLine="567"/>
              <w:jc w:val="both"/>
            </w:pPr>
          </w:p>
          <w:p w14:paraId="6A3F5D81" w14:textId="77777777" w:rsidR="00524EF7" w:rsidRPr="00D72CFC" w:rsidRDefault="00524EF7" w:rsidP="00AF3D4A">
            <w:pPr>
              <w:tabs>
                <w:tab w:val="left" w:pos="1134"/>
                <w:tab w:val="left" w:pos="4680"/>
                <w:tab w:val="left" w:pos="7020"/>
              </w:tabs>
              <w:suppressAutoHyphens/>
              <w:ind w:right="-22" w:firstLine="567"/>
              <w:jc w:val="both"/>
            </w:pPr>
          </w:p>
          <w:p w14:paraId="1BF31F6B" w14:textId="77777777" w:rsidR="00524EF7" w:rsidRPr="00D72CFC" w:rsidRDefault="00524EF7" w:rsidP="00AF3D4A">
            <w:pPr>
              <w:tabs>
                <w:tab w:val="left" w:pos="1134"/>
                <w:tab w:val="left" w:pos="4680"/>
                <w:tab w:val="left" w:pos="7020"/>
              </w:tabs>
              <w:suppressAutoHyphens/>
              <w:ind w:right="-22" w:firstLine="567"/>
              <w:jc w:val="both"/>
            </w:pPr>
          </w:p>
          <w:p w14:paraId="59091886" w14:textId="77777777" w:rsidR="00524EF7" w:rsidRPr="00D72CFC" w:rsidRDefault="00524EF7" w:rsidP="00AF3D4A">
            <w:pPr>
              <w:tabs>
                <w:tab w:val="left" w:pos="1134"/>
                <w:tab w:val="left" w:pos="4680"/>
                <w:tab w:val="left" w:pos="7020"/>
              </w:tabs>
              <w:suppressAutoHyphens/>
              <w:ind w:right="-22" w:firstLine="567"/>
              <w:jc w:val="both"/>
            </w:pPr>
          </w:p>
          <w:p w14:paraId="4CFE9F8D" w14:textId="77777777" w:rsidR="00524EF7" w:rsidRPr="00D72CFC" w:rsidRDefault="00524EF7" w:rsidP="00AF3D4A">
            <w:pPr>
              <w:tabs>
                <w:tab w:val="left" w:pos="1134"/>
                <w:tab w:val="left" w:pos="4680"/>
                <w:tab w:val="left" w:pos="7020"/>
              </w:tabs>
              <w:suppressAutoHyphens/>
              <w:ind w:right="-22" w:firstLine="567"/>
              <w:jc w:val="both"/>
            </w:pPr>
          </w:p>
          <w:p w14:paraId="5F3BBA04" w14:textId="77777777" w:rsidR="00524EF7" w:rsidRPr="00D72CFC" w:rsidRDefault="00524EF7" w:rsidP="00AF3D4A">
            <w:pPr>
              <w:tabs>
                <w:tab w:val="left" w:pos="1134"/>
                <w:tab w:val="left" w:pos="4680"/>
                <w:tab w:val="left" w:pos="7020"/>
              </w:tabs>
              <w:suppressAutoHyphens/>
              <w:ind w:right="-22" w:firstLine="567"/>
              <w:jc w:val="both"/>
            </w:pPr>
          </w:p>
          <w:p w14:paraId="115C0479" w14:textId="77777777" w:rsidR="00524EF7" w:rsidRPr="00D72CFC" w:rsidRDefault="00524EF7" w:rsidP="00AF3D4A">
            <w:pPr>
              <w:tabs>
                <w:tab w:val="left" w:pos="1134"/>
                <w:tab w:val="left" w:pos="4680"/>
                <w:tab w:val="left" w:pos="7020"/>
              </w:tabs>
              <w:suppressAutoHyphens/>
              <w:ind w:right="-22" w:firstLine="567"/>
              <w:jc w:val="both"/>
            </w:pPr>
          </w:p>
          <w:p w14:paraId="608C8CDE" w14:textId="77777777" w:rsidR="00524EF7" w:rsidRPr="00D72CFC" w:rsidRDefault="00524EF7" w:rsidP="00AF3D4A">
            <w:pPr>
              <w:tabs>
                <w:tab w:val="left" w:pos="1134"/>
                <w:tab w:val="left" w:pos="4680"/>
                <w:tab w:val="left" w:pos="7020"/>
              </w:tabs>
              <w:suppressAutoHyphens/>
              <w:ind w:right="-22" w:firstLine="567"/>
              <w:jc w:val="both"/>
            </w:pPr>
          </w:p>
        </w:tc>
      </w:tr>
    </w:tbl>
    <w:p w14:paraId="5C2F3ADF" w14:textId="43D666C7" w:rsidR="00524EF7" w:rsidRPr="00D72CFC"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1331BB42" w14:textId="77777777" w:rsidR="00082F66" w:rsidRPr="00D72CFC"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D72CFC" w14:paraId="2638A912" w14:textId="77777777" w:rsidTr="005F507C">
        <w:trPr>
          <w:trHeight w:val="357"/>
          <w:jc w:val="center"/>
        </w:trPr>
        <w:tc>
          <w:tcPr>
            <w:tcW w:w="5188" w:type="dxa"/>
            <w:vAlign w:val="center"/>
          </w:tcPr>
          <w:p w14:paraId="1AF25368" w14:textId="3A9C8BA2" w:rsidR="00524EF7" w:rsidRPr="00D72CFC" w:rsidRDefault="00524EF7" w:rsidP="00AF3D4A">
            <w:pPr>
              <w:ind w:right="-22"/>
              <w:jc w:val="center"/>
              <w:rPr>
                <w:b/>
              </w:rPr>
            </w:pPr>
            <w:r w:rsidRPr="00D72CFC">
              <w:rPr>
                <w:b/>
              </w:rPr>
              <w:t>Furnizorul de bunuri</w:t>
            </w:r>
          </w:p>
        </w:tc>
        <w:tc>
          <w:tcPr>
            <w:tcW w:w="4559" w:type="dxa"/>
            <w:vAlign w:val="center"/>
          </w:tcPr>
          <w:p w14:paraId="5D7680D1" w14:textId="128D13CB" w:rsidR="00524EF7" w:rsidRPr="00D72CFC" w:rsidRDefault="00524EF7" w:rsidP="00AF3D4A">
            <w:pPr>
              <w:ind w:right="-22"/>
              <w:jc w:val="center"/>
              <w:rPr>
                <w:b/>
              </w:rPr>
            </w:pPr>
            <w:r w:rsidRPr="00D72CFC">
              <w:rPr>
                <w:b/>
              </w:rPr>
              <w:t>Cumpărătorul</w:t>
            </w:r>
          </w:p>
        </w:tc>
      </w:tr>
    </w:tbl>
    <w:p w14:paraId="356EDFA6" w14:textId="10F63AB9" w:rsidR="00FB14BE" w:rsidRPr="00D72CFC" w:rsidRDefault="00FB14BE" w:rsidP="003E56DF">
      <w:pPr>
        <w:ind w:right="-22"/>
      </w:pPr>
    </w:p>
    <w:sectPr w:rsidR="00FB14BE" w:rsidRPr="00D72CFC"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C4EAE" w14:textId="77777777" w:rsidR="000B0AD7" w:rsidRDefault="000B0AD7" w:rsidP="00A20ACF">
      <w:r>
        <w:separator/>
      </w:r>
    </w:p>
  </w:endnote>
  <w:endnote w:type="continuationSeparator" w:id="0">
    <w:p w14:paraId="10C3E9A0" w14:textId="77777777" w:rsidR="000B0AD7" w:rsidRDefault="000B0A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B0AD7" w:rsidRDefault="000B0AD7">
        <w:pPr>
          <w:pStyle w:val="a4"/>
          <w:jc w:val="right"/>
        </w:pPr>
        <w:r>
          <w:fldChar w:fldCharType="begin"/>
        </w:r>
        <w:r>
          <w:instrText xml:space="preserve"> PAGE   \* MERGEFORMAT </w:instrText>
        </w:r>
        <w:r>
          <w:fldChar w:fldCharType="separate"/>
        </w:r>
        <w:r w:rsidR="004C13D1">
          <w:t>14</w:t>
        </w:r>
        <w:r>
          <w:fldChar w:fldCharType="end"/>
        </w:r>
      </w:p>
    </w:sdtContent>
  </w:sdt>
  <w:p w14:paraId="394448D7" w14:textId="77777777" w:rsidR="000B0AD7" w:rsidRDefault="000B0A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D6670" w14:textId="77777777" w:rsidR="000B0AD7" w:rsidRDefault="000B0AD7" w:rsidP="00A20ACF">
      <w:r>
        <w:separator/>
      </w:r>
    </w:p>
  </w:footnote>
  <w:footnote w:type="continuationSeparator" w:id="0">
    <w:p w14:paraId="18D06027" w14:textId="77777777" w:rsidR="000B0AD7" w:rsidRDefault="000B0A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7BF7ACE"/>
    <w:multiLevelType w:val="hybridMultilevel"/>
    <w:tmpl w:val="DFA2F0C2"/>
    <w:lvl w:ilvl="0" w:tplc="50E85576">
      <w:start w:val="21"/>
      <w:numFmt w:val="bullet"/>
      <w:lvlText w:val="-"/>
      <w:lvlJc w:val="left"/>
      <w:pPr>
        <w:ind w:left="720" w:hanging="360"/>
      </w:pPr>
      <w:rPr>
        <w:rFonts w:ascii="Times New Roman" w:eastAsia="Calibr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F9330BA"/>
    <w:multiLevelType w:val="hybridMultilevel"/>
    <w:tmpl w:val="7444D58C"/>
    <w:lvl w:ilvl="0" w:tplc="56CC636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36C4A74"/>
    <w:multiLevelType w:val="hybridMultilevel"/>
    <w:tmpl w:val="62F0138E"/>
    <w:lvl w:ilvl="0" w:tplc="4FB085E6">
      <w:numFmt w:val="bullet"/>
      <w:lvlText w:val="-"/>
      <w:lvlJc w:val="left"/>
      <w:pPr>
        <w:ind w:left="408" w:hanging="360"/>
      </w:pPr>
      <w:rPr>
        <w:rFonts w:ascii="Times New Roman" w:eastAsia="Times New Roman" w:hAnsi="Times New Roman" w:cs="Times New Roman" w:hint="default"/>
      </w:rPr>
    </w:lvl>
    <w:lvl w:ilvl="1" w:tplc="04190003" w:tentative="1">
      <w:start w:val="1"/>
      <w:numFmt w:val="bullet"/>
      <w:lvlText w:val="o"/>
      <w:lvlJc w:val="left"/>
      <w:pPr>
        <w:ind w:left="1128" w:hanging="360"/>
      </w:pPr>
      <w:rPr>
        <w:rFonts w:ascii="Courier New" w:hAnsi="Courier New" w:cs="Courier New" w:hint="default"/>
      </w:rPr>
    </w:lvl>
    <w:lvl w:ilvl="2" w:tplc="04190005" w:tentative="1">
      <w:start w:val="1"/>
      <w:numFmt w:val="bullet"/>
      <w:lvlText w:val=""/>
      <w:lvlJc w:val="left"/>
      <w:pPr>
        <w:ind w:left="1848" w:hanging="360"/>
      </w:pPr>
      <w:rPr>
        <w:rFonts w:ascii="Wingdings" w:hAnsi="Wingdings" w:hint="default"/>
      </w:rPr>
    </w:lvl>
    <w:lvl w:ilvl="3" w:tplc="04190001" w:tentative="1">
      <w:start w:val="1"/>
      <w:numFmt w:val="bullet"/>
      <w:lvlText w:val=""/>
      <w:lvlJc w:val="left"/>
      <w:pPr>
        <w:ind w:left="2568" w:hanging="360"/>
      </w:pPr>
      <w:rPr>
        <w:rFonts w:ascii="Symbol" w:hAnsi="Symbol" w:hint="default"/>
      </w:rPr>
    </w:lvl>
    <w:lvl w:ilvl="4" w:tplc="04190003" w:tentative="1">
      <w:start w:val="1"/>
      <w:numFmt w:val="bullet"/>
      <w:lvlText w:val="o"/>
      <w:lvlJc w:val="left"/>
      <w:pPr>
        <w:ind w:left="3288" w:hanging="360"/>
      </w:pPr>
      <w:rPr>
        <w:rFonts w:ascii="Courier New" w:hAnsi="Courier New" w:cs="Courier New" w:hint="default"/>
      </w:rPr>
    </w:lvl>
    <w:lvl w:ilvl="5" w:tplc="04190005" w:tentative="1">
      <w:start w:val="1"/>
      <w:numFmt w:val="bullet"/>
      <w:lvlText w:val=""/>
      <w:lvlJc w:val="left"/>
      <w:pPr>
        <w:ind w:left="4008" w:hanging="360"/>
      </w:pPr>
      <w:rPr>
        <w:rFonts w:ascii="Wingdings" w:hAnsi="Wingdings" w:hint="default"/>
      </w:rPr>
    </w:lvl>
    <w:lvl w:ilvl="6" w:tplc="04190001" w:tentative="1">
      <w:start w:val="1"/>
      <w:numFmt w:val="bullet"/>
      <w:lvlText w:val=""/>
      <w:lvlJc w:val="left"/>
      <w:pPr>
        <w:ind w:left="4728" w:hanging="360"/>
      </w:pPr>
      <w:rPr>
        <w:rFonts w:ascii="Symbol" w:hAnsi="Symbol" w:hint="default"/>
      </w:rPr>
    </w:lvl>
    <w:lvl w:ilvl="7" w:tplc="04190003" w:tentative="1">
      <w:start w:val="1"/>
      <w:numFmt w:val="bullet"/>
      <w:lvlText w:val="o"/>
      <w:lvlJc w:val="left"/>
      <w:pPr>
        <w:ind w:left="5448" w:hanging="360"/>
      </w:pPr>
      <w:rPr>
        <w:rFonts w:ascii="Courier New" w:hAnsi="Courier New" w:cs="Courier New" w:hint="default"/>
      </w:rPr>
    </w:lvl>
    <w:lvl w:ilvl="8" w:tplc="04190005" w:tentative="1">
      <w:start w:val="1"/>
      <w:numFmt w:val="bullet"/>
      <w:lvlText w:val=""/>
      <w:lvlJc w:val="left"/>
      <w:pPr>
        <w:ind w:left="6168" w:hanging="360"/>
      </w:pPr>
      <w:rPr>
        <w:rFonts w:ascii="Wingdings" w:hAnsi="Wingdings" w:hint="default"/>
      </w:rPr>
    </w:lvl>
  </w:abstractNum>
  <w:abstractNum w:abstractNumId="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4588965">
    <w:abstractNumId w:val="5"/>
  </w:num>
  <w:num w:numId="2" w16cid:durableId="1972243949">
    <w:abstractNumId w:val="9"/>
  </w:num>
  <w:num w:numId="3" w16cid:durableId="1109661436">
    <w:abstractNumId w:val="0"/>
  </w:num>
  <w:num w:numId="4" w16cid:durableId="759107815">
    <w:abstractNumId w:val="3"/>
  </w:num>
  <w:num w:numId="5" w16cid:durableId="1219971709">
    <w:abstractNumId w:val="2"/>
    <w:lvlOverride w:ilvl="0">
      <w:startOverride w:val="2"/>
    </w:lvlOverride>
  </w:num>
  <w:num w:numId="6" w16cid:durableId="1953318551">
    <w:abstractNumId w:val="4"/>
  </w:num>
  <w:num w:numId="7" w16cid:durableId="192487604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8868646">
    <w:abstractNumId w:val="8"/>
  </w:num>
  <w:num w:numId="9" w16cid:durableId="1034622929">
    <w:abstractNumId w:val="1"/>
  </w:num>
  <w:num w:numId="10" w16cid:durableId="636952972">
    <w:abstractNumId w:val="7"/>
  </w:num>
  <w:num w:numId="11" w16cid:durableId="1640305997">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rtureanu Daniela Alexandru">
    <w15:presenceInfo w15:providerId="AD" w15:userId="S-1-5-21-2409831888-1817110364-237411292-5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revisionView w:markup="0"/>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9B7"/>
    <w:rsid w:val="00002334"/>
    <w:rsid w:val="00002AC9"/>
    <w:rsid w:val="00002C6C"/>
    <w:rsid w:val="000047F9"/>
    <w:rsid w:val="00005268"/>
    <w:rsid w:val="000061F8"/>
    <w:rsid w:val="00007454"/>
    <w:rsid w:val="00007B4F"/>
    <w:rsid w:val="00007E80"/>
    <w:rsid w:val="00010CE7"/>
    <w:rsid w:val="0001139D"/>
    <w:rsid w:val="0001715D"/>
    <w:rsid w:val="0002022A"/>
    <w:rsid w:val="00021BB8"/>
    <w:rsid w:val="00021F22"/>
    <w:rsid w:val="00022311"/>
    <w:rsid w:val="00022B73"/>
    <w:rsid w:val="00022B7E"/>
    <w:rsid w:val="00023621"/>
    <w:rsid w:val="00023EB9"/>
    <w:rsid w:val="000245AC"/>
    <w:rsid w:val="000253EE"/>
    <w:rsid w:val="00027875"/>
    <w:rsid w:val="00030A1C"/>
    <w:rsid w:val="00031FB5"/>
    <w:rsid w:val="00032137"/>
    <w:rsid w:val="000323EB"/>
    <w:rsid w:val="00032ECE"/>
    <w:rsid w:val="00034020"/>
    <w:rsid w:val="000347CA"/>
    <w:rsid w:val="00034B21"/>
    <w:rsid w:val="00034C2A"/>
    <w:rsid w:val="0003591A"/>
    <w:rsid w:val="00035EBF"/>
    <w:rsid w:val="00037595"/>
    <w:rsid w:val="00037AB3"/>
    <w:rsid w:val="00037E78"/>
    <w:rsid w:val="000408F8"/>
    <w:rsid w:val="00040E78"/>
    <w:rsid w:val="00042B6F"/>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04B8"/>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4D3E"/>
    <w:rsid w:val="000A63ED"/>
    <w:rsid w:val="000A7988"/>
    <w:rsid w:val="000A7A90"/>
    <w:rsid w:val="000B0AD7"/>
    <w:rsid w:val="000B145F"/>
    <w:rsid w:val="000B2369"/>
    <w:rsid w:val="000B3F0B"/>
    <w:rsid w:val="000B5D92"/>
    <w:rsid w:val="000B5DDA"/>
    <w:rsid w:val="000B6CE5"/>
    <w:rsid w:val="000C00CF"/>
    <w:rsid w:val="000C3C74"/>
    <w:rsid w:val="000C4352"/>
    <w:rsid w:val="000C470A"/>
    <w:rsid w:val="000C5AE0"/>
    <w:rsid w:val="000C6960"/>
    <w:rsid w:val="000C7750"/>
    <w:rsid w:val="000C789F"/>
    <w:rsid w:val="000D11C4"/>
    <w:rsid w:val="000D16DA"/>
    <w:rsid w:val="000D1C50"/>
    <w:rsid w:val="000D20B9"/>
    <w:rsid w:val="000D2FF7"/>
    <w:rsid w:val="000D365A"/>
    <w:rsid w:val="000D39C2"/>
    <w:rsid w:val="000D4587"/>
    <w:rsid w:val="000D4758"/>
    <w:rsid w:val="000D5968"/>
    <w:rsid w:val="000D6903"/>
    <w:rsid w:val="000D6DCD"/>
    <w:rsid w:val="000D7398"/>
    <w:rsid w:val="000E3E29"/>
    <w:rsid w:val="000E4AEA"/>
    <w:rsid w:val="000E518B"/>
    <w:rsid w:val="000E53CE"/>
    <w:rsid w:val="000E59DD"/>
    <w:rsid w:val="000E63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6A1"/>
    <w:rsid w:val="001227DA"/>
    <w:rsid w:val="001233E8"/>
    <w:rsid w:val="001236F3"/>
    <w:rsid w:val="001247DC"/>
    <w:rsid w:val="001252BB"/>
    <w:rsid w:val="001259B2"/>
    <w:rsid w:val="00125D7D"/>
    <w:rsid w:val="0012676A"/>
    <w:rsid w:val="00126834"/>
    <w:rsid w:val="00126F72"/>
    <w:rsid w:val="00127766"/>
    <w:rsid w:val="0012777D"/>
    <w:rsid w:val="00127AD8"/>
    <w:rsid w:val="00130123"/>
    <w:rsid w:val="00130A49"/>
    <w:rsid w:val="00130C2B"/>
    <w:rsid w:val="0013117E"/>
    <w:rsid w:val="0013155C"/>
    <w:rsid w:val="00131904"/>
    <w:rsid w:val="00132306"/>
    <w:rsid w:val="00132636"/>
    <w:rsid w:val="0013462B"/>
    <w:rsid w:val="001349E1"/>
    <w:rsid w:val="0013548D"/>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60B"/>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752"/>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253"/>
    <w:rsid w:val="00212F8E"/>
    <w:rsid w:val="00215125"/>
    <w:rsid w:val="00216025"/>
    <w:rsid w:val="00220775"/>
    <w:rsid w:val="00220948"/>
    <w:rsid w:val="002217B0"/>
    <w:rsid w:val="002221ED"/>
    <w:rsid w:val="0022237A"/>
    <w:rsid w:val="00222390"/>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3E6"/>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87D0B"/>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661"/>
    <w:rsid w:val="002A5830"/>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A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36DE"/>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3E8F"/>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5B60"/>
    <w:rsid w:val="00387023"/>
    <w:rsid w:val="00387171"/>
    <w:rsid w:val="00391740"/>
    <w:rsid w:val="00392551"/>
    <w:rsid w:val="00392A36"/>
    <w:rsid w:val="003931BB"/>
    <w:rsid w:val="00393AC1"/>
    <w:rsid w:val="00395A55"/>
    <w:rsid w:val="003961E7"/>
    <w:rsid w:val="00396A4B"/>
    <w:rsid w:val="00396F71"/>
    <w:rsid w:val="00397341"/>
    <w:rsid w:val="00397504"/>
    <w:rsid w:val="003A0008"/>
    <w:rsid w:val="003A1523"/>
    <w:rsid w:val="003A2643"/>
    <w:rsid w:val="003A3859"/>
    <w:rsid w:val="003A40C2"/>
    <w:rsid w:val="003A4181"/>
    <w:rsid w:val="003A50BF"/>
    <w:rsid w:val="003A5A35"/>
    <w:rsid w:val="003A5A71"/>
    <w:rsid w:val="003A5AAB"/>
    <w:rsid w:val="003A665F"/>
    <w:rsid w:val="003A6B32"/>
    <w:rsid w:val="003B0E90"/>
    <w:rsid w:val="003B1284"/>
    <w:rsid w:val="003B4ACE"/>
    <w:rsid w:val="003B56EF"/>
    <w:rsid w:val="003B743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56DF"/>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1331"/>
    <w:rsid w:val="0041210D"/>
    <w:rsid w:val="00413058"/>
    <w:rsid w:val="00413218"/>
    <w:rsid w:val="004137E9"/>
    <w:rsid w:val="00413870"/>
    <w:rsid w:val="0041420A"/>
    <w:rsid w:val="00414D81"/>
    <w:rsid w:val="0041606F"/>
    <w:rsid w:val="00416B3E"/>
    <w:rsid w:val="00417100"/>
    <w:rsid w:val="00417672"/>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4FCE"/>
    <w:rsid w:val="00466394"/>
    <w:rsid w:val="00466504"/>
    <w:rsid w:val="00466EB9"/>
    <w:rsid w:val="004702B5"/>
    <w:rsid w:val="00470E50"/>
    <w:rsid w:val="00473CA9"/>
    <w:rsid w:val="00474497"/>
    <w:rsid w:val="0047531E"/>
    <w:rsid w:val="004762F6"/>
    <w:rsid w:val="0047730D"/>
    <w:rsid w:val="0047776F"/>
    <w:rsid w:val="00480208"/>
    <w:rsid w:val="00484113"/>
    <w:rsid w:val="004842E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3D1"/>
    <w:rsid w:val="004C23A8"/>
    <w:rsid w:val="004C2A1A"/>
    <w:rsid w:val="004C30A2"/>
    <w:rsid w:val="004C44B0"/>
    <w:rsid w:val="004C499F"/>
    <w:rsid w:val="004C53F1"/>
    <w:rsid w:val="004C55AA"/>
    <w:rsid w:val="004C5C53"/>
    <w:rsid w:val="004C6328"/>
    <w:rsid w:val="004C69EA"/>
    <w:rsid w:val="004D0A33"/>
    <w:rsid w:val="004D1A0A"/>
    <w:rsid w:val="004D2062"/>
    <w:rsid w:val="004D2738"/>
    <w:rsid w:val="004D3D0E"/>
    <w:rsid w:val="004D3D43"/>
    <w:rsid w:val="004D4433"/>
    <w:rsid w:val="004D4673"/>
    <w:rsid w:val="004D6702"/>
    <w:rsid w:val="004D6DBE"/>
    <w:rsid w:val="004E1B4E"/>
    <w:rsid w:val="004E25FB"/>
    <w:rsid w:val="004E2E7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1EA5"/>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62D"/>
    <w:rsid w:val="00573A39"/>
    <w:rsid w:val="005754E4"/>
    <w:rsid w:val="00575B83"/>
    <w:rsid w:val="0057739B"/>
    <w:rsid w:val="005825F4"/>
    <w:rsid w:val="005827D9"/>
    <w:rsid w:val="00583B50"/>
    <w:rsid w:val="005850B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F9"/>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1900"/>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623"/>
    <w:rsid w:val="00627CE2"/>
    <w:rsid w:val="00627D01"/>
    <w:rsid w:val="00627D19"/>
    <w:rsid w:val="00631A2C"/>
    <w:rsid w:val="00632D64"/>
    <w:rsid w:val="00634A31"/>
    <w:rsid w:val="00634DB7"/>
    <w:rsid w:val="0063773E"/>
    <w:rsid w:val="00641038"/>
    <w:rsid w:val="006419E0"/>
    <w:rsid w:val="0064237B"/>
    <w:rsid w:val="00642930"/>
    <w:rsid w:val="0064384B"/>
    <w:rsid w:val="006442C1"/>
    <w:rsid w:val="00646BE6"/>
    <w:rsid w:val="00647E26"/>
    <w:rsid w:val="006504AB"/>
    <w:rsid w:val="00650510"/>
    <w:rsid w:val="00650958"/>
    <w:rsid w:val="00650E1C"/>
    <w:rsid w:val="006526E7"/>
    <w:rsid w:val="00652C78"/>
    <w:rsid w:val="00652D4B"/>
    <w:rsid w:val="0065496F"/>
    <w:rsid w:val="00657833"/>
    <w:rsid w:val="00660111"/>
    <w:rsid w:val="00660B1B"/>
    <w:rsid w:val="00661992"/>
    <w:rsid w:val="006620F8"/>
    <w:rsid w:val="0066235C"/>
    <w:rsid w:val="006636F4"/>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291"/>
    <w:rsid w:val="00683A89"/>
    <w:rsid w:val="0069146B"/>
    <w:rsid w:val="00692014"/>
    <w:rsid w:val="00694A09"/>
    <w:rsid w:val="00694C64"/>
    <w:rsid w:val="00694C7B"/>
    <w:rsid w:val="00694E99"/>
    <w:rsid w:val="0069507C"/>
    <w:rsid w:val="00695429"/>
    <w:rsid w:val="006957AA"/>
    <w:rsid w:val="00695FEE"/>
    <w:rsid w:val="00696992"/>
    <w:rsid w:val="00697048"/>
    <w:rsid w:val="006A0602"/>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04E"/>
    <w:rsid w:val="006D7605"/>
    <w:rsid w:val="006D7C85"/>
    <w:rsid w:val="006D7CD2"/>
    <w:rsid w:val="006E0F40"/>
    <w:rsid w:val="006E227E"/>
    <w:rsid w:val="006E2390"/>
    <w:rsid w:val="006E301C"/>
    <w:rsid w:val="006E32AE"/>
    <w:rsid w:val="006E3761"/>
    <w:rsid w:val="006E3A91"/>
    <w:rsid w:val="006E45E3"/>
    <w:rsid w:val="006E53E5"/>
    <w:rsid w:val="006F24A8"/>
    <w:rsid w:val="006F2A39"/>
    <w:rsid w:val="006F3B8E"/>
    <w:rsid w:val="006F4CAD"/>
    <w:rsid w:val="006F4DC3"/>
    <w:rsid w:val="006F4F80"/>
    <w:rsid w:val="006F50DE"/>
    <w:rsid w:val="006F5FEC"/>
    <w:rsid w:val="007001BE"/>
    <w:rsid w:val="0070048F"/>
    <w:rsid w:val="00701CEF"/>
    <w:rsid w:val="00702168"/>
    <w:rsid w:val="0070236C"/>
    <w:rsid w:val="007041C8"/>
    <w:rsid w:val="00706AD6"/>
    <w:rsid w:val="00706EAD"/>
    <w:rsid w:val="00706FA7"/>
    <w:rsid w:val="00707585"/>
    <w:rsid w:val="007075E8"/>
    <w:rsid w:val="00707EDC"/>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0C8"/>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671F"/>
    <w:rsid w:val="00757741"/>
    <w:rsid w:val="00757C6B"/>
    <w:rsid w:val="0076070F"/>
    <w:rsid w:val="00761938"/>
    <w:rsid w:val="00761E57"/>
    <w:rsid w:val="00761F51"/>
    <w:rsid w:val="00762C66"/>
    <w:rsid w:val="00764172"/>
    <w:rsid w:val="00764871"/>
    <w:rsid w:val="00767ABE"/>
    <w:rsid w:val="0077101F"/>
    <w:rsid w:val="00771CA8"/>
    <w:rsid w:val="007721DB"/>
    <w:rsid w:val="00772553"/>
    <w:rsid w:val="0077336C"/>
    <w:rsid w:val="00773661"/>
    <w:rsid w:val="00773FE9"/>
    <w:rsid w:val="00773FEA"/>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445"/>
    <w:rsid w:val="007C0B43"/>
    <w:rsid w:val="007C1176"/>
    <w:rsid w:val="007C12C6"/>
    <w:rsid w:val="007C3857"/>
    <w:rsid w:val="007C5BE7"/>
    <w:rsid w:val="007C67E1"/>
    <w:rsid w:val="007C752D"/>
    <w:rsid w:val="007D2573"/>
    <w:rsid w:val="007D2982"/>
    <w:rsid w:val="007D4789"/>
    <w:rsid w:val="007D5C2B"/>
    <w:rsid w:val="007D6899"/>
    <w:rsid w:val="007D766C"/>
    <w:rsid w:val="007E0CEB"/>
    <w:rsid w:val="007E146B"/>
    <w:rsid w:val="007E1C9E"/>
    <w:rsid w:val="007E3D0D"/>
    <w:rsid w:val="007E4415"/>
    <w:rsid w:val="007E44C3"/>
    <w:rsid w:val="007E45A2"/>
    <w:rsid w:val="007E533B"/>
    <w:rsid w:val="007E5578"/>
    <w:rsid w:val="007E5CBE"/>
    <w:rsid w:val="007E6935"/>
    <w:rsid w:val="007E6990"/>
    <w:rsid w:val="007E79C1"/>
    <w:rsid w:val="007E7F6A"/>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276D5"/>
    <w:rsid w:val="0083019C"/>
    <w:rsid w:val="00833E68"/>
    <w:rsid w:val="00835F65"/>
    <w:rsid w:val="008373B7"/>
    <w:rsid w:val="008374FB"/>
    <w:rsid w:val="0083751B"/>
    <w:rsid w:val="00840073"/>
    <w:rsid w:val="00840F04"/>
    <w:rsid w:val="00841964"/>
    <w:rsid w:val="008449C1"/>
    <w:rsid w:val="00845320"/>
    <w:rsid w:val="00845C1B"/>
    <w:rsid w:val="0084605E"/>
    <w:rsid w:val="008474CC"/>
    <w:rsid w:val="008506F1"/>
    <w:rsid w:val="00852228"/>
    <w:rsid w:val="00852DB5"/>
    <w:rsid w:val="00853139"/>
    <w:rsid w:val="00854D4E"/>
    <w:rsid w:val="00855637"/>
    <w:rsid w:val="0086020A"/>
    <w:rsid w:val="008612A7"/>
    <w:rsid w:val="0086183C"/>
    <w:rsid w:val="00862B1E"/>
    <w:rsid w:val="00863AAB"/>
    <w:rsid w:val="00864A45"/>
    <w:rsid w:val="00864C4C"/>
    <w:rsid w:val="00864D0B"/>
    <w:rsid w:val="00864EC3"/>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8EF"/>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2F0"/>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259"/>
    <w:rsid w:val="00911AC8"/>
    <w:rsid w:val="00914C0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359"/>
    <w:rsid w:val="009357DB"/>
    <w:rsid w:val="0093664D"/>
    <w:rsid w:val="0094025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5F78"/>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1A84"/>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2A6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3EE3"/>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65E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DD7"/>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5443"/>
    <w:rsid w:val="00AC7246"/>
    <w:rsid w:val="00AC78C9"/>
    <w:rsid w:val="00AC7CA8"/>
    <w:rsid w:val="00AD061A"/>
    <w:rsid w:val="00AD09D2"/>
    <w:rsid w:val="00AD0A42"/>
    <w:rsid w:val="00AD2EC6"/>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07912"/>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D24"/>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22"/>
    <w:rsid w:val="00BC6192"/>
    <w:rsid w:val="00BC6269"/>
    <w:rsid w:val="00BC7216"/>
    <w:rsid w:val="00BD05D1"/>
    <w:rsid w:val="00BD0F47"/>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09D"/>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9CD"/>
    <w:rsid w:val="00C55FC5"/>
    <w:rsid w:val="00C562C2"/>
    <w:rsid w:val="00C60F8F"/>
    <w:rsid w:val="00C61B93"/>
    <w:rsid w:val="00C61BD1"/>
    <w:rsid w:val="00C6792F"/>
    <w:rsid w:val="00C67D95"/>
    <w:rsid w:val="00C67F5B"/>
    <w:rsid w:val="00C7021E"/>
    <w:rsid w:val="00C706DD"/>
    <w:rsid w:val="00C70CBA"/>
    <w:rsid w:val="00C711A2"/>
    <w:rsid w:val="00C716C9"/>
    <w:rsid w:val="00C727AA"/>
    <w:rsid w:val="00C74CEF"/>
    <w:rsid w:val="00C77DF2"/>
    <w:rsid w:val="00C77E35"/>
    <w:rsid w:val="00C80AA3"/>
    <w:rsid w:val="00C810A8"/>
    <w:rsid w:val="00C812C9"/>
    <w:rsid w:val="00C823BC"/>
    <w:rsid w:val="00C840F1"/>
    <w:rsid w:val="00C84982"/>
    <w:rsid w:val="00C84FEC"/>
    <w:rsid w:val="00C8773C"/>
    <w:rsid w:val="00C879A4"/>
    <w:rsid w:val="00C901D8"/>
    <w:rsid w:val="00C90BC5"/>
    <w:rsid w:val="00C90E09"/>
    <w:rsid w:val="00C91F68"/>
    <w:rsid w:val="00C94014"/>
    <w:rsid w:val="00C94CF3"/>
    <w:rsid w:val="00C95016"/>
    <w:rsid w:val="00C96BE2"/>
    <w:rsid w:val="00CA0469"/>
    <w:rsid w:val="00CA13B7"/>
    <w:rsid w:val="00CA1E86"/>
    <w:rsid w:val="00CA294B"/>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0E6E"/>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0085"/>
    <w:rsid w:val="00D6104E"/>
    <w:rsid w:val="00D61AFF"/>
    <w:rsid w:val="00D6300B"/>
    <w:rsid w:val="00D63592"/>
    <w:rsid w:val="00D63725"/>
    <w:rsid w:val="00D63D18"/>
    <w:rsid w:val="00D66812"/>
    <w:rsid w:val="00D67335"/>
    <w:rsid w:val="00D71EAC"/>
    <w:rsid w:val="00D72CF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0B3"/>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88"/>
    <w:rsid w:val="00DE0FF5"/>
    <w:rsid w:val="00DE3066"/>
    <w:rsid w:val="00DE3F14"/>
    <w:rsid w:val="00DE5104"/>
    <w:rsid w:val="00DF0F70"/>
    <w:rsid w:val="00DF4668"/>
    <w:rsid w:val="00DF5B7D"/>
    <w:rsid w:val="00DF6ADE"/>
    <w:rsid w:val="00DF6FFE"/>
    <w:rsid w:val="00DF753B"/>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CDB"/>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86B"/>
    <w:rsid w:val="00E42587"/>
    <w:rsid w:val="00E427BD"/>
    <w:rsid w:val="00E428AC"/>
    <w:rsid w:val="00E42F35"/>
    <w:rsid w:val="00E4308E"/>
    <w:rsid w:val="00E43201"/>
    <w:rsid w:val="00E4430F"/>
    <w:rsid w:val="00E4443B"/>
    <w:rsid w:val="00E44B27"/>
    <w:rsid w:val="00E44F73"/>
    <w:rsid w:val="00E45A52"/>
    <w:rsid w:val="00E50026"/>
    <w:rsid w:val="00E503F9"/>
    <w:rsid w:val="00E5280D"/>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E783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5B"/>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39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49C6"/>
    <w:rsid w:val="00F577A1"/>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8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8B66ACF-DD79-42C0-B0C6-254DB67F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FAA17-3DC3-4F68-9B2E-06D8B673A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13</Pages>
  <Words>4071</Words>
  <Characters>23211</Characters>
  <Application>Microsoft Office Word</Application>
  <DocSecurity>0</DocSecurity>
  <Lines>193</Lines>
  <Paragraphs>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97</cp:revision>
  <cp:lastPrinted>2021-03-10T08:12:00Z</cp:lastPrinted>
  <dcterms:created xsi:type="dcterms:W3CDTF">2022-01-12T09:12:00Z</dcterms:created>
  <dcterms:modified xsi:type="dcterms:W3CDTF">2022-09-08T09:07:00Z</dcterms:modified>
</cp:coreProperties>
</file>