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bookmarkStart w:id="1" w:name="_GoBack"/>
      <w:bookmarkEnd w:id="1"/>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3"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226AECE7" w:rsidR="00D41D90" w:rsidRPr="00ED7858" w:rsidRDefault="00D41D90" w:rsidP="00EE1E78">
      <w:pPr>
        <w:tabs>
          <w:tab w:val="left" w:pos="567"/>
        </w:tabs>
        <w:jc w:val="right"/>
        <w:rPr>
          <w:noProof w:val="0"/>
        </w:rPr>
      </w:pPr>
    </w:p>
    <w:p w14:paraId="79D414E5"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097633FC" w14:textId="77777777" w:rsidR="004B6EC1" w:rsidRDefault="004B6EC1" w:rsidP="004B6EC1">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1E518D63" w14:textId="77777777" w:rsidR="00D41D90" w:rsidRPr="004B6EC1" w:rsidRDefault="00D41D90" w:rsidP="004B6EC1">
      <w:pPr>
        <w:rPr>
          <w:rFonts w:eastAsia="PMingLiU"/>
          <w:b/>
          <w:lang w:val="it-IT" w:eastAsia="zh-CN"/>
        </w:rPr>
      </w:pPr>
    </w:p>
    <w:p w14:paraId="39A9BE65" w14:textId="77777777" w:rsidR="00D41D90" w:rsidRDefault="00D41D90" w:rsidP="00D41D90">
      <w:pPr>
        <w:jc w:val="center"/>
        <w:rPr>
          <w:b/>
        </w:rPr>
      </w:pPr>
    </w:p>
    <w:p w14:paraId="60B4C6FE" w14:textId="77777777" w:rsidR="004B6EC1" w:rsidRDefault="004B6EC1" w:rsidP="00D41D90">
      <w:pPr>
        <w:tabs>
          <w:tab w:val="left" w:pos="567"/>
        </w:tabs>
        <w:jc w:val="center"/>
        <w:rPr>
          <w:rFonts w:eastAsia="PMingLiU"/>
          <w:b/>
          <w:noProof w:val="0"/>
          <w:sz w:val="28"/>
          <w:szCs w:val="28"/>
          <w:lang w:eastAsia="zh-CN"/>
        </w:rPr>
      </w:pPr>
      <w:bookmarkStart w:id="7" w:name="_Hlk77771164"/>
    </w:p>
    <w:p w14:paraId="39E9BCAB" w14:textId="77777777" w:rsidR="004B6EC1" w:rsidRDefault="004B6EC1" w:rsidP="00D41D90">
      <w:pPr>
        <w:tabs>
          <w:tab w:val="left" w:pos="567"/>
        </w:tabs>
        <w:jc w:val="center"/>
        <w:rPr>
          <w:rFonts w:eastAsia="PMingLiU"/>
          <w:b/>
          <w:noProof w:val="0"/>
          <w:sz w:val="28"/>
          <w:szCs w:val="28"/>
          <w:lang w:eastAsia="zh-CN"/>
        </w:rPr>
      </w:pPr>
    </w:p>
    <w:p w14:paraId="3FFA01B5" w14:textId="287F6245" w:rsidR="00D41D90" w:rsidRDefault="00D41D90" w:rsidP="00D41D90">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7"/>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235DD5F4" w14:textId="77777777" w:rsidR="00480E81" w:rsidRDefault="00480E81" w:rsidP="00480E81">
      <w:pPr>
        <w:tabs>
          <w:tab w:val="left" w:pos="567"/>
        </w:tabs>
        <w:jc w:val="right"/>
        <w:rPr>
          <w:b/>
          <w:bCs/>
          <w:i/>
          <w:iCs/>
          <w:noProof w:val="0"/>
        </w:rPr>
      </w:pPr>
    </w:p>
    <w:p w14:paraId="61E5C269" w14:textId="77777777" w:rsidR="00480E81" w:rsidRDefault="00480E81" w:rsidP="00480E81">
      <w:pPr>
        <w:tabs>
          <w:tab w:val="left" w:pos="567"/>
        </w:tabs>
        <w:jc w:val="right"/>
        <w:rPr>
          <w:b/>
          <w:bCs/>
          <w:i/>
          <w:iCs/>
          <w:noProof w:val="0"/>
        </w:rPr>
      </w:pPr>
    </w:p>
    <w:p w14:paraId="46602F01" w14:textId="77777777" w:rsidR="00480E81" w:rsidRDefault="00480E81" w:rsidP="00480E81">
      <w:pPr>
        <w:tabs>
          <w:tab w:val="left" w:pos="567"/>
        </w:tabs>
        <w:jc w:val="right"/>
        <w:rPr>
          <w:b/>
          <w:bCs/>
          <w:i/>
          <w:iCs/>
          <w:noProof w:val="0"/>
        </w:rPr>
      </w:pPr>
    </w:p>
    <w:p w14:paraId="72F812AD" w14:textId="77777777" w:rsidR="00480E81" w:rsidRDefault="00480E81" w:rsidP="00480E81">
      <w:pPr>
        <w:tabs>
          <w:tab w:val="left" w:pos="567"/>
        </w:tabs>
        <w:jc w:val="right"/>
        <w:rPr>
          <w:b/>
          <w:bCs/>
          <w:i/>
          <w:iCs/>
          <w:noProof w:val="0"/>
        </w:rPr>
      </w:pPr>
    </w:p>
    <w:p w14:paraId="31F16478" w14:textId="77777777" w:rsidR="00480E81" w:rsidRDefault="00480E81" w:rsidP="00480E81">
      <w:pPr>
        <w:tabs>
          <w:tab w:val="left" w:pos="567"/>
        </w:tabs>
        <w:jc w:val="right"/>
        <w:rPr>
          <w:b/>
          <w:bCs/>
          <w:i/>
          <w:iCs/>
          <w:noProof w:val="0"/>
        </w:rPr>
      </w:pPr>
    </w:p>
    <w:p w14:paraId="14A81F8C" w14:textId="77777777" w:rsidR="00480E81" w:rsidRDefault="00480E81" w:rsidP="00480E81">
      <w:pPr>
        <w:tabs>
          <w:tab w:val="left" w:pos="567"/>
        </w:tabs>
        <w:jc w:val="right"/>
        <w:rPr>
          <w:b/>
          <w:bCs/>
          <w:i/>
          <w:iCs/>
          <w:noProof w:val="0"/>
        </w:rPr>
      </w:pPr>
    </w:p>
    <w:p w14:paraId="10CEEA12" w14:textId="77777777" w:rsidR="00480E81" w:rsidRDefault="00480E81" w:rsidP="00480E81">
      <w:pPr>
        <w:tabs>
          <w:tab w:val="left" w:pos="567"/>
        </w:tabs>
        <w:jc w:val="right"/>
        <w:rPr>
          <w:b/>
          <w:bCs/>
          <w:i/>
          <w:iCs/>
          <w:noProof w:val="0"/>
        </w:rPr>
      </w:pPr>
    </w:p>
    <w:p w14:paraId="6CF66E75" w14:textId="77777777" w:rsidR="00480E81" w:rsidRDefault="00480E81" w:rsidP="00480E81">
      <w:pPr>
        <w:tabs>
          <w:tab w:val="left" w:pos="567"/>
        </w:tabs>
        <w:jc w:val="right"/>
        <w:rPr>
          <w:b/>
          <w:bCs/>
          <w:i/>
          <w:iCs/>
          <w:noProof w:val="0"/>
        </w:rPr>
      </w:pPr>
    </w:p>
    <w:p w14:paraId="44F86801" w14:textId="77777777" w:rsidR="00480E81" w:rsidRDefault="00480E81" w:rsidP="00480E81">
      <w:pPr>
        <w:tabs>
          <w:tab w:val="left" w:pos="567"/>
        </w:tabs>
        <w:jc w:val="right"/>
        <w:rPr>
          <w:b/>
          <w:bCs/>
          <w:i/>
          <w:iCs/>
          <w:noProof w:val="0"/>
        </w:rPr>
      </w:pPr>
    </w:p>
    <w:p w14:paraId="08BABE9D" w14:textId="77777777" w:rsidR="00480E81" w:rsidRDefault="00480E81" w:rsidP="00480E81">
      <w:pPr>
        <w:tabs>
          <w:tab w:val="left" w:pos="567"/>
        </w:tabs>
        <w:jc w:val="right"/>
        <w:rPr>
          <w:b/>
          <w:bCs/>
          <w:i/>
          <w:iCs/>
          <w:noProof w:val="0"/>
        </w:rPr>
      </w:pPr>
    </w:p>
    <w:p w14:paraId="7F2F551D" w14:textId="77777777" w:rsidR="00480E81" w:rsidRDefault="00480E81" w:rsidP="00480E81">
      <w:pPr>
        <w:tabs>
          <w:tab w:val="left" w:pos="567"/>
        </w:tabs>
        <w:jc w:val="right"/>
        <w:rPr>
          <w:b/>
          <w:bCs/>
          <w:i/>
          <w:iCs/>
          <w:noProof w:val="0"/>
        </w:rPr>
      </w:pPr>
    </w:p>
    <w:p w14:paraId="55E12FB2" w14:textId="77777777" w:rsidR="00480E81" w:rsidRDefault="00480E81" w:rsidP="00480E81">
      <w:pPr>
        <w:tabs>
          <w:tab w:val="left" w:pos="567"/>
        </w:tabs>
        <w:jc w:val="right"/>
        <w:rPr>
          <w:b/>
          <w:bCs/>
          <w:i/>
          <w:iCs/>
          <w:noProof w:val="0"/>
        </w:rPr>
      </w:pPr>
    </w:p>
    <w:p w14:paraId="3AEFAABD" w14:textId="77777777" w:rsidR="00480E81" w:rsidRDefault="00480E81" w:rsidP="00480E81">
      <w:pPr>
        <w:tabs>
          <w:tab w:val="left" w:pos="567"/>
        </w:tabs>
        <w:jc w:val="right"/>
        <w:rPr>
          <w:b/>
          <w:bCs/>
          <w:i/>
          <w:iCs/>
          <w:noProof w:val="0"/>
        </w:rPr>
      </w:pPr>
    </w:p>
    <w:p w14:paraId="1775DDCB" w14:textId="77777777" w:rsidR="00480E81" w:rsidRDefault="00480E81" w:rsidP="00480E81">
      <w:pPr>
        <w:tabs>
          <w:tab w:val="left" w:pos="567"/>
        </w:tabs>
        <w:jc w:val="right"/>
        <w:rPr>
          <w:b/>
          <w:bCs/>
          <w:i/>
          <w:iCs/>
          <w:noProof w:val="0"/>
        </w:rPr>
      </w:pPr>
    </w:p>
    <w:p w14:paraId="1FCA7304" w14:textId="77777777" w:rsidR="00480E81" w:rsidRDefault="00480E81" w:rsidP="00480E81">
      <w:pPr>
        <w:tabs>
          <w:tab w:val="left" w:pos="567"/>
        </w:tabs>
        <w:jc w:val="right"/>
        <w:rPr>
          <w:b/>
          <w:bCs/>
          <w:i/>
          <w:iCs/>
          <w:noProof w:val="0"/>
        </w:rPr>
      </w:pPr>
    </w:p>
    <w:p w14:paraId="34AB11C2" w14:textId="77777777" w:rsidR="00480E81" w:rsidRDefault="00480E81" w:rsidP="00480E81">
      <w:pPr>
        <w:tabs>
          <w:tab w:val="left" w:pos="567"/>
        </w:tabs>
        <w:jc w:val="right"/>
        <w:rPr>
          <w:b/>
          <w:bCs/>
          <w:i/>
          <w:iCs/>
          <w:noProof w:val="0"/>
        </w:rPr>
      </w:pPr>
    </w:p>
    <w:p w14:paraId="21D506E3" w14:textId="77777777" w:rsidR="00480E81" w:rsidRDefault="00480E81" w:rsidP="00480E81">
      <w:pPr>
        <w:tabs>
          <w:tab w:val="left" w:pos="567"/>
        </w:tabs>
        <w:jc w:val="right"/>
        <w:rPr>
          <w:b/>
          <w:bCs/>
          <w:i/>
          <w:iCs/>
          <w:noProof w:val="0"/>
        </w:rPr>
      </w:pPr>
    </w:p>
    <w:p w14:paraId="055AF923" w14:textId="2E77DB88" w:rsidR="00D41D90" w:rsidRDefault="00D41D90" w:rsidP="006F426E">
      <w:pPr>
        <w:keepNext/>
        <w:keepLines/>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0BBB4B30" w14:textId="77777777" w:rsidR="00770F59" w:rsidRDefault="00770F59" w:rsidP="000B3F0B">
      <w:pPr>
        <w:jc w:val="right"/>
        <w:rPr>
          <w:rFonts w:eastAsiaTheme="majorEastAsia"/>
          <w:b/>
          <w:bCs/>
        </w:rPr>
      </w:pPr>
    </w:p>
    <w:p w14:paraId="00A1BCC4" w14:textId="77777777" w:rsidR="006F426E" w:rsidRDefault="006F426E" w:rsidP="006F426E">
      <w:pPr>
        <w:rPr>
          <w:rFonts w:eastAsiaTheme="majorEastAsia"/>
          <w:b/>
          <w:bCs/>
        </w:rPr>
      </w:pPr>
    </w:p>
    <w:p w14:paraId="11495BCF" w14:textId="4EAF1469" w:rsidR="000B3F0B" w:rsidRPr="005312E4" w:rsidRDefault="006F426E" w:rsidP="006F426E">
      <w:pPr>
        <w:rPr>
          <w:b/>
          <w:bCs/>
          <w:i/>
          <w:iCs/>
          <w:sz w:val="22"/>
          <w:szCs w:val="22"/>
        </w:rPr>
      </w:pPr>
      <w:r>
        <w:rPr>
          <w:rFonts w:eastAsiaTheme="majorEastAsia"/>
          <w:b/>
          <w:bCs/>
        </w:rPr>
        <w:lastRenderedPageBreak/>
        <w:t xml:space="preserve">                                                                                                                                        </w:t>
      </w:r>
      <w:r w:rsidR="000B3F0B" w:rsidRPr="005312E4">
        <w:rPr>
          <w:b/>
          <w:bCs/>
          <w:i/>
          <w:iCs/>
        </w:rPr>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4C09B701"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4B6EC1">
        <w:rPr>
          <w:rFonts w:ascii="Times New Roman" w:hAnsi="Times New Roman"/>
          <w:b/>
          <w:bCs/>
          <w:i/>
          <w:iCs/>
          <w:noProof/>
          <w:color w:val="2E74B5" w:themeColor="accent1" w:themeShade="BF"/>
          <w:sz w:val="28"/>
          <w:szCs w:val="28"/>
        </w:rPr>
        <w:t xml:space="preserve"> din suma ofertei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rPr>
      </w:pPr>
    </w:p>
    <w:p w14:paraId="79E111F5" w14:textId="77777777" w:rsidR="000B3F0B" w:rsidRPr="005312E4" w:rsidRDefault="000B3F0B" w:rsidP="006F426E">
      <w:pPr>
        <w:pStyle w:val="a8"/>
        <w:tabs>
          <w:tab w:val="left" w:pos="567"/>
        </w:tabs>
        <w:jc w:val="center"/>
        <w:rPr>
          <w:rFonts w:ascii="Times New Roman" w:hAnsi="Times New Roman"/>
          <w:b/>
          <w:noProof/>
          <w:szCs w:val="24"/>
        </w:rPr>
      </w:pPr>
    </w:p>
    <w:p w14:paraId="4A7AECAC" w14:textId="05179FF5" w:rsidR="000B3F0B" w:rsidRPr="005312E4" w:rsidRDefault="000B3F0B" w:rsidP="006F426E">
      <w:pPr>
        <w:pStyle w:val="a8"/>
        <w:tabs>
          <w:tab w:val="left" w:pos="567"/>
        </w:tabs>
        <w:jc w:val="center"/>
        <w:rPr>
          <w:rFonts w:ascii="Times New Roman" w:hAnsi="Times New Roman"/>
          <w:b/>
          <w:noProof/>
          <w:szCs w:val="24"/>
        </w:rPr>
      </w:pPr>
      <w:r w:rsidRPr="005312E4">
        <w:rPr>
          <w:rFonts w:ascii="Times New Roman" w:hAnsi="Times New Roman"/>
          <w:b/>
          <w:noProof/>
          <w:szCs w:val="24"/>
        </w:rPr>
        <w:t>BANCA</w:t>
      </w:r>
    </w:p>
    <w:p w14:paraId="68D6684F" w14:textId="77777777" w:rsidR="000B3F0B" w:rsidRPr="005312E4" w:rsidRDefault="000B3F0B" w:rsidP="006F426E">
      <w:pPr>
        <w:pStyle w:val="a8"/>
        <w:tabs>
          <w:tab w:val="left" w:pos="567"/>
        </w:tabs>
        <w:jc w:val="center"/>
        <w:rPr>
          <w:rFonts w:ascii="Times New Roman" w:hAnsi="Times New Roman"/>
          <w:noProof/>
          <w:szCs w:val="24"/>
        </w:rPr>
      </w:pPr>
      <w:r w:rsidRPr="005312E4">
        <w:rPr>
          <w:rFonts w:ascii="Times New Roman" w:hAnsi="Times New Roman"/>
          <w:noProof/>
          <w:szCs w:val="24"/>
        </w:rPr>
        <w:t>____________________________________</w:t>
      </w:r>
    </w:p>
    <w:p w14:paraId="046C9923" w14:textId="76602DB4" w:rsidR="000B3F0B" w:rsidRPr="005312E4" w:rsidRDefault="000B3F0B" w:rsidP="006F426E">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w:t>
      </w:r>
    </w:p>
    <w:p w14:paraId="553B7F8C" w14:textId="77777777" w:rsidR="000B3F0B" w:rsidRPr="005312E4" w:rsidRDefault="000B3F0B" w:rsidP="006F426E">
      <w:pPr>
        <w:pStyle w:val="a8"/>
        <w:tabs>
          <w:tab w:val="left" w:pos="567"/>
        </w:tabs>
        <w:jc w:val="center"/>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8" w:name="_Hlk77771091"/>
      <w:r w:rsidRPr="005312E4">
        <w:rPr>
          <w:rFonts w:ascii="Times New Roman" w:hAnsi="Times New Roman"/>
          <w:b/>
          <w:noProof/>
          <w:szCs w:val="24"/>
        </w:rPr>
        <w:t>SCRISOARE  DE  GARANŢIE  BANCARĂ</w:t>
      </w:r>
      <w:bookmarkEnd w:id="8"/>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9" w:name="_Hlk69119432"/>
      <w:r w:rsidRPr="005312E4">
        <w:rPr>
          <w:rFonts w:ascii="Times New Roman" w:hAnsi="Times New Roman"/>
          <w:noProof/>
          <w:szCs w:val="24"/>
        </w:rPr>
        <w:t>Anexa nr.2 Anunțul de Participare</w:t>
      </w:r>
      <w:bookmarkEnd w:id="9"/>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10"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05914E03"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4B6EC1">
              <w:rPr>
                <w:rFonts w:ascii="Times New Roman" w:hAnsi="Times New Roman"/>
                <w:b/>
                <w:bCs/>
                <w:i/>
                <w:iCs/>
                <w:noProof/>
                <w:color w:val="2E74B5" w:themeColor="accent1" w:themeShade="BF"/>
                <w:sz w:val="28"/>
                <w:szCs w:val="28"/>
              </w:rPr>
              <w:t xml:space="preserve"> din suma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1" w:name="_Hlk77771126"/>
            <w:r w:rsidRPr="005312E4">
              <w:rPr>
                <w:b/>
                <w:bCs/>
                <w:sz w:val="28"/>
                <w:szCs w:val="28"/>
              </w:rPr>
              <w:t>GARANŢIA DE BUNĂ EXECUŢIE</w:t>
            </w:r>
            <w:bookmarkEnd w:id="11"/>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10"/>
    </w:tbl>
    <w:p w14:paraId="1AEB9815" w14:textId="083D1217" w:rsidR="003A5A71" w:rsidRDefault="003A5A71" w:rsidP="005228EE">
      <w:pPr>
        <w:pStyle w:val="a8"/>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356" w:type="dxa"/>
        <w:tblLayout w:type="fixed"/>
        <w:tblLook w:val="04A0" w:firstRow="1" w:lastRow="0" w:firstColumn="1" w:lastColumn="0" w:noHBand="0" w:noVBand="1"/>
      </w:tblPr>
      <w:tblGrid>
        <w:gridCol w:w="389"/>
        <w:gridCol w:w="3973"/>
        <w:gridCol w:w="1560"/>
        <w:gridCol w:w="1276"/>
        <w:gridCol w:w="1410"/>
        <w:gridCol w:w="7"/>
        <w:gridCol w:w="2694"/>
        <w:gridCol w:w="2549"/>
        <w:gridCol w:w="1498"/>
      </w:tblGrid>
      <w:tr w:rsidR="003A5A71" w14:paraId="00CC4C9E" w14:textId="77777777" w:rsidTr="00673279">
        <w:tc>
          <w:tcPr>
            <w:tcW w:w="15356" w:type="dxa"/>
            <w:gridSpan w:val="9"/>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673279">
        <w:tc>
          <w:tcPr>
            <w:tcW w:w="15356" w:type="dxa"/>
            <w:gridSpan w:val="9"/>
            <w:tcBorders>
              <w:bottom w:val="single" w:sz="4" w:space="0" w:color="auto"/>
            </w:tcBorders>
            <w:shd w:val="clear" w:color="auto" w:fill="D9D9D9" w:themeFill="background1" w:themeFillShade="D9"/>
          </w:tcPr>
          <w:p w14:paraId="38A400B2" w14:textId="2C2FE834" w:rsidR="003A5A71" w:rsidRPr="00DF0630" w:rsidRDefault="003A5A71" w:rsidP="00757070">
            <w:pPr>
              <w:rPr>
                <w:i/>
                <w:iCs/>
                <w:noProof w:val="0"/>
                <w:lang w:val="en-US"/>
              </w:rPr>
            </w:pPr>
            <w:r w:rsidRPr="00DF0630">
              <w:rPr>
                <w:b/>
                <w:bCs/>
                <w:noProof w:val="0"/>
                <w:lang w:val="en-US"/>
              </w:rPr>
              <w:t>Obiectul achiziției:</w:t>
            </w:r>
            <w:r w:rsidRPr="00DF0630">
              <w:rPr>
                <w:i/>
                <w:iCs/>
                <w:noProof w:val="0"/>
                <w:lang w:val="en-US"/>
              </w:rPr>
              <w:t xml:space="preserve"> </w:t>
            </w:r>
            <w:r w:rsidR="00480E81">
              <w:rPr>
                <w:i/>
                <w:iCs/>
                <w:noProof w:val="0"/>
                <w:lang w:val="en-US"/>
              </w:rPr>
              <w:t>Servicii</w:t>
            </w:r>
            <w:r w:rsidR="00480E81" w:rsidRPr="00480E81">
              <w:rPr>
                <w:i/>
                <w:iCs/>
                <w:noProof w:val="0"/>
                <w:lang w:val="en-US"/>
              </w:rPr>
              <w:t xml:space="preserve"> </w:t>
            </w:r>
            <w:r w:rsidR="00757070">
              <w:rPr>
                <w:i/>
                <w:iCs/>
                <w:noProof w:val="0"/>
                <w:lang w:val="en-US"/>
              </w:rPr>
              <w:t>transport date</w:t>
            </w:r>
            <w:r w:rsidR="00480E81">
              <w:rPr>
                <w:i/>
                <w:iCs/>
                <w:noProof w:val="0"/>
                <w:lang w:val="en-US"/>
              </w:rPr>
              <w:t xml:space="preserve"> </w:t>
            </w:r>
            <w:r w:rsidR="00757070">
              <w:rPr>
                <w:i/>
                <w:iCs/>
                <w:noProof w:val="0"/>
                <w:lang w:val="en-US"/>
              </w:rPr>
              <w:t xml:space="preserve"> pentru anul 2026</w:t>
            </w:r>
          </w:p>
        </w:tc>
      </w:tr>
      <w:tr w:rsidR="003A5A71" w14:paraId="257BF288" w14:textId="77777777" w:rsidTr="00673279">
        <w:tc>
          <w:tcPr>
            <w:tcW w:w="15356" w:type="dxa"/>
            <w:gridSpan w:val="9"/>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687974">
        <w:tc>
          <w:tcPr>
            <w:tcW w:w="389"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973" w:type="dxa"/>
            <w:shd w:val="clear" w:color="auto" w:fill="D9D9D9" w:themeFill="background1" w:themeFillShade="D9"/>
          </w:tcPr>
          <w:p w14:paraId="3430A646" w14:textId="2705A7B5" w:rsidR="0019311E" w:rsidRPr="00332ECF" w:rsidRDefault="0019311E" w:rsidP="008E4DC0">
            <w:pPr>
              <w:jc w:val="center"/>
              <w:rPr>
                <w:b/>
                <w:bCs/>
                <w:noProof w:val="0"/>
                <w:lang w:val="en-US"/>
              </w:rPr>
            </w:pPr>
            <w:r>
              <w:rPr>
                <w:b/>
                <w:bCs/>
                <w:noProof w:val="0"/>
                <w:lang w:val="en-US"/>
              </w:rPr>
              <w:t>Denumirea bunurilor/serviciilor</w:t>
            </w:r>
          </w:p>
        </w:tc>
        <w:tc>
          <w:tcPr>
            <w:tcW w:w="1560"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276"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417" w:type="dxa"/>
            <w:gridSpan w:val="2"/>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2694"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2549"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9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687974">
        <w:tc>
          <w:tcPr>
            <w:tcW w:w="4362"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60"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7" w:type="dxa"/>
            <w:gridSpan w:val="2"/>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69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549"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9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687974">
        <w:tc>
          <w:tcPr>
            <w:tcW w:w="389" w:type="dxa"/>
            <w:shd w:val="clear" w:color="auto" w:fill="FFFFFF" w:themeFill="background1"/>
          </w:tcPr>
          <w:p w14:paraId="48657E2B" w14:textId="5535AFFE" w:rsidR="0019311E" w:rsidRPr="00332ECF" w:rsidRDefault="0019311E" w:rsidP="008E4DC0">
            <w:pPr>
              <w:rPr>
                <w:b/>
                <w:bCs/>
                <w:noProof w:val="0"/>
                <w:lang w:val="en-US"/>
              </w:rPr>
            </w:pPr>
          </w:p>
        </w:tc>
        <w:tc>
          <w:tcPr>
            <w:tcW w:w="3973" w:type="dxa"/>
            <w:shd w:val="clear" w:color="auto" w:fill="FFFFFF" w:themeFill="background1"/>
          </w:tcPr>
          <w:p w14:paraId="630295BF" w14:textId="1EEEEDC4" w:rsidR="0019311E" w:rsidRPr="00332ECF" w:rsidRDefault="0019311E" w:rsidP="008E4DC0">
            <w:pPr>
              <w:rPr>
                <w:b/>
                <w:bCs/>
                <w:noProof w:val="0"/>
                <w:lang w:val="en-US"/>
              </w:rPr>
            </w:pPr>
            <w:r>
              <w:rPr>
                <w:b/>
                <w:bCs/>
                <w:noProof w:val="0"/>
                <w:lang w:val="en-US"/>
              </w:rPr>
              <w:t>Bunuri/servicii</w:t>
            </w:r>
          </w:p>
        </w:tc>
        <w:tc>
          <w:tcPr>
            <w:tcW w:w="1560" w:type="dxa"/>
            <w:shd w:val="clear" w:color="auto" w:fill="FFFFFF" w:themeFill="background1"/>
          </w:tcPr>
          <w:p w14:paraId="78A617FA" w14:textId="74CFCD44" w:rsidR="0019311E" w:rsidRPr="00332ECF" w:rsidRDefault="0019311E" w:rsidP="008E4DC0">
            <w:pPr>
              <w:rPr>
                <w:b/>
                <w:bCs/>
                <w:noProof w:val="0"/>
                <w:lang w:val="en-US"/>
              </w:rPr>
            </w:pPr>
          </w:p>
        </w:tc>
        <w:tc>
          <w:tcPr>
            <w:tcW w:w="1276" w:type="dxa"/>
            <w:shd w:val="clear" w:color="auto" w:fill="FFFFFF" w:themeFill="background1"/>
          </w:tcPr>
          <w:p w14:paraId="16F2CDC1" w14:textId="77777777" w:rsidR="0019311E" w:rsidRPr="00332ECF" w:rsidRDefault="0019311E" w:rsidP="008E4DC0">
            <w:pPr>
              <w:rPr>
                <w:b/>
                <w:bCs/>
                <w:noProof w:val="0"/>
                <w:lang w:val="en-US"/>
              </w:rPr>
            </w:pPr>
          </w:p>
        </w:tc>
        <w:tc>
          <w:tcPr>
            <w:tcW w:w="1417" w:type="dxa"/>
            <w:gridSpan w:val="2"/>
            <w:shd w:val="clear" w:color="auto" w:fill="FFFFFF" w:themeFill="background1"/>
          </w:tcPr>
          <w:p w14:paraId="7BCC295F" w14:textId="77777777" w:rsidR="0019311E" w:rsidRPr="00332ECF" w:rsidRDefault="0019311E" w:rsidP="008E4DC0">
            <w:pPr>
              <w:rPr>
                <w:b/>
                <w:bCs/>
                <w:noProof w:val="0"/>
                <w:lang w:val="en-US"/>
              </w:rPr>
            </w:pPr>
          </w:p>
        </w:tc>
        <w:tc>
          <w:tcPr>
            <w:tcW w:w="2694" w:type="dxa"/>
            <w:shd w:val="clear" w:color="auto" w:fill="FFFFFF" w:themeFill="background1"/>
          </w:tcPr>
          <w:p w14:paraId="625C0D8E" w14:textId="77777777" w:rsidR="0019311E" w:rsidRPr="00332ECF" w:rsidRDefault="0019311E" w:rsidP="008E4DC0">
            <w:pPr>
              <w:rPr>
                <w:b/>
                <w:bCs/>
                <w:noProof w:val="0"/>
                <w:lang w:val="en-US"/>
              </w:rPr>
            </w:pPr>
          </w:p>
        </w:tc>
        <w:tc>
          <w:tcPr>
            <w:tcW w:w="2549" w:type="dxa"/>
            <w:shd w:val="clear" w:color="auto" w:fill="FFFFFF" w:themeFill="background1"/>
          </w:tcPr>
          <w:p w14:paraId="0080FE18" w14:textId="77777777" w:rsidR="0019311E" w:rsidRPr="00332ECF" w:rsidRDefault="0019311E" w:rsidP="008E4DC0">
            <w:pPr>
              <w:rPr>
                <w:b/>
                <w:bCs/>
                <w:noProof w:val="0"/>
                <w:lang w:val="en-US"/>
              </w:rPr>
            </w:pPr>
          </w:p>
        </w:tc>
        <w:tc>
          <w:tcPr>
            <w:tcW w:w="1498" w:type="dxa"/>
            <w:shd w:val="clear" w:color="auto" w:fill="FFFFFF" w:themeFill="background1"/>
          </w:tcPr>
          <w:p w14:paraId="6FA09BB5" w14:textId="77777777" w:rsidR="0019311E" w:rsidRPr="00332ECF" w:rsidRDefault="0019311E" w:rsidP="008E4DC0">
            <w:pPr>
              <w:rPr>
                <w:b/>
                <w:bCs/>
                <w:noProof w:val="0"/>
                <w:lang w:val="en-US"/>
              </w:rPr>
            </w:pPr>
          </w:p>
        </w:tc>
      </w:tr>
      <w:tr w:rsidR="00480E81" w14:paraId="0DB6DFAD" w14:textId="77777777" w:rsidTr="00687974">
        <w:trPr>
          <w:trHeight w:val="680"/>
        </w:trPr>
        <w:tc>
          <w:tcPr>
            <w:tcW w:w="389" w:type="dxa"/>
            <w:shd w:val="clear" w:color="auto" w:fill="FFFFFF" w:themeFill="background1"/>
            <w:vAlign w:val="center"/>
          </w:tcPr>
          <w:p w14:paraId="5F8E4943" w14:textId="4CB349BD" w:rsidR="00480E81" w:rsidRPr="00FD7FFB" w:rsidRDefault="00480E81" w:rsidP="003A78B8">
            <w:pPr>
              <w:rPr>
                <w:b/>
                <w:bCs/>
                <w:noProof w:val="0"/>
              </w:rPr>
            </w:pPr>
            <w:r>
              <w:rPr>
                <w:b/>
                <w:bCs/>
                <w:noProof w:val="0"/>
              </w:rPr>
              <w:t>1</w:t>
            </w:r>
          </w:p>
        </w:tc>
        <w:tc>
          <w:tcPr>
            <w:tcW w:w="3973" w:type="dxa"/>
            <w:shd w:val="clear" w:color="auto" w:fill="FFFFFF" w:themeFill="background1"/>
          </w:tcPr>
          <w:p w14:paraId="2E527BE4" w14:textId="77777777" w:rsidR="00CF5BAE" w:rsidRPr="006933A7" w:rsidRDefault="00CF5BAE" w:rsidP="00CF5BAE">
            <w:pPr>
              <w:rPr>
                <w:rFonts w:eastAsia="Calibri"/>
                <w:b/>
                <w:noProof w:val="0"/>
                <w:lang w:val="en-US" w:eastAsia="ru-RU"/>
              </w:rPr>
            </w:pPr>
            <w:r w:rsidRPr="006933A7">
              <w:rPr>
                <w:rFonts w:eastAsia="Calibri"/>
                <w:b/>
                <w:noProof w:val="0"/>
                <w:lang w:val="en-US" w:eastAsia="ru-RU"/>
              </w:rPr>
              <w:t>Lotul 1.</w:t>
            </w:r>
          </w:p>
          <w:p w14:paraId="6936CF39" w14:textId="2D67970C" w:rsidR="00480E81" w:rsidRPr="003A78B8" w:rsidRDefault="00CF5BAE" w:rsidP="00CF5BAE">
            <w:pPr>
              <w:jc w:val="center"/>
              <w:rPr>
                <w:bCs/>
                <w:noProof w:val="0"/>
              </w:rPr>
            </w:pPr>
            <w:r w:rsidRPr="006933A7">
              <w:rPr>
                <w:rFonts w:eastAsia="Arial Unicode MS"/>
                <w:noProof w:val="0"/>
                <w:szCs w:val="26"/>
                <w:lang w:val="en-US" w:eastAsia="ru-RU"/>
              </w:rPr>
              <w:t xml:space="preserve">Servicii transport date </w:t>
            </w:r>
            <w:r w:rsidRPr="006933A7">
              <w:rPr>
                <w:rFonts w:eastAsia="Calibri"/>
                <w:noProof w:val="0"/>
                <w:szCs w:val="26"/>
                <w:lang w:val="en-US" w:eastAsia="ru-RU"/>
              </w:rPr>
              <w:t>„100/100 Mbps 2 IP ”</w:t>
            </w:r>
          </w:p>
        </w:tc>
        <w:tc>
          <w:tcPr>
            <w:tcW w:w="1560" w:type="dxa"/>
            <w:shd w:val="clear" w:color="auto" w:fill="FFFFFF" w:themeFill="background1"/>
          </w:tcPr>
          <w:p w14:paraId="7AED9C4D" w14:textId="0B8E3292" w:rsidR="00480E81" w:rsidRPr="00332ECF" w:rsidRDefault="00480E81" w:rsidP="003A78B8">
            <w:pPr>
              <w:rPr>
                <w:b/>
                <w:bCs/>
                <w:noProof w:val="0"/>
                <w:lang w:val="en-US"/>
              </w:rPr>
            </w:pPr>
          </w:p>
        </w:tc>
        <w:tc>
          <w:tcPr>
            <w:tcW w:w="1276" w:type="dxa"/>
            <w:shd w:val="clear" w:color="auto" w:fill="FFFFFF" w:themeFill="background1"/>
          </w:tcPr>
          <w:p w14:paraId="08922FE2" w14:textId="77777777" w:rsidR="00480E81" w:rsidRPr="00332ECF" w:rsidRDefault="00480E81" w:rsidP="003A78B8">
            <w:pPr>
              <w:rPr>
                <w:b/>
                <w:bCs/>
                <w:noProof w:val="0"/>
                <w:lang w:val="en-US"/>
              </w:rPr>
            </w:pPr>
          </w:p>
        </w:tc>
        <w:tc>
          <w:tcPr>
            <w:tcW w:w="1417" w:type="dxa"/>
            <w:gridSpan w:val="2"/>
            <w:shd w:val="clear" w:color="auto" w:fill="FFFFFF" w:themeFill="background1"/>
          </w:tcPr>
          <w:p w14:paraId="6B43B8F5" w14:textId="77777777" w:rsidR="00480E81" w:rsidRPr="00332ECF" w:rsidRDefault="00480E81" w:rsidP="003A78B8">
            <w:pPr>
              <w:rPr>
                <w:b/>
                <w:bCs/>
                <w:noProof w:val="0"/>
                <w:lang w:val="en-US"/>
              </w:rPr>
            </w:pPr>
          </w:p>
        </w:tc>
        <w:tc>
          <w:tcPr>
            <w:tcW w:w="2694" w:type="dxa"/>
            <w:shd w:val="clear" w:color="auto" w:fill="FFFFFF" w:themeFill="background1"/>
            <w:vAlign w:val="center"/>
          </w:tcPr>
          <w:p w14:paraId="0789F93F" w14:textId="77777777" w:rsidR="00D77FC8" w:rsidRPr="00D77FC8" w:rsidRDefault="00D77FC8" w:rsidP="00D77FC8">
            <w:pPr>
              <w:jc w:val="both"/>
              <w:rPr>
                <w:i/>
              </w:rPr>
            </w:pPr>
            <w:r w:rsidRPr="00D77FC8">
              <w:rPr>
                <w:i/>
              </w:rPr>
              <w:t>Conform cerințelor tehnice indicate în</w:t>
            </w:r>
          </w:p>
          <w:p w14:paraId="201B7043" w14:textId="532B8F8C" w:rsidR="00480E81" w:rsidRPr="003A78B8" w:rsidRDefault="00D77FC8" w:rsidP="00D77FC8">
            <w:pPr>
              <w:tabs>
                <w:tab w:val="left" w:pos="174"/>
                <w:tab w:val="left" w:pos="1134"/>
              </w:tabs>
              <w:jc w:val="both"/>
              <w:rPr>
                <w:bCs/>
                <w:noProof w:val="0"/>
                <w:sz w:val="22"/>
                <w:szCs w:val="22"/>
              </w:rPr>
            </w:pPr>
            <w:r w:rsidRPr="00D77FC8">
              <w:rPr>
                <w:i/>
              </w:rPr>
              <w:t>Anexa nr.1 la Anunțul de participare</w:t>
            </w:r>
          </w:p>
        </w:tc>
        <w:tc>
          <w:tcPr>
            <w:tcW w:w="2549" w:type="dxa"/>
            <w:shd w:val="clear" w:color="auto" w:fill="FFFFFF" w:themeFill="background1"/>
          </w:tcPr>
          <w:p w14:paraId="4A2CBCF0" w14:textId="77777777" w:rsidR="00480E81" w:rsidRPr="00E66C47" w:rsidRDefault="00480E81" w:rsidP="00D77FC8">
            <w:pPr>
              <w:jc w:val="both"/>
              <w:rPr>
                <w:b/>
                <w:bCs/>
                <w:noProof w:val="0"/>
              </w:rPr>
            </w:pPr>
          </w:p>
          <w:p w14:paraId="57AE8B7C" w14:textId="77777777" w:rsidR="00480E81" w:rsidRPr="00E66C47" w:rsidRDefault="00480E81" w:rsidP="00D77FC8">
            <w:pPr>
              <w:jc w:val="both"/>
              <w:rPr>
                <w:b/>
                <w:bCs/>
                <w:noProof w:val="0"/>
              </w:rPr>
            </w:pPr>
          </w:p>
        </w:tc>
        <w:tc>
          <w:tcPr>
            <w:tcW w:w="1498" w:type="dxa"/>
            <w:shd w:val="clear" w:color="auto" w:fill="FFFFFF" w:themeFill="background1"/>
          </w:tcPr>
          <w:p w14:paraId="5E2A0962" w14:textId="77777777" w:rsidR="00480E81" w:rsidRPr="00E66C47" w:rsidRDefault="00480E81" w:rsidP="003A78B8">
            <w:pPr>
              <w:rPr>
                <w:b/>
                <w:bCs/>
                <w:noProof w:val="0"/>
              </w:rPr>
            </w:pPr>
          </w:p>
        </w:tc>
      </w:tr>
      <w:tr w:rsidR="00480E81" w14:paraId="25C12081" w14:textId="77777777" w:rsidTr="00687974">
        <w:trPr>
          <w:trHeight w:val="422"/>
        </w:trPr>
        <w:tc>
          <w:tcPr>
            <w:tcW w:w="389" w:type="dxa"/>
            <w:shd w:val="clear" w:color="auto" w:fill="FFFFFF" w:themeFill="background1"/>
            <w:vAlign w:val="center"/>
          </w:tcPr>
          <w:p w14:paraId="66DDC497" w14:textId="7D08CE66" w:rsidR="00480E81" w:rsidRDefault="00480E81" w:rsidP="003A78B8">
            <w:pPr>
              <w:rPr>
                <w:b/>
                <w:bCs/>
                <w:noProof w:val="0"/>
              </w:rPr>
            </w:pPr>
            <w:r>
              <w:rPr>
                <w:b/>
                <w:bCs/>
                <w:noProof w:val="0"/>
              </w:rPr>
              <w:t>2</w:t>
            </w:r>
          </w:p>
        </w:tc>
        <w:tc>
          <w:tcPr>
            <w:tcW w:w="3973" w:type="dxa"/>
            <w:shd w:val="clear" w:color="auto" w:fill="FFFFFF" w:themeFill="background1"/>
          </w:tcPr>
          <w:p w14:paraId="5BF6E9D5" w14:textId="77777777" w:rsidR="00CF5BAE" w:rsidRPr="00CF5BAE" w:rsidRDefault="00CF5BAE" w:rsidP="00CF5BAE">
            <w:pPr>
              <w:widowControl w:val="0"/>
              <w:rPr>
                <w:rFonts w:eastAsia="Arial Unicode MS"/>
                <w:b/>
                <w:bCs/>
              </w:rPr>
            </w:pPr>
            <w:r w:rsidRPr="00CF5BAE">
              <w:rPr>
                <w:rFonts w:eastAsia="Arial Unicode MS"/>
                <w:b/>
                <w:bCs/>
              </w:rPr>
              <w:t>Lotul 2.</w:t>
            </w:r>
          </w:p>
          <w:p w14:paraId="64CBCC4A" w14:textId="2A757409" w:rsidR="00480E81" w:rsidRPr="00CF5BAE" w:rsidRDefault="00CF5BAE" w:rsidP="00CF5BAE">
            <w:pPr>
              <w:jc w:val="center"/>
              <w:rPr>
                <w:bCs/>
                <w:noProof w:val="0"/>
              </w:rPr>
            </w:pPr>
            <w:r w:rsidRPr="00CF5BAE">
              <w:rPr>
                <w:rFonts w:eastAsia="Arial Unicode MS"/>
                <w:bCs/>
              </w:rPr>
              <w:t>Servicii transport date „Ethernet Layer 2”</w:t>
            </w:r>
          </w:p>
        </w:tc>
        <w:tc>
          <w:tcPr>
            <w:tcW w:w="1560" w:type="dxa"/>
            <w:shd w:val="clear" w:color="auto" w:fill="FFFFFF" w:themeFill="background1"/>
          </w:tcPr>
          <w:p w14:paraId="79692140" w14:textId="77777777" w:rsidR="00480E81" w:rsidRPr="00332ECF" w:rsidRDefault="00480E81" w:rsidP="003A78B8">
            <w:pPr>
              <w:rPr>
                <w:b/>
                <w:bCs/>
                <w:noProof w:val="0"/>
                <w:lang w:val="en-US"/>
              </w:rPr>
            </w:pPr>
          </w:p>
        </w:tc>
        <w:tc>
          <w:tcPr>
            <w:tcW w:w="1276" w:type="dxa"/>
            <w:shd w:val="clear" w:color="auto" w:fill="FFFFFF" w:themeFill="background1"/>
          </w:tcPr>
          <w:p w14:paraId="512D8371" w14:textId="77777777" w:rsidR="00480E81" w:rsidRPr="00332ECF" w:rsidRDefault="00480E81" w:rsidP="003A78B8">
            <w:pPr>
              <w:rPr>
                <w:b/>
                <w:bCs/>
                <w:noProof w:val="0"/>
                <w:lang w:val="en-US"/>
              </w:rPr>
            </w:pPr>
          </w:p>
        </w:tc>
        <w:tc>
          <w:tcPr>
            <w:tcW w:w="1417" w:type="dxa"/>
            <w:gridSpan w:val="2"/>
            <w:shd w:val="clear" w:color="auto" w:fill="FFFFFF" w:themeFill="background1"/>
          </w:tcPr>
          <w:p w14:paraId="5A18752B" w14:textId="77777777" w:rsidR="00480E81" w:rsidRPr="00332ECF" w:rsidRDefault="00480E81" w:rsidP="003A78B8">
            <w:pPr>
              <w:rPr>
                <w:b/>
                <w:bCs/>
                <w:noProof w:val="0"/>
                <w:lang w:val="en-US"/>
              </w:rPr>
            </w:pPr>
          </w:p>
        </w:tc>
        <w:tc>
          <w:tcPr>
            <w:tcW w:w="2694" w:type="dxa"/>
            <w:shd w:val="clear" w:color="auto" w:fill="FFFFFF" w:themeFill="background1"/>
          </w:tcPr>
          <w:p w14:paraId="02C76BD7" w14:textId="77777777" w:rsidR="00D77FC8" w:rsidRPr="009F697E" w:rsidRDefault="00D77FC8" w:rsidP="00D77FC8">
            <w:pPr>
              <w:jc w:val="both"/>
              <w:rPr>
                <w:i/>
              </w:rPr>
            </w:pPr>
            <w:r w:rsidRPr="009F697E">
              <w:rPr>
                <w:i/>
              </w:rPr>
              <w:t>Conform cerințelor tehnice indicate în</w:t>
            </w:r>
          </w:p>
          <w:p w14:paraId="7753DAC5" w14:textId="3780BFA4" w:rsidR="00480E81" w:rsidRPr="003A78B8" w:rsidRDefault="00D77FC8" w:rsidP="00D77FC8">
            <w:pPr>
              <w:tabs>
                <w:tab w:val="left" w:pos="174"/>
                <w:tab w:val="left" w:pos="1134"/>
              </w:tabs>
              <w:jc w:val="both"/>
              <w:rPr>
                <w:bCs/>
                <w:noProof w:val="0"/>
                <w:sz w:val="22"/>
                <w:szCs w:val="22"/>
              </w:rPr>
            </w:pPr>
            <w:r w:rsidRPr="009F697E">
              <w:rPr>
                <w:i/>
              </w:rPr>
              <w:t>Anexa nr.2 la Anunțul de participare</w:t>
            </w:r>
          </w:p>
        </w:tc>
        <w:tc>
          <w:tcPr>
            <w:tcW w:w="2549" w:type="dxa"/>
            <w:shd w:val="clear" w:color="auto" w:fill="FFFFFF" w:themeFill="background1"/>
          </w:tcPr>
          <w:p w14:paraId="66FCA3D6" w14:textId="77777777" w:rsidR="00480E81" w:rsidRPr="00E66C47" w:rsidRDefault="00480E81" w:rsidP="00D77FC8">
            <w:pPr>
              <w:jc w:val="both"/>
              <w:rPr>
                <w:b/>
                <w:bCs/>
                <w:noProof w:val="0"/>
              </w:rPr>
            </w:pPr>
          </w:p>
        </w:tc>
        <w:tc>
          <w:tcPr>
            <w:tcW w:w="1498" w:type="dxa"/>
            <w:shd w:val="clear" w:color="auto" w:fill="FFFFFF" w:themeFill="background1"/>
          </w:tcPr>
          <w:p w14:paraId="052634B8" w14:textId="77777777" w:rsidR="00480E81" w:rsidRPr="00E66C47" w:rsidRDefault="00480E81" w:rsidP="003A78B8">
            <w:pPr>
              <w:rPr>
                <w:b/>
                <w:bCs/>
                <w:noProof w:val="0"/>
              </w:rPr>
            </w:pPr>
          </w:p>
        </w:tc>
      </w:tr>
      <w:tr w:rsidR="00CF5BAE" w14:paraId="451A3FB3" w14:textId="77777777" w:rsidTr="00687974">
        <w:trPr>
          <w:trHeight w:val="151"/>
        </w:trPr>
        <w:tc>
          <w:tcPr>
            <w:tcW w:w="389" w:type="dxa"/>
            <w:shd w:val="clear" w:color="auto" w:fill="FFFFFF" w:themeFill="background1"/>
            <w:vAlign w:val="center"/>
          </w:tcPr>
          <w:p w14:paraId="792246F1" w14:textId="2A73F449" w:rsidR="00CF5BAE" w:rsidRDefault="00CF5BAE" w:rsidP="003A78B8">
            <w:pPr>
              <w:rPr>
                <w:b/>
                <w:bCs/>
                <w:noProof w:val="0"/>
              </w:rPr>
            </w:pPr>
            <w:r>
              <w:rPr>
                <w:b/>
                <w:bCs/>
                <w:noProof w:val="0"/>
              </w:rPr>
              <w:t>3</w:t>
            </w:r>
          </w:p>
        </w:tc>
        <w:tc>
          <w:tcPr>
            <w:tcW w:w="3973" w:type="dxa"/>
            <w:shd w:val="clear" w:color="auto" w:fill="FFFFFF" w:themeFill="background1"/>
          </w:tcPr>
          <w:p w14:paraId="33088B74" w14:textId="5A0403ED" w:rsidR="00CF5BAE" w:rsidRDefault="00CF5BAE" w:rsidP="008C143B">
            <w:pPr>
              <w:widowControl w:val="0"/>
              <w:jc w:val="center"/>
              <w:rPr>
                <w:rFonts w:eastAsia="Arial Unicode MS"/>
                <w:b/>
                <w:bCs/>
              </w:rPr>
            </w:pPr>
          </w:p>
          <w:p w14:paraId="56225A5A" w14:textId="77777777" w:rsidR="00CF5BAE" w:rsidRPr="00CF5BAE" w:rsidRDefault="00CF5BAE" w:rsidP="00CF5BAE">
            <w:pPr>
              <w:rPr>
                <w:rFonts w:eastAsia="Calibri"/>
                <w:b/>
                <w:noProof w:val="0"/>
                <w:lang w:val="en-US" w:eastAsia="ru-RU"/>
              </w:rPr>
            </w:pPr>
            <w:r w:rsidRPr="00CF5BAE">
              <w:rPr>
                <w:rFonts w:eastAsia="Calibri"/>
                <w:b/>
                <w:noProof w:val="0"/>
                <w:lang w:val="en-US" w:eastAsia="ru-RU"/>
              </w:rPr>
              <w:t>Lotul 3.</w:t>
            </w:r>
          </w:p>
          <w:p w14:paraId="671793A8" w14:textId="7EF11B30" w:rsidR="00CF5BAE" w:rsidRPr="00CF5BAE" w:rsidRDefault="00CF5BAE" w:rsidP="00CF5BAE">
            <w:pPr>
              <w:rPr>
                <w:rFonts w:eastAsia="Arial Unicode MS"/>
              </w:rPr>
            </w:pPr>
            <w:r w:rsidRPr="00CF5BAE">
              <w:rPr>
                <w:rFonts w:eastAsia="Calibri"/>
                <w:noProof w:val="0"/>
                <w:lang w:val="en-US" w:eastAsia="ru-RU"/>
              </w:rPr>
              <w:t>Servicii transport date  „1000/1000 Mbps 2 IP”</w:t>
            </w:r>
          </w:p>
        </w:tc>
        <w:tc>
          <w:tcPr>
            <w:tcW w:w="1560" w:type="dxa"/>
            <w:shd w:val="clear" w:color="auto" w:fill="FFFFFF" w:themeFill="background1"/>
          </w:tcPr>
          <w:p w14:paraId="69DABD60" w14:textId="77777777" w:rsidR="00CF5BAE" w:rsidRPr="00332ECF" w:rsidRDefault="00CF5BAE" w:rsidP="003A78B8">
            <w:pPr>
              <w:rPr>
                <w:b/>
                <w:bCs/>
                <w:noProof w:val="0"/>
                <w:lang w:val="en-US"/>
              </w:rPr>
            </w:pPr>
          </w:p>
        </w:tc>
        <w:tc>
          <w:tcPr>
            <w:tcW w:w="1276" w:type="dxa"/>
            <w:shd w:val="clear" w:color="auto" w:fill="FFFFFF" w:themeFill="background1"/>
          </w:tcPr>
          <w:p w14:paraId="079FFCB9" w14:textId="77777777" w:rsidR="00CF5BAE" w:rsidRPr="00332ECF" w:rsidRDefault="00CF5BAE" w:rsidP="003A78B8">
            <w:pPr>
              <w:rPr>
                <w:b/>
                <w:bCs/>
                <w:noProof w:val="0"/>
                <w:lang w:val="en-US"/>
              </w:rPr>
            </w:pPr>
          </w:p>
        </w:tc>
        <w:tc>
          <w:tcPr>
            <w:tcW w:w="1417" w:type="dxa"/>
            <w:gridSpan w:val="2"/>
            <w:shd w:val="clear" w:color="auto" w:fill="FFFFFF" w:themeFill="background1"/>
          </w:tcPr>
          <w:p w14:paraId="1FAEE774" w14:textId="77777777" w:rsidR="00CF5BAE" w:rsidRPr="00332ECF" w:rsidRDefault="00CF5BAE" w:rsidP="003A78B8">
            <w:pPr>
              <w:rPr>
                <w:b/>
                <w:bCs/>
                <w:noProof w:val="0"/>
                <w:lang w:val="en-US"/>
              </w:rPr>
            </w:pPr>
          </w:p>
        </w:tc>
        <w:tc>
          <w:tcPr>
            <w:tcW w:w="2694" w:type="dxa"/>
            <w:shd w:val="clear" w:color="auto" w:fill="FFFFFF" w:themeFill="background1"/>
          </w:tcPr>
          <w:p w14:paraId="63D4C2F1" w14:textId="02FEFA42" w:rsidR="00D77FC8" w:rsidRPr="009F697E" w:rsidRDefault="00D77FC8" w:rsidP="00D77FC8">
            <w:pPr>
              <w:jc w:val="both"/>
              <w:rPr>
                <w:i/>
                <w:sz w:val="22"/>
                <w:szCs w:val="22"/>
              </w:rPr>
            </w:pPr>
            <w:r w:rsidRPr="009F697E">
              <w:rPr>
                <w:i/>
                <w:sz w:val="22"/>
                <w:szCs w:val="22"/>
              </w:rPr>
              <w:t>Conform cerințelor tehnice indicate în</w:t>
            </w:r>
          </w:p>
          <w:p w14:paraId="39AB3446" w14:textId="74477116" w:rsidR="00CF5BAE" w:rsidRPr="00D77FC8" w:rsidRDefault="00D77FC8" w:rsidP="00D77FC8">
            <w:pPr>
              <w:jc w:val="both"/>
              <w:rPr>
                <w:sz w:val="22"/>
                <w:szCs w:val="22"/>
              </w:rPr>
            </w:pPr>
            <w:r w:rsidRPr="009F697E">
              <w:rPr>
                <w:i/>
                <w:sz w:val="22"/>
                <w:szCs w:val="22"/>
              </w:rPr>
              <w:t>Anexa nr.3 la Anunțul de participare</w:t>
            </w:r>
          </w:p>
        </w:tc>
        <w:tc>
          <w:tcPr>
            <w:tcW w:w="2549" w:type="dxa"/>
            <w:shd w:val="clear" w:color="auto" w:fill="FFFFFF" w:themeFill="background1"/>
          </w:tcPr>
          <w:p w14:paraId="461CDE6C" w14:textId="77777777" w:rsidR="00CF5BAE" w:rsidRPr="00E66C47" w:rsidRDefault="00CF5BAE" w:rsidP="00D77FC8">
            <w:pPr>
              <w:jc w:val="both"/>
              <w:rPr>
                <w:b/>
                <w:bCs/>
                <w:noProof w:val="0"/>
              </w:rPr>
            </w:pPr>
          </w:p>
        </w:tc>
        <w:tc>
          <w:tcPr>
            <w:tcW w:w="1498" w:type="dxa"/>
            <w:shd w:val="clear" w:color="auto" w:fill="FFFFFF" w:themeFill="background1"/>
          </w:tcPr>
          <w:p w14:paraId="5C8DC061" w14:textId="77777777" w:rsidR="00CF5BAE" w:rsidRPr="00E66C47" w:rsidRDefault="00CF5BAE" w:rsidP="003A78B8">
            <w:pPr>
              <w:rPr>
                <w:b/>
                <w:bCs/>
                <w:noProof w:val="0"/>
              </w:rPr>
            </w:pPr>
          </w:p>
        </w:tc>
      </w:tr>
      <w:tr w:rsidR="00CF5BAE" w14:paraId="20C781CA" w14:textId="77777777" w:rsidTr="00687974">
        <w:trPr>
          <w:trHeight w:val="167"/>
        </w:trPr>
        <w:tc>
          <w:tcPr>
            <w:tcW w:w="389" w:type="dxa"/>
            <w:shd w:val="clear" w:color="auto" w:fill="FFFFFF" w:themeFill="background1"/>
            <w:vAlign w:val="center"/>
          </w:tcPr>
          <w:p w14:paraId="7FA94A64" w14:textId="2CB9AC7A" w:rsidR="00CF5BAE" w:rsidRDefault="00CF5BAE" w:rsidP="00CF5BAE">
            <w:pPr>
              <w:rPr>
                <w:b/>
                <w:bCs/>
                <w:noProof w:val="0"/>
              </w:rPr>
            </w:pPr>
            <w:r>
              <w:rPr>
                <w:b/>
                <w:bCs/>
                <w:noProof w:val="0"/>
              </w:rPr>
              <w:t>4</w:t>
            </w:r>
          </w:p>
        </w:tc>
        <w:tc>
          <w:tcPr>
            <w:tcW w:w="3973" w:type="dxa"/>
            <w:shd w:val="clear" w:color="auto" w:fill="FFFFFF" w:themeFill="background1"/>
            <w:vAlign w:val="center"/>
          </w:tcPr>
          <w:p w14:paraId="1FC1B6E9" w14:textId="77777777" w:rsidR="00CF5BAE" w:rsidRPr="006933A7" w:rsidRDefault="00CF5BAE" w:rsidP="00CF5BAE">
            <w:pPr>
              <w:rPr>
                <w:rFonts w:eastAsia="Calibri"/>
                <w:b/>
                <w:noProof w:val="0"/>
                <w:lang w:val="en-US" w:eastAsia="ru-RU"/>
              </w:rPr>
            </w:pPr>
            <w:r w:rsidRPr="006933A7">
              <w:rPr>
                <w:rFonts w:eastAsia="Calibri"/>
                <w:b/>
                <w:noProof w:val="0"/>
                <w:lang w:val="en-US" w:eastAsia="ru-RU"/>
              </w:rPr>
              <w:t>Lotul 4.</w:t>
            </w:r>
          </w:p>
          <w:p w14:paraId="4D8DAFEB" w14:textId="6592DB23" w:rsidR="00CF5BAE" w:rsidRPr="00CF5BAE" w:rsidRDefault="00CF5BAE" w:rsidP="00CF5BAE">
            <w:pPr>
              <w:tabs>
                <w:tab w:val="left" w:pos="945"/>
              </w:tabs>
              <w:rPr>
                <w:rFonts w:eastAsia="Arial Unicode MS"/>
              </w:rPr>
            </w:pPr>
            <w:r w:rsidRPr="006933A7">
              <w:rPr>
                <w:rFonts w:eastAsia="Arial Unicode MS"/>
                <w:noProof w:val="0"/>
                <w:szCs w:val="26"/>
                <w:lang w:val="en-US" w:eastAsia="ru-RU"/>
              </w:rPr>
              <w:t>Servicii transport date  „100/100 Mbps 1 IP”</w:t>
            </w:r>
          </w:p>
        </w:tc>
        <w:tc>
          <w:tcPr>
            <w:tcW w:w="1560" w:type="dxa"/>
            <w:shd w:val="clear" w:color="auto" w:fill="FFFFFF" w:themeFill="background1"/>
          </w:tcPr>
          <w:p w14:paraId="05E27FF4" w14:textId="77777777" w:rsidR="00CF5BAE" w:rsidRPr="00332ECF" w:rsidRDefault="00CF5BAE" w:rsidP="00CF5BAE">
            <w:pPr>
              <w:rPr>
                <w:b/>
                <w:bCs/>
                <w:noProof w:val="0"/>
                <w:lang w:val="en-US"/>
              </w:rPr>
            </w:pPr>
          </w:p>
        </w:tc>
        <w:tc>
          <w:tcPr>
            <w:tcW w:w="1276" w:type="dxa"/>
            <w:shd w:val="clear" w:color="auto" w:fill="FFFFFF" w:themeFill="background1"/>
          </w:tcPr>
          <w:p w14:paraId="5D537653" w14:textId="77777777" w:rsidR="00CF5BAE" w:rsidRPr="00332ECF" w:rsidRDefault="00CF5BAE" w:rsidP="00CF5BAE">
            <w:pPr>
              <w:rPr>
                <w:b/>
                <w:bCs/>
                <w:noProof w:val="0"/>
                <w:lang w:val="en-US"/>
              </w:rPr>
            </w:pPr>
          </w:p>
        </w:tc>
        <w:tc>
          <w:tcPr>
            <w:tcW w:w="1417" w:type="dxa"/>
            <w:gridSpan w:val="2"/>
            <w:shd w:val="clear" w:color="auto" w:fill="FFFFFF" w:themeFill="background1"/>
          </w:tcPr>
          <w:p w14:paraId="65EF4151" w14:textId="77777777" w:rsidR="00CF5BAE" w:rsidRPr="00332ECF" w:rsidRDefault="00CF5BAE" w:rsidP="00CF5BAE">
            <w:pPr>
              <w:rPr>
                <w:b/>
                <w:bCs/>
                <w:noProof w:val="0"/>
                <w:lang w:val="en-US"/>
              </w:rPr>
            </w:pPr>
          </w:p>
        </w:tc>
        <w:tc>
          <w:tcPr>
            <w:tcW w:w="2694" w:type="dxa"/>
            <w:shd w:val="clear" w:color="auto" w:fill="FFFFFF" w:themeFill="background1"/>
          </w:tcPr>
          <w:p w14:paraId="79E85F83" w14:textId="77777777" w:rsidR="00D77FC8" w:rsidRPr="009F697E" w:rsidRDefault="00D77FC8" w:rsidP="00D77FC8">
            <w:pPr>
              <w:jc w:val="both"/>
              <w:rPr>
                <w:i/>
                <w:sz w:val="22"/>
                <w:szCs w:val="22"/>
              </w:rPr>
            </w:pPr>
            <w:r w:rsidRPr="009F697E">
              <w:rPr>
                <w:i/>
                <w:sz w:val="22"/>
                <w:szCs w:val="22"/>
              </w:rPr>
              <w:t>Conform cerințelor tehnice indicate în</w:t>
            </w:r>
          </w:p>
          <w:p w14:paraId="26A9A13C" w14:textId="62A515CE" w:rsidR="00CF5BAE" w:rsidRPr="003A78B8" w:rsidRDefault="00D77FC8" w:rsidP="00D77FC8">
            <w:pPr>
              <w:tabs>
                <w:tab w:val="left" w:pos="174"/>
                <w:tab w:val="left" w:pos="1134"/>
              </w:tabs>
              <w:jc w:val="both"/>
              <w:rPr>
                <w:bCs/>
                <w:noProof w:val="0"/>
                <w:sz w:val="22"/>
                <w:szCs w:val="22"/>
              </w:rPr>
            </w:pPr>
            <w:r w:rsidRPr="009F697E">
              <w:rPr>
                <w:i/>
                <w:sz w:val="22"/>
                <w:szCs w:val="22"/>
              </w:rPr>
              <w:t>Anexa nr.4 la Anunțul de participare</w:t>
            </w:r>
          </w:p>
        </w:tc>
        <w:tc>
          <w:tcPr>
            <w:tcW w:w="2549" w:type="dxa"/>
            <w:shd w:val="clear" w:color="auto" w:fill="FFFFFF" w:themeFill="background1"/>
          </w:tcPr>
          <w:p w14:paraId="549B4859" w14:textId="77777777" w:rsidR="00CF5BAE" w:rsidRPr="00E66C47" w:rsidRDefault="00CF5BAE" w:rsidP="00D77FC8">
            <w:pPr>
              <w:jc w:val="both"/>
              <w:rPr>
                <w:b/>
                <w:bCs/>
                <w:noProof w:val="0"/>
              </w:rPr>
            </w:pPr>
          </w:p>
        </w:tc>
        <w:tc>
          <w:tcPr>
            <w:tcW w:w="1498" w:type="dxa"/>
            <w:shd w:val="clear" w:color="auto" w:fill="FFFFFF" w:themeFill="background1"/>
          </w:tcPr>
          <w:p w14:paraId="64335818" w14:textId="77777777" w:rsidR="00CF5BAE" w:rsidRPr="00E66C47" w:rsidRDefault="00CF5BAE" w:rsidP="00CF5BAE">
            <w:pPr>
              <w:rPr>
                <w:b/>
                <w:bCs/>
                <w:noProof w:val="0"/>
              </w:rPr>
            </w:pPr>
          </w:p>
        </w:tc>
      </w:tr>
      <w:tr w:rsidR="00CF5BAE" w14:paraId="18E3652B" w14:textId="77777777" w:rsidTr="00687974">
        <w:trPr>
          <w:trHeight w:val="838"/>
        </w:trPr>
        <w:tc>
          <w:tcPr>
            <w:tcW w:w="389" w:type="dxa"/>
            <w:shd w:val="clear" w:color="auto" w:fill="FFFFFF" w:themeFill="background1"/>
            <w:vAlign w:val="center"/>
          </w:tcPr>
          <w:p w14:paraId="483DDAE4" w14:textId="508C6A3B" w:rsidR="00CF5BAE" w:rsidRDefault="00CF5BAE" w:rsidP="00CF5BAE">
            <w:pPr>
              <w:rPr>
                <w:b/>
                <w:bCs/>
                <w:noProof w:val="0"/>
              </w:rPr>
            </w:pPr>
            <w:r>
              <w:rPr>
                <w:b/>
                <w:bCs/>
                <w:noProof w:val="0"/>
              </w:rPr>
              <w:t>5</w:t>
            </w:r>
          </w:p>
        </w:tc>
        <w:tc>
          <w:tcPr>
            <w:tcW w:w="3973" w:type="dxa"/>
            <w:shd w:val="clear" w:color="auto" w:fill="FFFFFF" w:themeFill="background1"/>
          </w:tcPr>
          <w:p w14:paraId="17F53E35" w14:textId="62C739C0" w:rsidR="00CF5BAE" w:rsidRPr="00CF5BAE" w:rsidRDefault="00CF5BAE" w:rsidP="00CF5BAE">
            <w:pPr>
              <w:rPr>
                <w:rFonts w:eastAsia="Calibri"/>
                <w:b/>
                <w:noProof w:val="0"/>
                <w:lang w:val="en-US" w:eastAsia="ru-RU"/>
              </w:rPr>
            </w:pPr>
            <w:r w:rsidRPr="00CF5BAE">
              <w:rPr>
                <w:rFonts w:eastAsia="Calibri"/>
                <w:b/>
                <w:noProof w:val="0"/>
                <w:lang w:val="en-US" w:eastAsia="ru-RU"/>
              </w:rPr>
              <w:t>Lotul 5.</w:t>
            </w:r>
          </w:p>
          <w:p w14:paraId="286997ED" w14:textId="5289853E" w:rsidR="00CF5BAE" w:rsidRPr="00CF5BAE" w:rsidRDefault="00CF5BAE" w:rsidP="00CF5BAE">
            <w:pPr>
              <w:rPr>
                <w:rFonts w:eastAsia="Arial Unicode MS"/>
              </w:rPr>
            </w:pPr>
            <w:r w:rsidRPr="00CF5BAE">
              <w:rPr>
                <w:rFonts w:eastAsia="Arial Unicode MS"/>
                <w:noProof w:val="0"/>
                <w:szCs w:val="26"/>
                <w:lang w:val="en-US" w:eastAsia="ru-RU"/>
              </w:rPr>
              <w:t>Servicii transport date „FO direct”</w:t>
            </w:r>
            <w:r w:rsidRPr="00CF5BAE">
              <w:rPr>
                <w:rFonts w:eastAsia="Arial Unicode MS"/>
                <w:i/>
                <w:noProof w:val="0"/>
                <w:szCs w:val="26"/>
                <w:lang w:val="en-US" w:eastAsia="ru-RU"/>
              </w:rPr>
              <w:t xml:space="preserve"> (mun. Chișinău, str. Alexandru cel </w:t>
            </w:r>
            <w:r w:rsidRPr="00CF5BAE">
              <w:rPr>
                <w:rFonts w:eastAsia="Arial Unicode MS"/>
                <w:i/>
                <w:noProof w:val="0"/>
                <w:szCs w:val="26"/>
                <w:lang w:val="en-US" w:eastAsia="ru-RU"/>
              </w:rPr>
              <w:lastRenderedPageBreak/>
              <w:t>Bun, nr. 56 cu sediul central mun. Chiși</w:t>
            </w:r>
            <w:r w:rsidRPr="00CF5BAE">
              <w:rPr>
                <w:rFonts w:eastAsia="Arial Unicode MS"/>
                <w:i/>
                <w:noProof w:val="0"/>
                <w:szCs w:val="26"/>
                <w:lang w:val="ru-RU" w:eastAsia="ru-RU"/>
              </w:rPr>
              <w:t xml:space="preserve">nău, str. </w:t>
            </w:r>
            <w:ins w:id="12" w:author="Chirilov Diana Petru" w:date="2025-10-29T16:31:00Z">
              <w:r w:rsidR="00E40955" w:rsidRPr="00842419">
                <w:rPr>
                  <w:rFonts w:eastAsia="Arial Unicode MS"/>
                  <w:i/>
                  <w:noProof w:val="0"/>
                  <w:szCs w:val="26"/>
                  <w:highlight w:val="yellow"/>
                  <w:lang w:val="ro-MO" w:eastAsia="ru-RU"/>
                </w:rPr>
                <w:t>A.</w:t>
              </w:r>
              <w:r w:rsidR="00E40955">
                <w:rPr>
                  <w:rFonts w:eastAsia="Arial Unicode MS"/>
                  <w:i/>
                  <w:noProof w:val="0"/>
                  <w:szCs w:val="26"/>
                  <w:lang w:val="ro-MO" w:eastAsia="ru-RU"/>
                </w:rPr>
                <w:t xml:space="preserve"> </w:t>
              </w:r>
            </w:ins>
            <w:r w:rsidRPr="00CF5BAE">
              <w:rPr>
                <w:rFonts w:eastAsia="Arial Unicode MS"/>
                <w:i/>
                <w:noProof w:val="0"/>
                <w:szCs w:val="26"/>
                <w:lang w:val="ru-RU" w:eastAsia="ru-RU"/>
              </w:rPr>
              <w:t>Pușkin, nr. 42).</w:t>
            </w:r>
          </w:p>
        </w:tc>
        <w:tc>
          <w:tcPr>
            <w:tcW w:w="1560" w:type="dxa"/>
            <w:shd w:val="clear" w:color="auto" w:fill="FFFFFF" w:themeFill="background1"/>
          </w:tcPr>
          <w:p w14:paraId="7C248902" w14:textId="77777777" w:rsidR="00CF5BAE" w:rsidRPr="00332ECF" w:rsidRDefault="00CF5BAE" w:rsidP="00CF5BAE">
            <w:pPr>
              <w:rPr>
                <w:b/>
                <w:bCs/>
                <w:noProof w:val="0"/>
                <w:lang w:val="en-US"/>
              </w:rPr>
            </w:pPr>
          </w:p>
        </w:tc>
        <w:tc>
          <w:tcPr>
            <w:tcW w:w="1276" w:type="dxa"/>
            <w:shd w:val="clear" w:color="auto" w:fill="FFFFFF" w:themeFill="background1"/>
          </w:tcPr>
          <w:p w14:paraId="20A90F75" w14:textId="77777777" w:rsidR="00CF5BAE" w:rsidRPr="00332ECF" w:rsidRDefault="00CF5BAE" w:rsidP="00CF5BAE">
            <w:pPr>
              <w:rPr>
                <w:b/>
                <w:bCs/>
                <w:noProof w:val="0"/>
                <w:lang w:val="en-US"/>
              </w:rPr>
            </w:pPr>
          </w:p>
        </w:tc>
        <w:tc>
          <w:tcPr>
            <w:tcW w:w="1417" w:type="dxa"/>
            <w:gridSpan w:val="2"/>
            <w:shd w:val="clear" w:color="auto" w:fill="FFFFFF" w:themeFill="background1"/>
          </w:tcPr>
          <w:p w14:paraId="10C2CD8E" w14:textId="77777777" w:rsidR="00CF5BAE" w:rsidRPr="00332ECF" w:rsidRDefault="00CF5BAE" w:rsidP="00CF5BAE">
            <w:pPr>
              <w:rPr>
                <w:b/>
                <w:bCs/>
                <w:noProof w:val="0"/>
                <w:lang w:val="en-US"/>
              </w:rPr>
            </w:pPr>
          </w:p>
        </w:tc>
        <w:tc>
          <w:tcPr>
            <w:tcW w:w="2694" w:type="dxa"/>
            <w:shd w:val="clear" w:color="auto" w:fill="FFFFFF" w:themeFill="background1"/>
          </w:tcPr>
          <w:p w14:paraId="1C547018" w14:textId="536D27EB" w:rsidR="00D77FC8" w:rsidRDefault="00D77FC8" w:rsidP="00D77FC8">
            <w:pPr>
              <w:tabs>
                <w:tab w:val="left" w:pos="174"/>
                <w:tab w:val="left" w:pos="1134"/>
              </w:tabs>
              <w:jc w:val="both"/>
              <w:rPr>
                <w:bCs/>
                <w:noProof w:val="0"/>
                <w:sz w:val="22"/>
                <w:szCs w:val="22"/>
              </w:rPr>
            </w:pPr>
          </w:p>
          <w:p w14:paraId="72E04D4E" w14:textId="77777777" w:rsidR="00D77FC8" w:rsidRPr="00D77FC8" w:rsidRDefault="00D77FC8" w:rsidP="00D77FC8">
            <w:pPr>
              <w:jc w:val="both"/>
              <w:rPr>
                <w:i/>
                <w:sz w:val="22"/>
                <w:szCs w:val="22"/>
              </w:rPr>
            </w:pPr>
            <w:r w:rsidRPr="00D77FC8">
              <w:rPr>
                <w:i/>
                <w:sz w:val="22"/>
                <w:szCs w:val="22"/>
              </w:rPr>
              <w:t>Conform cerințelor tehnice indicate în</w:t>
            </w:r>
          </w:p>
          <w:p w14:paraId="1DA14607" w14:textId="22029563" w:rsidR="00CF5BAE" w:rsidRPr="00D77FC8" w:rsidRDefault="00D77FC8" w:rsidP="00D77FC8">
            <w:pPr>
              <w:jc w:val="both"/>
              <w:rPr>
                <w:sz w:val="22"/>
                <w:szCs w:val="22"/>
              </w:rPr>
            </w:pPr>
            <w:r w:rsidRPr="00D77FC8">
              <w:rPr>
                <w:i/>
                <w:sz w:val="22"/>
                <w:szCs w:val="22"/>
              </w:rPr>
              <w:lastRenderedPageBreak/>
              <w:t>Anexa nr.5 la Anunțul de participare</w:t>
            </w:r>
          </w:p>
        </w:tc>
        <w:tc>
          <w:tcPr>
            <w:tcW w:w="2549" w:type="dxa"/>
            <w:shd w:val="clear" w:color="auto" w:fill="FFFFFF" w:themeFill="background1"/>
          </w:tcPr>
          <w:p w14:paraId="6E5D0256" w14:textId="77777777" w:rsidR="00CF5BAE" w:rsidRPr="00E66C47" w:rsidRDefault="00CF5BAE" w:rsidP="00D77FC8">
            <w:pPr>
              <w:jc w:val="both"/>
              <w:rPr>
                <w:b/>
                <w:bCs/>
                <w:noProof w:val="0"/>
              </w:rPr>
            </w:pPr>
          </w:p>
        </w:tc>
        <w:tc>
          <w:tcPr>
            <w:tcW w:w="1498" w:type="dxa"/>
            <w:shd w:val="clear" w:color="auto" w:fill="FFFFFF" w:themeFill="background1"/>
          </w:tcPr>
          <w:p w14:paraId="012F913C" w14:textId="77777777" w:rsidR="00CF5BAE" w:rsidRPr="00E66C47" w:rsidRDefault="00CF5BAE" w:rsidP="00CF5BAE">
            <w:pPr>
              <w:rPr>
                <w:b/>
                <w:bCs/>
                <w:noProof w:val="0"/>
              </w:rPr>
            </w:pPr>
          </w:p>
        </w:tc>
      </w:tr>
      <w:tr w:rsidR="00CF5BAE" w14:paraId="6F79E720" w14:textId="77777777" w:rsidTr="00687974">
        <w:trPr>
          <w:trHeight w:val="838"/>
        </w:trPr>
        <w:tc>
          <w:tcPr>
            <w:tcW w:w="389" w:type="dxa"/>
            <w:shd w:val="clear" w:color="auto" w:fill="FFFFFF" w:themeFill="background1"/>
            <w:vAlign w:val="center"/>
          </w:tcPr>
          <w:p w14:paraId="333C5669" w14:textId="72894EF9" w:rsidR="00CF5BAE" w:rsidRDefault="00CF5BAE" w:rsidP="00CF5BAE">
            <w:pPr>
              <w:rPr>
                <w:b/>
                <w:bCs/>
                <w:noProof w:val="0"/>
              </w:rPr>
            </w:pPr>
            <w:r>
              <w:rPr>
                <w:b/>
                <w:bCs/>
                <w:noProof w:val="0"/>
              </w:rPr>
              <w:lastRenderedPageBreak/>
              <w:t>6</w:t>
            </w:r>
          </w:p>
        </w:tc>
        <w:tc>
          <w:tcPr>
            <w:tcW w:w="3973" w:type="dxa"/>
            <w:shd w:val="clear" w:color="auto" w:fill="FFFFFF" w:themeFill="background1"/>
          </w:tcPr>
          <w:p w14:paraId="0513B325" w14:textId="598A8F65" w:rsidR="00CF5BAE" w:rsidRPr="00CF5BAE" w:rsidRDefault="00CF5BAE" w:rsidP="00CF5BAE">
            <w:pPr>
              <w:rPr>
                <w:rFonts w:eastAsia="Calibri"/>
                <w:b/>
                <w:noProof w:val="0"/>
                <w:lang w:val="en-US" w:eastAsia="ru-RU"/>
              </w:rPr>
            </w:pPr>
            <w:r w:rsidRPr="00CF5BAE">
              <w:rPr>
                <w:rFonts w:eastAsia="Calibri"/>
                <w:b/>
                <w:noProof w:val="0"/>
                <w:lang w:val="en-US" w:eastAsia="ru-RU"/>
              </w:rPr>
              <w:t>Lotul 6.</w:t>
            </w:r>
          </w:p>
          <w:p w14:paraId="2CCBD901" w14:textId="1B8F716F" w:rsidR="00CF5BAE" w:rsidRDefault="00CF5BAE" w:rsidP="00CF5BAE">
            <w:pPr>
              <w:widowControl w:val="0"/>
              <w:tabs>
                <w:tab w:val="left" w:pos="1350"/>
              </w:tabs>
              <w:rPr>
                <w:rFonts w:eastAsia="Arial Unicode MS"/>
                <w:b/>
                <w:bCs/>
              </w:rPr>
            </w:pPr>
            <w:r w:rsidRPr="00CF5BAE">
              <w:rPr>
                <w:rFonts w:eastAsia="Arial Unicode MS"/>
                <w:noProof w:val="0"/>
                <w:szCs w:val="26"/>
                <w:lang w:val="en-US" w:eastAsia="ru-RU"/>
              </w:rPr>
              <w:t>Servicii transport date „FO direct</w:t>
            </w:r>
            <w:r w:rsidRPr="00CF5BAE">
              <w:rPr>
                <w:rFonts w:eastAsia="Arial Unicode MS"/>
                <w:i/>
                <w:noProof w:val="0"/>
                <w:szCs w:val="26"/>
                <w:lang w:val="en-US" w:eastAsia="ru-RU"/>
              </w:rPr>
              <w:t xml:space="preserve">” (mun. Chișinău, str. </w:t>
            </w:r>
            <w:ins w:id="13" w:author="Chirilov Diana Petru" w:date="2025-10-29T16:31:00Z">
              <w:r w:rsidR="00E40955" w:rsidRPr="00842419">
                <w:rPr>
                  <w:rFonts w:eastAsia="Arial Unicode MS"/>
                  <w:i/>
                  <w:noProof w:val="0"/>
                  <w:szCs w:val="26"/>
                  <w:highlight w:val="yellow"/>
                  <w:lang w:val="en-US" w:eastAsia="ru-RU"/>
                </w:rPr>
                <w:t>A.</w:t>
              </w:r>
              <w:r w:rsidR="00E40955">
                <w:rPr>
                  <w:rFonts w:eastAsia="Arial Unicode MS"/>
                  <w:i/>
                  <w:noProof w:val="0"/>
                  <w:szCs w:val="26"/>
                  <w:lang w:val="en-US" w:eastAsia="ru-RU"/>
                </w:rPr>
                <w:t xml:space="preserve"> </w:t>
              </w:r>
            </w:ins>
            <w:r w:rsidRPr="00CF5BAE">
              <w:rPr>
                <w:rFonts w:eastAsia="Arial Unicode MS"/>
                <w:i/>
                <w:noProof w:val="0"/>
                <w:szCs w:val="26"/>
                <w:lang w:val="en-US" w:eastAsia="ru-RU"/>
              </w:rPr>
              <w:t>Pușkin, nr. 47 cu sediul central mun. Chișin</w:t>
            </w:r>
            <w:r w:rsidRPr="00E40955">
              <w:rPr>
                <w:rFonts w:eastAsia="Arial Unicode MS"/>
                <w:i/>
                <w:noProof w:val="0"/>
                <w:szCs w:val="26"/>
                <w:lang w:val="en-US" w:eastAsia="ru-RU"/>
              </w:rPr>
              <w:t xml:space="preserve">ău, str. </w:t>
            </w:r>
            <w:ins w:id="14" w:author="Chirilov Diana Petru" w:date="2025-10-29T16:31:00Z">
              <w:r w:rsidR="00E40955" w:rsidRPr="00842419">
                <w:rPr>
                  <w:rFonts w:eastAsia="Arial Unicode MS"/>
                  <w:i/>
                  <w:noProof w:val="0"/>
                  <w:szCs w:val="26"/>
                  <w:highlight w:val="yellow"/>
                  <w:lang w:val="en-US" w:eastAsia="ru-RU"/>
                </w:rPr>
                <w:t>A.</w:t>
              </w:r>
              <w:r w:rsidR="00E40955">
                <w:rPr>
                  <w:rFonts w:eastAsia="Arial Unicode MS"/>
                  <w:i/>
                  <w:noProof w:val="0"/>
                  <w:szCs w:val="26"/>
                  <w:lang w:val="en-US" w:eastAsia="ru-RU"/>
                </w:rPr>
                <w:t xml:space="preserve"> </w:t>
              </w:r>
            </w:ins>
            <w:r w:rsidRPr="00E40955">
              <w:rPr>
                <w:rFonts w:eastAsia="Arial Unicode MS"/>
                <w:i/>
                <w:noProof w:val="0"/>
                <w:szCs w:val="26"/>
                <w:lang w:val="en-US" w:eastAsia="ru-RU"/>
              </w:rPr>
              <w:t>Pușkin, nr. 42).</w:t>
            </w:r>
          </w:p>
        </w:tc>
        <w:tc>
          <w:tcPr>
            <w:tcW w:w="1560" w:type="dxa"/>
            <w:shd w:val="clear" w:color="auto" w:fill="FFFFFF" w:themeFill="background1"/>
          </w:tcPr>
          <w:p w14:paraId="2350D38E" w14:textId="77777777" w:rsidR="00CF5BAE" w:rsidRPr="00332ECF" w:rsidRDefault="00CF5BAE" w:rsidP="00CF5BAE">
            <w:pPr>
              <w:rPr>
                <w:b/>
                <w:bCs/>
                <w:noProof w:val="0"/>
                <w:lang w:val="en-US"/>
              </w:rPr>
            </w:pPr>
          </w:p>
        </w:tc>
        <w:tc>
          <w:tcPr>
            <w:tcW w:w="1276" w:type="dxa"/>
            <w:shd w:val="clear" w:color="auto" w:fill="FFFFFF" w:themeFill="background1"/>
          </w:tcPr>
          <w:p w14:paraId="6ED0C068" w14:textId="77777777" w:rsidR="00CF5BAE" w:rsidRPr="00332ECF" w:rsidRDefault="00CF5BAE" w:rsidP="00CF5BAE">
            <w:pPr>
              <w:rPr>
                <w:b/>
                <w:bCs/>
                <w:noProof w:val="0"/>
                <w:lang w:val="en-US"/>
              </w:rPr>
            </w:pPr>
          </w:p>
        </w:tc>
        <w:tc>
          <w:tcPr>
            <w:tcW w:w="1417" w:type="dxa"/>
            <w:gridSpan w:val="2"/>
            <w:shd w:val="clear" w:color="auto" w:fill="FFFFFF" w:themeFill="background1"/>
          </w:tcPr>
          <w:p w14:paraId="59723D1B" w14:textId="77777777" w:rsidR="00CF5BAE" w:rsidRPr="00332ECF" w:rsidRDefault="00CF5BAE" w:rsidP="00CF5BAE">
            <w:pPr>
              <w:rPr>
                <w:b/>
                <w:bCs/>
                <w:noProof w:val="0"/>
                <w:lang w:val="en-US"/>
              </w:rPr>
            </w:pPr>
          </w:p>
        </w:tc>
        <w:tc>
          <w:tcPr>
            <w:tcW w:w="2694" w:type="dxa"/>
            <w:shd w:val="clear" w:color="auto" w:fill="FFFFFF" w:themeFill="background1"/>
          </w:tcPr>
          <w:p w14:paraId="0AD343D5" w14:textId="77777777" w:rsidR="00D77FC8" w:rsidRPr="00D77FC8" w:rsidRDefault="00D77FC8" w:rsidP="00D77FC8">
            <w:pPr>
              <w:jc w:val="both"/>
              <w:rPr>
                <w:i/>
                <w:sz w:val="22"/>
                <w:szCs w:val="22"/>
              </w:rPr>
            </w:pPr>
            <w:r w:rsidRPr="00D77FC8">
              <w:rPr>
                <w:i/>
                <w:sz w:val="22"/>
                <w:szCs w:val="22"/>
              </w:rPr>
              <w:t>Conform cerințelor tehnice indicate în</w:t>
            </w:r>
          </w:p>
          <w:p w14:paraId="0E9F213C" w14:textId="65DDE764" w:rsidR="00CF5BAE" w:rsidRPr="003A78B8" w:rsidRDefault="00D77FC8" w:rsidP="00D77FC8">
            <w:pPr>
              <w:tabs>
                <w:tab w:val="left" w:pos="174"/>
                <w:tab w:val="left" w:pos="1134"/>
              </w:tabs>
              <w:jc w:val="both"/>
              <w:rPr>
                <w:bCs/>
                <w:noProof w:val="0"/>
                <w:sz w:val="22"/>
                <w:szCs w:val="22"/>
              </w:rPr>
            </w:pPr>
            <w:r w:rsidRPr="00D77FC8">
              <w:rPr>
                <w:i/>
                <w:sz w:val="22"/>
                <w:szCs w:val="22"/>
              </w:rPr>
              <w:t>Anexa nr.6 la Anunțul de participare</w:t>
            </w:r>
          </w:p>
        </w:tc>
        <w:tc>
          <w:tcPr>
            <w:tcW w:w="2549" w:type="dxa"/>
            <w:shd w:val="clear" w:color="auto" w:fill="FFFFFF" w:themeFill="background1"/>
          </w:tcPr>
          <w:p w14:paraId="09CAA7E8" w14:textId="77777777" w:rsidR="00CF5BAE" w:rsidRPr="00E66C47" w:rsidRDefault="00CF5BAE" w:rsidP="00D77FC8">
            <w:pPr>
              <w:jc w:val="both"/>
              <w:rPr>
                <w:b/>
                <w:bCs/>
                <w:noProof w:val="0"/>
              </w:rPr>
            </w:pPr>
          </w:p>
        </w:tc>
        <w:tc>
          <w:tcPr>
            <w:tcW w:w="1498" w:type="dxa"/>
            <w:shd w:val="clear" w:color="auto" w:fill="FFFFFF" w:themeFill="background1"/>
          </w:tcPr>
          <w:p w14:paraId="3E983018" w14:textId="77777777" w:rsidR="00CF5BAE" w:rsidRPr="00E66C47" w:rsidRDefault="00CF5BAE" w:rsidP="00CF5BAE">
            <w:pPr>
              <w:rPr>
                <w:b/>
                <w:bCs/>
                <w:noProof w:val="0"/>
              </w:rPr>
            </w:pPr>
          </w:p>
        </w:tc>
      </w:tr>
      <w:tr w:rsidR="00CF5BAE" w14:paraId="7AC779A4" w14:textId="77777777" w:rsidTr="00687974">
        <w:trPr>
          <w:trHeight w:val="838"/>
        </w:trPr>
        <w:tc>
          <w:tcPr>
            <w:tcW w:w="389" w:type="dxa"/>
            <w:shd w:val="clear" w:color="auto" w:fill="FFFFFF" w:themeFill="background1"/>
            <w:vAlign w:val="center"/>
          </w:tcPr>
          <w:p w14:paraId="29EDE371" w14:textId="40396636" w:rsidR="00CF5BAE" w:rsidRDefault="00CF5BAE" w:rsidP="00CF5BAE">
            <w:pPr>
              <w:rPr>
                <w:b/>
                <w:bCs/>
                <w:noProof w:val="0"/>
              </w:rPr>
            </w:pPr>
            <w:r>
              <w:rPr>
                <w:b/>
                <w:bCs/>
                <w:noProof w:val="0"/>
              </w:rPr>
              <w:t>7</w:t>
            </w:r>
          </w:p>
        </w:tc>
        <w:tc>
          <w:tcPr>
            <w:tcW w:w="3973" w:type="dxa"/>
            <w:shd w:val="clear" w:color="auto" w:fill="FFFFFF" w:themeFill="background1"/>
          </w:tcPr>
          <w:p w14:paraId="46D3FB06" w14:textId="77777777" w:rsidR="00CF5BAE" w:rsidRPr="006933A7" w:rsidRDefault="00CF5BAE" w:rsidP="00CF5BAE">
            <w:pPr>
              <w:rPr>
                <w:rFonts w:eastAsia="Calibri"/>
                <w:b/>
                <w:noProof w:val="0"/>
                <w:lang w:val="en-US" w:eastAsia="ru-RU"/>
              </w:rPr>
            </w:pPr>
            <w:r w:rsidRPr="006933A7">
              <w:rPr>
                <w:rFonts w:eastAsia="Calibri"/>
                <w:b/>
                <w:noProof w:val="0"/>
                <w:lang w:val="en-US" w:eastAsia="ru-RU"/>
              </w:rPr>
              <w:t>Lotul 7.</w:t>
            </w:r>
          </w:p>
          <w:p w14:paraId="263B37A6" w14:textId="4D51FF6D" w:rsidR="00CF5BAE" w:rsidRDefault="00CF5BAE" w:rsidP="00CF5BAE">
            <w:pPr>
              <w:widowControl w:val="0"/>
              <w:jc w:val="center"/>
              <w:rPr>
                <w:rFonts w:eastAsia="Arial Unicode MS"/>
                <w:b/>
                <w:bCs/>
              </w:rPr>
            </w:pPr>
            <w:r w:rsidRPr="006933A7">
              <w:rPr>
                <w:rFonts w:eastAsia="Calibri"/>
                <w:noProof w:val="0"/>
                <w:lang w:val="en-US" w:eastAsia="ru-RU"/>
              </w:rPr>
              <w:t>Servicii transport date  „50/50 Mbps 1 IP”</w:t>
            </w:r>
          </w:p>
        </w:tc>
        <w:tc>
          <w:tcPr>
            <w:tcW w:w="1560" w:type="dxa"/>
            <w:shd w:val="clear" w:color="auto" w:fill="FFFFFF" w:themeFill="background1"/>
          </w:tcPr>
          <w:p w14:paraId="48D2ADBA" w14:textId="77777777" w:rsidR="00CF5BAE" w:rsidRPr="00332ECF" w:rsidRDefault="00CF5BAE" w:rsidP="00CF5BAE">
            <w:pPr>
              <w:rPr>
                <w:b/>
                <w:bCs/>
                <w:noProof w:val="0"/>
                <w:lang w:val="en-US"/>
              </w:rPr>
            </w:pPr>
          </w:p>
        </w:tc>
        <w:tc>
          <w:tcPr>
            <w:tcW w:w="1276" w:type="dxa"/>
            <w:shd w:val="clear" w:color="auto" w:fill="FFFFFF" w:themeFill="background1"/>
          </w:tcPr>
          <w:p w14:paraId="555F8AEA" w14:textId="77777777" w:rsidR="00CF5BAE" w:rsidRPr="00332ECF" w:rsidRDefault="00CF5BAE" w:rsidP="00CF5BAE">
            <w:pPr>
              <w:rPr>
                <w:b/>
                <w:bCs/>
                <w:noProof w:val="0"/>
                <w:lang w:val="en-US"/>
              </w:rPr>
            </w:pPr>
          </w:p>
        </w:tc>
        <w:tc>
          <w:tcPr>
            <w:tcW w:w="1417" w:type="dxa"/>
            <w:gridSpan w:val="2"/>
            <w:shd w:val="clear" w:color="auto" w:fill="FFFFFF" w:themeFill="background1"/>
          </w:tcPr>
          <w:p w14:paraId="4D6124C0" w14:textId="77777777" w:rsidR="00CF5BAE" w:rsidRPr="00332ECF" w:rsidRDefault="00CF5BAE" w:rsidP="00CF5BAE">
            <w:pPr>
              <w:rPr>
                <w:b/>
                <w:bCs/>
                <w:noProof w:val="0"/>
                <w:lang w:val="en-US"/>
              </w:rPr>
            </w:pPr>
          </w:p>
        </w:tc>
        <w:tc>
          <w:tcPr>
            <w:tcW w:w="2694" w:type="dxa"/>
            <w:shd w:val="clear" w:color="auto" w:fill="FFFFFF" w:themeFill="background1"/>
          </w:tcPr>
          <w:p w14:paraId="666EA2B6" w14:textId="7D3914DC" w:rsidR="00D77FC8" w:rsidRPr="009F697E" w:rsidRDefault="00D77FC8" w:rsidP="00D77FC8">
            <w:pPr>
              <w:jc w:val="both"/>
              <w:rPr>
                <w:i/>
                <w:sz w:val="22"/>
                <w:szCs w:val="22"/>
              </w:rPr>
            </w:pPr>
            <w:r w:rsidRPr="009F697E">
              <w:rPr>
                <w:i/>
                <w:sz w:val="22"/>
                <w:szCs w:val="22"/>
              </w:rPr>
              <w:t>Conform cerințelor tehnice indicate în</w:t>
            </w:r>
          </w:p>
          <w:p w14:paraId="6BE19B96" w14:textId="3D650618" w:rsidR="00CF5BAE" w:rsidRPr="00D77FC8" w:rsidRDefault="00D77FC8" w:rsidP="00D77FC8">
            <w:pPr>
              <w:jc w:val="both"/>
              <w:rPr>
                <w:sz w:val="22"/>
                <w:szCs w:val="22"/>
              </w:rPr>
            </w:pPr>
            <w:r w:rsidRPr="009F697E">
              <w:rPr>
                <w:i/>
                <w:sz w:val="22"/>
                <w:szCs w:val="22"/>
              </w:rPr>
              <w:t>Anexa nr.7 la Anunțul de participare</w:t>
            </w:r>
          </w:p>
        </w:tc>
        <w:tc>
          <w:tcPr>
            <w:tcW w:w="2549" w:type="dxa"/>
            <w:shd w:val="clear" w:color="auto" w:fill="FFFFFF" w:themeFill="background1"/>
          </w:tcPr>
          <w:p w14:paraId="7A28CB5F" w14:textId="77777777" w:rsidR="00CF5BAE" w:rsidRPr="00E66C47" w:rsidRDefault="00CF5BAE" w:rsidP="00D77FC8">
            <w:pPr>
              <w:jc w:val="both"/>
              <w:rPr>
                <w:b/>
                <w:bCs/>
                <w:noProof w:val="0"/>
              </w:rPr>
            </w:pPr>
          </w:p>
        </w:tc>
        <w:tc>
          <w:tcPr>
            <w:tcW w:w="1498" w:type="dxa"/>
            <w:shd w:val="clear" w:color="auto" w:fill="FFFFFF" w:themeFill="background1"/>
          </w:tcPr>
          <w:p w14:paraId="0A0EF486" w14:textId="77777777" w:rsidR="00CF5BAE" w:rsidRPr="00E66C47" w:rsidRDefault="00CF5BAE" w:rsidP="00CF5BAE">
            <w:pPr>
              <w:rPr>
                <w:b/>
                <w:bCs/>
                <w:noProof w:val="0"/>
              </w:rPr>
            </w:pPr>
          </w:p>
        </w:tc>
      </w:tr>
      <w:tr w:rsidR="00673279" w14:paraId="223A2756" w14:textId="169998A9" w:rsidTr="00D77FC8">
        <w:trPr>
          <w:trHeight w:val="279"/>
        </w:trPr>
        <w:tc>
          <w:tcPr>
            <w:tcW w:w="4362" w:type="dxa"/>
            <w:gridSpan w:val="2"/>
            <w:shd w:val="clear" w:color="auto" w:fill="FFFFFF" w:themeFill="background1"/>
            <w:vAlign w:val="center"/>
          </w:tcPr>
          <w:p w14:paraId="5A62FABE" w14:textId="6B95F0B0" w:rsidR="00673279" w:rsidRPr="00687974" w:rsidRDefault="00687974" w:rsidP="00687974">
            <w:pPr>
              <w:rPr>
                <w:b/>
                <w:bCs/>
                <w:spacing w:val="-16"/>
              </w:rPr>
            </w:pPr>
            <w:r>
              <w:rPr>
                <w:b/>
                <w:bCs/>
                <w:spacing w:val="-16"/>
              </w:rPr>
              <w:t>TOTAL</w:t>
            </w:r>
          </w:p>
        </w:tc>
        <w:tc>
          <w:tcPr>
            <w:tcW w:w="1560" w:type="dxa"/>
            <w:shd w:val="clear" w:color="auto" w:fill="FFFFFF" w:themeFill="background1"/>
            <w:vAlign w:val="center"/>
          </w:tcPr>
          <w:p w14:paraId="5C8D194E" w14:textId="77777777" w:rsidR="00673279" w:rsidRDefault="00673279">
            <w:pPr>
              <w:spacing w:after="160" w:line="259" w:lineRule="auto"/>
              <w:rPr>
                <w:b/>
                <w:bCs/>
                <w:noProof w:val="0"/>
                <w:lang w:val="en-US"/>
              </w:rPr>
            </w:pPr>
          </w:p>
          <w:p w14:paraId="3A469F51" w14:textId="77777777" w:rsidR="00673279" w:rsidRPr="00332ECF" w:rsidRDefault="00673279" w:rsidP="00CF5BAE">
            <w:pPr>
              <w:jc w:val="center"/>
              <w:rPr>
                <w:b/>
                <w:bCs/>
                <w:noProof w:val="0"/>
                <w:lang w:val="en-US"/>
              </w:rPr>
            </w:pPr>
          </w:p>
        </w:tc>
        <w:tc>
          <w:tcPr>
            <w:tcW w:w="1276" w:type="dxa"/>
            <w:shd w:val="clear" w:color="auto" w:fill="FFFFFF" w:themeFill="background1"/>
            <w:vAlign w:val="center"/>
          </w:tcPr>
          <w:p w14:paraId="6DA3382A" w14:textId="77777777" w:rsidR="00673279" w:rsidRDefault="00673279">
            <w:pPr>
              <w:spacing w:after="160" w:line="259" w:lineRule="auto"/>
              <w:rPr>
                <w:b/>
                <w:bCs/>
                <w:noProof w:val="0"/>
                <w:lang w:val="en-US"/>
              </w:rPr>
            </w:pPr>
          </w:p>
          <w:p w14:paraId="173114DE" w14:textId="77777777" w:rsidR="00673279" w:rsidRPr="00332ECF" w:rsidRDefault="00673279" w:rsidP="00CF5BAE">
            <w:pPr>
              <w:jc w:val="center"/>
              <w:rPr>
                <w:b/>
                <w:bCs/>
                <w:noProof w:val="0"/>
                <w:lang w:val="en-US"/>
              </w:rPr>
            </w:pPr>
          </w:p>
        </w:tc>
        <w:tc>
          <w:tcPr>
            <w:tcW w:w="1410" w:type="dxa"/>
            <w:shd w:val="clear" w:color="auto" w:fill="FFFFFF" w:themeFill="background1"/>
            <w:vAlign w:val="center"/>
          </w:tcPr>
          <w:p w14:paraId="6233A913" w14:textId="77777777" w:rsidR="00673279" w:rsidRDefault="00673279">
            <w:pPr>
              <w:spacing w:after="160" w:line="259" w:lineRule="auto"/>
              <w:rPr>
                <w:b/>
                <w:bCs/>
                <w:noProof w:val="0"/>
                <w:lang w:val="en-US"/>
              </w:rPr>
            </w:pPr>
          </w:p>
          <w:p w14:paraId="690443FA" w14:textId="77777777" w:rsidR="00673279" w:rsidRPr="00332ECF" w:rsidRDefault="00673279" w:rsidP="00CF5BAE">
            <w:pPr>
              <w:jc w:val="center"/>
              <w:rPr>
                <w:b/>
                <w:bCs/>
                <w:noProof w:val="0"/>
                <w:lang w:val="en-US"/>
              </w:rPr>
            </w:pPr>
          </w:p>
        </w:tc>
        <w:tc>
          <w:tcPr>
            <w:tcW w:w="2701" w:type="dxa"/>
            <w:gridSpan w:val="2"/>
            <w:shd w:val="clear" w:color="auto" w:fill="FFFFFF" w:themeFill="background1"/>
            <w:vAlign w:val="center"/>
          </w:tcPr>
          <w:p w14:paraId="5C2E16DB" w14:textId="77777777" w:rsidR="00673279" w:rsidRDefault="00673279">
            <w:pPr>
              <w:spacing w:after="160" w:line="259" w:lineRule="auto"/>
              <w:rPr>
                <w:b/>
                <w:bCs/>
                <w:noProof w:val="0"/>
                <w:lang w:val="en-US"/>
              </w:rPr>
            </w:pPr>
          </w:p>
          <w:p w14:paraId="0CED4336" w14:textId="77777777" w:rsidR="00673279" w:rsidRPr="00332ECF" w:rsidRDefault="00673279" w:rsidP="00CF5BAE">
            <w:pPr>
              <w:jc w:val="center"/>
              <w:rPr>
                <w:b/>
                <w:bCs/>
                <w:noProof w:val="0"/>
                <w:lang w:val="en-US"/>
              </w:rPr>
            </w:pPr>
          </w:p>
        </w:tc>
        <w:tc>
          <w:tcPr>
            <w:tcW w:w="2549" w:type="dxa"/>
            <w:shd w:val="clear" w:color="auto" w:fill="FFFFFF" w:themeFill="background1"/>
            <w:vAlign w:val="center"/>
          </w:tcPr>
          <w:p w14:paraId="16FEA26E" w14:textId="77777777" w:rsidR="00673279" w:rsidRDefault="00673279">
            <w:pPr>
              <w:spacing w:after="160" w:line="259" w:lineRule="auto"/>
              <w:rPr>
                <w:b/>
                <w:bCs/>
                <w:noProof w:val="0"/>
                <w:lang w:val="en-US"/>
              </w:rPr>
            </w:pPr>
          </w:p>
          <w:p w14:paraId="6DF8B91A" w14:textId="77777777" w:rsidR="00673279" w:rsidRPr="00332ECF" w:rsidRDefault="00673279" w:rsidP="00CF5BAE">
            <w:pPr>
              <w:jc w:val="center"/>
              <w:rPr>
                <w:b/>
                <w:bCs/>
                <w:noProof w:val="0"/>
                <w:lang w:val="en-US"/>
              </w:rPr>
            </w:pPr>
          </w:p>
        </w:tc>
        <w:tc>
          <w:tcPr>
            <w:tcW w:w="1498" w:type="dxa"/>
            <w:shd w:val="clear" w:color="auto" w:fill="FFFFFF" w:themeFill="background1"/>
            <w:vAlign w:val="center"/>
          </w:tcPr>
          <w:p w14:paraId="581F32C2" w14:textId="77777777" w:rsidR="00673279" w:rsidRDefault="00673279">
            <w:pPr>
              <w:spacing w:after="160" w:line="259" w:lineRule="auto"/>
              <w:rPr>
                <w:b/>
                <w:bCs/>
                <w:noProof w:val="0"/>
                <w:lang w:val="en-US"/>
              </w:rPr>
            </w:pPr>
          </w:p>
          <w:p w14:paraId="1D8239ED" w14:textId="77777777" w:rsidR="00673279" w:rsidRPr="00332ECF" w:rsidRDefault="00673279" w:rsidP="00CF5BAE">
            <w:pPr>
              <w:jc w:val="center"/>
              <w:rPr>
                <w:b/>
                <w:bCs/>
                <w:noProof w:val="0"/>
                <w:lang w:val="en-US"/>
              </w:rPr>
            </w:pPr>
          </w:p>
        </w:tc>
      </w:tr>
    </w:tbl>
    <w:p w14:paraId="30AAD53B" w14:textId="048A46CD"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959"/>
        <w:gridCol w:w="3544"/>
        <w:gridCol w:w="992"/>
        <w:gridCol w:w="1134"/>
        <w:gridCol w:w="567"/>
        <w:gridCol w:w="1134"/>
        <w:gridCol w:w="992"/>
        <w:gridCol w:w="851"/>
        <w:gridCol w:w="2693"/>
        <w:gridCol w:w="1984"/>
      </w:tblGrid>
      <w:tr w:rsidR="003A5A71" w14:paraId="6A6718EB" w14:textId="77777777" w:rsidTr="00CB60FF">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CB60FF">
        <w:tc>
          <w:tcPr>
            <w:tcW w:w="14850" w:type="dxa"/>
            <w:gridSpan w:val="10"/>
            <w:tcBorders>
              <w:bottom w:val="single" w:sz="4" w:space="0" w:color="auto"/>
            </w:tcBorders>
            <w:shd w:val="clear" w:color="auto" w:fill="D9D9D9" w:themeFill="background1" w:themeFillShade="D9"/>
          </w:tcPr>
          <w:p w14:paraId="1033DC65" w14:textId="544A6ADA" w:rsidR="00617232" w:rsidRPr="00DF0630" w:rsidRDefault="00DF0630" w:rsidP="00480E81">
            <w:pPr>
              <w:rPr>
                <w:rFonts w:eastAsia="Calibri"/>
                <w:b/>
                <w:bCs/>
                <w:i/>
              </w:rPr>
            </w:pPr>
            <w:r w:rsidRPr="00DF0630">
              <w:rPr>
                <w:b/>
                <w:bCs/>
                <w:noProof w:val="0"/>
                <w:lang w:val="en-US"/>
              </w:rPr>
              <w:t>Obiectul achiziției:</w:t>
            </w:r>
            <w:r w:rsidRPr="00DF0630">
              <w:rPr>
                <w:i/>
                <w:iCs/>
                <w:noProof w:val="0"/>
                <w:lang w:val="en-US"/>
              </w:rPr>
              <w:t xml:space="preserve"> </w:t>
            </w:r>
            <w:r w:rsidR="00D77FC8">
              <w:rPr>
                <w:i/>
                <w:iCs/>
                <w:noProof w:val="0"/>
                <w:lang w:val="en-US"/>
              </w:rPr>
              <w:t>Servicii</w:t>
            </w:r>
            <w:r w:rsidR="00D77FC8" w:rsidRPr="00480E81">
              <w:rPr>
                <w:i/>
                <w:iCs/>
                <w:noProof w:val="0"/>
                <w:lang w:val="en-US"/>
              </w:rPr>
              <w:t xml:space="preserve"> </w:t>
            </w:r>
            <w:r w:rsidR="00D77FC8">
              <w:rPr>
                <w:i/>
                <w:iCs/>
                <w:noProof w:val="0"/>
                <w:lang w:val="en-US"/>
              </w:rPr>
              <w:t>transport date  pentru anul 2026</w:t>
            </w:r>
          </w:p>
        </w:tc>
      </w:tr>
      <w:tr w:rsidR="00F643FF" w14:paraId="0C5EA892" w14:textId="77777777" w:rsidTr="00CB60FF">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D77FC8">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544"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992"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4894E4" w:rsidR="00893DD9" w:rsidRPr="00332ECF" w:rsidRDefault="00893DD9" w:rsidP="0077481E">
            <w:pPr>
              <w:jc w:val="center"/>
              <w:rPr>
                <w:b/>
                <w:bCs/>
                <w:noProof w:val="0"/>
                <w:lang w:val="en-US"/>
              </w:rPr>
            </w:pPr>
            <w:r>
              <w:rPr>
                <w:b/>
                <w:bCs/>
                <w:noProof w:val="0"/>
                <w:lang w:val="en-US"/>
              </w:rPr>
              <w:t>ră</w:t>
            </w:r>
          </w:p>
        </w:tc>
        <w:tc>
          <w:tcPr>
            <w:tcW w:w="1134" w:type="dxa"/>
            <w:shd w:val="clear" w:color="auto" w:fill="D9D9D9" w:themeFill="background1" w:themeFillShade="D9"/>
          </w:tcPr>
          <w:p w14:paraId="508C267B" w14:textId="1019CD4F" w:rsidR="00893DD9" w:rsidRPr="00332ECF" w:rsidRDefault="00BF2D2A" w:rsidP="00480E81">
            <w:pPr>
              <w:jc w:val="center"/>
              <w:rPr>
                <w:b/>
                <w:bCs/>
                <w:noProof w:val="0"/>
                <w:lang w:val="en-US"/>
              </w:rPr>
            </w:pPr>
            <w:r w:rsidRPr="00BF2D2A">
              <w:rPr>
                <w:b/>
                <w:bCs/>
                <w:noProof w:val="0"/>
              </w:rPr>
              <w:t xml:space="preserve">Cantitatea </w:t>
            </w:r>
          </w:p>
        </w:tc>
        <w:tc>
          <w:tcPr>
            <w:tcW w:w="567" w:type="dxa"/>
            <w:shd w:val="clear" w:color="auto" w:fill="D9D9D9" w:themeFill="background1" w:themeFillShade="D9"/>
          </w:tcPr>
          <w:p w14:paraId="2BAD224A" w14:textId="48E5FA2F" w:rsidR="00893DD9" w:rsidRPr="00332ECF" w:rsidRDefault="00893DD9" w:rsidP="008F2797">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851"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D77FC8">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544"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992"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1134"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567"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2"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851"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D77FC8">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3544" w:type="dxa"/>
            <w:shd w:val="clear" w:color="auto" w:fill="FFFFFF" w:themeFill="background1"/>
          </w:tcPr>
          <w:p w14:paraId="52B854D2" w14:textId="3122324B" w:rsidR="00C7295D" w:rsidRPr="00332ECF" w:rsidRDefault="00C7295D" w:rsidP="008E4DC0">
            <w:pPr>
              <w:rPr>
                <w:b/>
                <w:bCs/>
                <w:noProof w:val="0"/>
                <w:lang w:val="en-US"/>
              </w:rPr>
            </w:pPr>
            <w:r>
              <w:rPr>
                <w:b/>
                <w:bCs/>
                <w:noProof w:val="0"/>
                <w:lang w:val="en-US"/>
              </w:rPr>
              <w:t>Bunuri/servicii</w:t>
            </w:r>
          </w:p>
        </w:tc>
        <w:tc>
          <w:tcPr>
            <w:tcW w:w="992" w:type="dxa"/>
            <w:shd w:val="clear" w:color="auto" w:fill="FFFFFF" w:themeFill="background1"/>
          </w:tcPr>
          <w:p w14:paraId="049AD0AA" w14:textId="77777777" w:rsidR="00C7295D" w:rsidRPr="00332ECF" w:rsidRDefault="00C7295D" w:rsidP="008E4DC0">
            <w:pPr>
              <w:rPr>
                <w:b/>
                <w:bCs/>
                <w:noProof w:val="0"/>
                <w:lang w:val="en-US"/>
              </w:rPr>
            </w:pPr>
          </w:p>
        </w:tc>
        <w:tc>
          <w:tcPr>
            <w:tcW w:w="1134" w:type="dxa"/>
            <w:shd w:val="clear" w:color="auto" w:fill="FFFFFF" w:themeFill="background1"/>
          </w:tcPr>
          <w:p w14:paraId="4243AB1A" w14:textId="77777777" w:rsidR="00C7295D" w:rsidRPr="00332ECF" w:rsidRDefault="00C7295D" w:rsidP="008E4DC0">
            <w:pPr>
              <w:rPr>
                <w:b/>
                <w:bCs/>
                <w:noProof w:val="0"/>
                <w:lang w:val="en-US"/>
              </w:rPr>
            </w:pPr>
          </w:p>
        </w:tc>
        <w:tc>
          <w:tcPr>
            <w:tcW w:w="567"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2" w:type="dxa"/>
            <w:shd w:val="clear" w:color="auto" w:fill="FFFFFF" w:themeFill="background1"/>
          </w:tcPr>
          <w:p w14:paraId="37A6FCB4" w14:textId="77777777" w:rsidR="00C7295D" w:rsidRPr="00332ECF" w:rsidRDefault="00C7295D" w:rsidP="008E4DC0">
            <w:pPr>
              <w:rPr>
                <w:b/>
                <w:bCs/>
                <w:noProof w:val="0"/>
                <w:lang w:val="en-US"/>
              </w:rPr>
            </w:pPr>
          </w:p>
        </w:tc>
        <w:tc>
          <w:tcPr>
            <w:tcW w:w="851"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984"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D77FC8" w14:paraId="69DF5761" w14:textId="77777777" w:rsidTr="00D77FC8">
        <w:trPr>
          <w:cantSplit/>
          <w:trHeight w:val="970"/>
        </w:trPr>
        <w:tc>
          <w:tcPr>
            <w:tcW w:w="959" w:type="dxa"/>
            <w:shd w:val="clear" w:color="auto" w:fill="FFFFFF" w:themeFill="background1"/>
            <w:vAlign w:val="center"/>
          </w:tcPr>
          <w:p w14:paraId="17B9CC63" w14:textId="5C8539F7" w:rsidR="00D77FC8" w:rsidRPr="00332ECF" w:rsidRDefault="00D77FC8" w:rsidP="00D77FC8">
            <w:pPr>
              <w:spacing w:line="256" w:lineRule="auto"/>
              <w:ind w:left="113" w:right="113"/>
              <w:jc w:val="center"/>
              <w:rPr>
                <w:b/>
                <w:bCs/>
                <w:noProof w:val="0"/>
                <w:lang w:val="en-US"/>
              </w:rPr>
            </w:pPr>
            <w:r w:rsidRPr="00953978">
              <w:rPr>
                <w:b/>
                <w:bCs/>
                <w:noProof w:val="0"/>
                <w:sz w:val="23"/>
                <w:szCs w:val="23"/>
              </w:rPr>
              <w:t>1</w:t>
            </w:r>
          </w:p>
        </w:tc>
        <w:tc>
          <w:tcPr>
            <w:tcW w:w="3544" w:type="dxa"/>
            <w:tcBorders>
              <w:top w:val="single" w:sz="4" w:space="0" w:color="auto"/>
              <w:left w:val="single" w:sz="4" w:space="0" w:color="auto"/>
              <w:bottom w:val="single" w:sz="4" w:space="0" w:color="auto"/>
              <w:right w:val="single" w:sz="4" w:space="0" w:color="auto"/>
            </w:tcBorders>
            <w:vAlign w:val="center"/>
          </w:tcPr>
          <w:p w14:paraId="7D6634CD" w14:textId="77777777" w:rsidR="00D77FC8" w:rsidRPr="006933A7" w:rsidRDefault="00D77FC8" w:rsidP="00D77FC8">
            <w:pPr>
              <w:rPr>
                <w:rFonts w:eastAsia="Calibri"/>
                <w:b/>
                <w:noProof w:val="0"/>
                <w:lang w:val="en-US" w:eastAsia="ru-RU"/>
              </w:rPr>
            </w:pPr>
            <w:r w:rsidRPr="006933A7">
              <w:rPr>
                <w:rFonts w:eastAsia="Calibri"/>
                <w:b/>
                <w:noProof w:val="0"/>
                <w:lang w:val="en-US" w:eastAsia="ru-RU"/>
              </w:rPr>
              <w:t>Lotul 1.</w:t>
            </w:r>
          </w:p>
          <w:p w14:paraId="097E865B" w14:textId="55048F7D" w:rsidR="00D77FC8" w:rsidRPr="00FD7FFB" w:rsidRDefault="00D77FC8" w:rsidP="00D77FC8">
            <w:pPr>
              <w:rPr>
                <w:b/>
                <w:bCs/>
                <w:noProof w:val="0"/>
                <w:sz w:val="22"/>
              </w:rPr>
            </w:pPr>
            <w:r w:rsidRPr="006933A7">
              <w:rPr>
                <w:rFonts w:eastAsia="Arial Unicode MS"/>
                <w:noProof w:val="0"/>
                <w:szCs w:val="26"/>
                <w:lang w:val="en-US" w:eastAsia="ru-RU"/>
              </w:rPr>
              <w:t xml:space="preserve">Servicii transport date </w:t>
            </w:r>
            <w:r w:rsidRPr="006933A7">
              <w:rPr>
                <w:rFonts w:eastAsia="Calibri"/>
                <w:noProof w:val="0"/>
                <w:szCs w:val="26"/>
                <w:lang w:val="en-US" w:eastAsia="ru-RU"/>
              </w:rPr>
              <w:t>„100/100 Mbps 2 IP ”</w:t>
            </w:r>
          </w:p>
        </w:tc>
        <w:tc>
          <w:tcPr>
            <w:tcW w:w="992" w:type="dxa"/>
            <w:tcBorders>
              <w:top w:val="single" w:sz="4" w:space="0" w:color="auto"/>
              <w:left w:val="single" w:sz="4" w:space="0" w:color="auto"/>
              <w:bottom w:val="single" w:sz="4" w:space="0" w:color="auto"/>
              <w:right w:val="single" w:sz="4" w:space="0" w:color="auto"/>
            </w:tcBorders>
            <w:vAlign w:val="center"/>
          </w:tcPr>
          <w:p w14:paraId="6583341F" w14:textId="1C1163E3" w:rsidR="00D77FC8" w:rsidRPr="00FD7FFB" w:rsidRDefault="00D77FC8" w:rsidP="00D77FC8">
            <w:pPr>
              <w:jc w:val="center"/>
              <w:rPr>
                <w:noProof w:val="0"/>
                <w:lang w:val="en-US"/>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2955D69A" w14:textId="77777777" w:rsidR="00D77FC8" w:rsidRPr="006933A7" w:rsidRDefault="00D77FC8" w:rsidP="00D77FC8">
            <w:pPr>
              <w:jc w:val="center"/>
              <w:rPr>
                <w:rFonts w:eastAsia="Calibri"/>
                <w:noProof w:val="0"/>
                <w:lang w:val="ru-RU" w:eastAsia="ru-RU"/>
              </w:rPr>
            </w:pPr>
            <w:r w:rsidRPr="006933A7">
              <w:rPr>
                <w:rFonts w:eastAsia="Calibri"/>
                <w:noProof w:val="0"/>
                <w:lang w:val="ru-RU" w:eastAsia="ru-RU"/>
              </w:rPr>
              <w:t>45</w:t>
            </w:r>
          </w:p>
          <w:p w14:paraId="75737455" w14:textId="5D169F1F" w:rsidR="00D77FC8" w:rsidRPr="00FD7FFB" w:rsidRDefault="00D77FC8" w:rsidP="00D77FC8">
            <w:pPr>
              <w:jc w:val="center"/>
              <w:rPr>
                <w:noProof w:val="0"/>
                <w:lang w:val="en-US"/>
              </w:rPr>
            </w:pPr>
            <w:r w:rsidRPr="006933A7">
              <w:rPr>
                <w:rFonts w:eastAsia="Calibri"/>
                <w:noProof w:val="0"/>
                <w:lang w:val="ru-RU" w:eastAsia="ru-RU"/>
              </w:rPr>
              <w:t>Canale</w:t>
            </w:r>
          </w:p>
        </w:tc>
        <w:tc>
          <w:tcPr>
            <w:tcW w:w="567" w:type="dxa"/>
            <w:shd w:val="clear" w:color="auto" w:fill="FFFFFF" w:themeFill="background1"/>
          </w:tcPr>
          <w:p w14:paraId="6942D05F" w14:textId="77777777" w:rsidR="00D77FC8" w:rsidRPr="00332ECF" w:rsidRDefault="00D77FC8" w:rsidP="00D77FC8">
            <w:pPr>
              <w:rPr>
                <w:b/>
                <w:bCs/>
                <w:noProof w:val="0"/>
                <w:lang w:val="en-US"/>
              </w:rPr>
            </w:pPr>
          </w:p>
        </w:tc>
        <w:tc>
          <w:tcPr>
            <w:tcW w:w="1134" w:type="dxa"/>
            <w:shd w:val="clear" w:color="auto" w:fill="FFFFFF" w:themeFill="background1"/>
          </w:tcPr>
          <w:p w14:paraId="4340B124" w14:textId="77777777" w:rsidR="00D77FC8" w:rsidRPr="00332ECF" w:rsidRDefault="00D77FC8" w:rsidP="00D77FC8">
            <w:pPr>
              <w:rPr>
                <w:b/>
                <w:bCs/>
                <w:noProof w:val="0"/>
                <w:lang w:val="en-US"/>
              </w:rPr>
            </w:pPr>
          </w:p>
        </w:tc>
        <w:tc>
          <w:tcPr>
            <w:tcW w:w="992" w:type="dxa"/>
            <w:shd w:val="clear" w:color="auto" w:fill="FFFFFF" w:themeFill="background1"/>
          </w:tcPr>
          <w:p w14:paraId="23D889BF" w14:textId="0B7F3193" w:rsidR="00D77FC8" w:rsidRPr="00332ECF" w:rsidRDefault="00D77FC8" w:rsidP="00D77FC8">
            <w:pPr>
              <w:rPr>
                <w:b/>
                <w:bCs/>
                <w:noProof w:val="0"/>
                <w:lang w:val="en-US"/>
              </w:rPr>
            </w:pPr>
          </w:p>
        </w:tc>
        <w:tc>
          <w:tcPr>
            <w:tcW w:w="851" w:type="dxa"/>
            <w:shd w:val="clear" w:color="auto" w:fill="FFFFFF" w:themeFill="background1"/>
          </w:tcPr>
          <w:p w14:paraId="45292BCB" w14:textId="77777777" w:rsidR="00D77FC8" w:rsidRPr="00332ECF" w:rsidRDefault="00D77FC8" w:rsidP="00D77FC8">
            <w:pPr>
              <w:rPr>
                <w:b/>
                <w:bCs/>
                <w:noProof w:val="0"/>
                <w:lang w:val="en-US"/>
              </w:rPr>
            </w:pPr>
          </w:p>
        </w:tc>
        <w:tc>
          <w:tcPr>
            <w:tcW w:w="2693" w:type="dxa"/>
            <w:vMerge w:val="restart"/>
            <w:shd w:val="clear" w:color="auto" w:fill="FFFFFF" w:themeFill="background1"/>
            <w:vAlign w:val="center"/>
          </w:tcPr>
          <w:p w14:paraId="786104A2" w14:textId="40A7090A" w:rsidR="00D77FC8" w:rsidRPr="005559C3" w:rsidRDefault="00AD7856" w:rsidP="00D77FC8">
            <w:pPr>
              <w:tabs>
                <w:tab w:val="right" w:pos="426"/>
              </w:tabs>
              <w:spacing w:before="120"/>
              <w:jc w:val="center"/>
              <w:rPr>
                <w:b/>
                <w:bCs/>
                <w:noProof w:val="0"/>
              </w:rPr>
            </w:pPr>
            <w:r>
              <w:rPr>
                <w:i/>
                <w:lang w:val="en-US"/>
              </w:rPr>
              <w:t>S</w:t>
            </w:r>
            <w:r w:rsidRPr="00AD7856">
              <w:rPr>
                <w:i/>
                <w:lang w:val="en-US"/>
              </w:rPr>
              <w:t>erviciile vor fi prestate pe parcursul a 12 (douăsprezece</w:t>
            </w:r>
            <w:ins w:id="15" w:author="Chirilov Diana Petru" w:date="2025-10-29T16:29:00Z">
              <w:r w:rsidR="000314EE" w:rsidRPr="00842419">
                <w:rPr>
                  <w:i/>
                  <w:highlight w:val="yellow"/>
                  <w:lang w:val="en-US"/>
                </w:rPr>
                <w:t>)</w:t>
              </w:r>
            </w:ins>
            <w:r w:rsidRPr="00AD7856">
              <w:rPr>
                <w:i/>
                <w:lang w:val="en-US"/>
              </w:rPr>
              <w:t xml:space="preserve"> luni</w:t>
            </w:r>
            <w:del w:id="16" w:author="Chirilov Diana Petru" w:date="2025-10-29T16:29:00Z">
              <w:r w:rsidRPr="00842419" w:rsidDel="000314EE">
                <w:rPr>
                  <w:i/>
                  <w:highlight w:val="yellow"/>
                  <w:lang w:val="en-US"/>
                </w:rPr>
                <w:delText>)</w:delText>
              </w:r>
            </w:del>
            <w:r w:rsidRPr="00AD7856">
              <w:rPr>
                <w:i/>
                <w:lang w:val="en-US"/>
              </w:rPr>
              <w:t xml:space="preserve"> consecutive după semnarea contractului, în perioada 01.01.2026 – 31.12 2026, conform cerințelor tehnice indicate în Anexele la Anunțul de participare.</w:t>
            </w:r>
          </w:p>
        </w:tc>
        <w:tc>
          <w:tcPr>
            <w:tcW w:w="1984" w:type="dxa"/>
            <w:vMerge w:val="restart"/>
            <w:shd w:val="clear" w:color="auto" w:fill="FFFFFF" w:themeFill="background1"/>
            <w:vAlign w:val="center"/>
          </w:tcPr>
          <w:p w14:paraId="1EF0DB5F" w14:textId="77777777" w:rsidR="00D77FC8" w:rsidRPr="007F58B0" w:rsidRDefault="00D77FC8" w:rsidP="00D77FC8">
            <w:pPr>
              <w:jc w:val="center"/>
            </w:pPr>
          </w:p>
          <w:p w14:paraId="468A564E" w14:textId="77777777" w:rsidR="00D77FC8" w:rsidRPr="007F58B0" w:rsidRDefault="00D77FC8" w:rsidP="00D77FC8">
            <w:pPr>
              <w:jc w:val="center"/>
            </w:pPr>
            <w:r w:rsidRPr="007F58B0">
              <w:t>MD97VI00000</w:t>
            </w:r>
          </w:p>
          <w:p w14:paraId="478F2142" w14:textId="3400349F" w:rsidR="00D77FC8" w:rsidRPr="007F58B0" w:rsidRDefault="00D77FC8" w:rsidP="00D77FC8">
            <w:pPr>
              <w:jc w:val="center"/>
            </w:pPr>
            <w:r w:rsidRPr="007F58B0">
              <w:t>2224212555MDL</w:t>
            </w:r>
          </w:p>
          <w:p w14:paraId="7620F837" w14:textId="77777777" w:rsidR="00D77FC8" w:rsidRPr="00480E81" w:rsidRDefault="00D77FC8" w:rsidP="00D77FC8">
            <w:pPr>
              <w:jc w:val="center"/>
              <w:rPr>
                <w:b/>
                <w:bCs/>
                <w:noProof w:val="0"/>
                <w:sz w:val="22"/>
                <w:szCs w:val="22"/>
                <w:lang w:val="en-US"/>
              </w:rPr>
            </w:pPr>
          </w:p>
        </w:tc>
      </w:tr>
      <w:tr w:rsidR="00757070" w14:paraId="18FD629B" w14:textId="77777777" w:rsidTr="00D77FC8">
        <w:trPr>
          <w:cantSplit/>
          <w:trHeight w:val="295"/>
        </w:trPr>
        <w:tc>
          <w:tcPr>
            <w:tcW w:w="959" w:type="dxa"/>
            <w:shd w:val="clear" w:color="auto" w:fill="FFFFFF" w:themeFill="background1"/>
            <w:vAlign w:val="center"/>
          </w:tcPr>
          <w:p w14:paraId="02E4C197" w14:textId="77777777" w:rsidR="00757070" w:rsidRPr="00953978"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1CE35FF3" w14:textId="7C7254C5" w:rsidR="00757070" w:rsidRPr="00BB35B5" w:rsidRDefault="00757070" w:rsidP="00B72476">
            <w:pPr>
              <w:widowControl w:val="0"/>
              <w:jc w:val="right"/>
              <w:rPr>
                <w:rFonts w:eastAsia="Arial Unicode MS"/>
                <w:b/>
                <w:bCs/>
              </w:rPr>
            </w:pPr>
            <w:r>
              <w:rPr>
                <w:rFonts w:eastAsia="Arial Unicode MS"/>
                <w:b/>
                <w:bCs/>
              </w:rPr>
              <w:t>Total lot nr. 1</w:t>
            </w:r>
          </w:p>
        </w:tc>
        <w:tc>
          <w:tcPr>
            <w:tcW w:w="992" w:type="dxa"/>
            <w:shd w:val="clear" w:color="auto" w:fill="FFFFFF" w:themeFill="background1"/>
            <w:vAlign w:val="center"/>
          </w:tcPr>
          <w:p w14:paraId="59E4B98E"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36AF69FB" w14:textId="77777777" w:rsidR="00757070" w:rsidRPr="00BB35B5" w:rsidRDefault="00757070" w:rsidP="00B72476">
            <w:pPr>
              <w:jc w:val="center"/>
              <w:rPr>
                <w:bCs/>
                <w:lang w:eastAsia="ro-RO"/>
              </w:rPr>
            </w:pPr>
          </w:p>
        </w:tc>
        <w:tc>
          <w:tcPr>
            <w:tcW w:w="567" w:type="dxa"/>
            <w:shd w:val="clear" w:color="auto" w:fill="FFFFFF" w:themeFill="background1"/>
          </w:tcPr>
          <w:p w14:paraId="0281A385" w14:textId="77777777" w:rsidR="00757070" w:rsidRPr="00332ECF" w:rsidRDefault="00757070" w:rsidP="00B72476">
            <w:pPr>
              <w:rPr>
                <w:b/>
                <w:bCs/>
                <w:noProof w:val="0"/>
                <w:lang w:val="en-US"/>
              </w:rPr>
            </w:pPr>
          </w:p>
        </w:tc>
        <w:tc>
          <w:tcPr>
            <w:tcW w:w="1134" w:type="dxa"/>
            <w:shd w:val="clear" w:color="auto" w:fill="FFFFFF" w:themeFill="background1"/>
          </w:tcPr>
          <w:p w14:paraId="426AD6EB" w14:textId="77777777" w:rsidR="00757070" w:rsidRPr="00332ECF" w:rsidRDefault="00757070" w:rsidP="00B72476">
            <w:pPr>
              <w:rPr>
                <w:b/>
                <w:bCs/>
                <w:noProof w:val="0"/>
                <w:lang w:val="en-US"/>
              </w:rPr>
            </w:pPr>
          </w:p>
        </w:tc>
        <w:tc>
          <w:tcPr>
            <w:tcW w:w="992" w:type="dxa"/>
            <w:shd w:val="clear" w:color="auto" w:fill="FFFFFF" w:themeFill="background1"/>
          </w:tcPr>
          <w:p w14:paraId="17C3D8A8" w14:textId="77777777" w:rsidR="00757070" w:rsidRPr="00332ECF" w:rsidRDefault="00757070" w:rsidP="00B72476">
            <w:pPr>
              <w:rPr>
                <w:b/>
                <w:bCs/>
                <w:noProof w:val="0"/>
                <w:lang w:val="en-US"/>
              </w:rPr>
            </w:pPr>
          </w:p>
        </w:tc>
        <w:tc>
          <w:tcPr>
            <w:tcW w:w="851" w:type="dxa"/>
            <w:shd w:val="clear" w:color="auto" w:fill="FFFFFF" w:themeFill="background1"/>
          </w:tcPr>
          <w:p w14:paraId="4F5B62FF"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7FF1B2CA" w14:textId="77777777" w:rsidR="00757070" w:rsidRDefault="00757070" w:rsidP="00B72476">
            <w:pPr>
              <w:tabs>
                <w:tab w:val="right" w:pos="426"/>
              </w:tabs>
              <w:spacing w:before="120"/>
              <w:jc w:val="center"/>
              <w:rPr>
                <w:i/>
                <w:lang w:val="en-US"/>
              </w:rPr>
            </w:pPr>
          </w:p>
        </w:tc>
        <w:tc>
          <w:tcPr>
            <w:tcW w:w="1984" w:type="dxa"/>
            <w:vMerge/>
            <w:shd w:val="clear" w:color="auto" w:fill="FFFFFF" w:themeFill="background1"/>
            <w:vAlign w:val="center"/>
          </w:tcPr>
          <w:p w14:paraId="7664EDA2" w14:textId="77777777" w:rsidR="00757070" w:rsidRPr="007F58B0" w:rsidRDefault="00757070" w:rsidP="00B72476">
            <w:pPr>
              <w:jc w:val="center"/>
            </w:pPr>
          </w:p>
        </w:tc>
      </w:tr>
      <w:tr w:rsidR="00D77FC8" w14:paraId="3120B88B" w14:textId="77777777" w:rsidTr="00BE0E91">
        <w:trPr>
          <w:cantSplit/>
          <w:trHeight w:val="720"/>
        </w:trPr>
        <w:tc>
          <w:tcPr>
            <w:tcW w:w="959" w:type="dxa"/>
            <w:shd w:val="clear" w:color="auto" w:fill="FFFFFF" w:themeFill="background1"/>
            <w:vAlign w:val="center"/>
          </w:tcPr>
          <w:p w14:paraId="7DFE4024" w14:textId="4F547FAA" w:rsidR="00D77FC8" w:rsidRPr="00953978" w:rsidRDefault="00D77FC8" w:rsidP="00D77FC8">
            <w:pPr>
              <w:spacing w:line="256" w:lineRule="auto"/>
              <w:ind w:left="113" w:right="113"/>
              <w:jc w:val="center"/>
              <w:rPr>
                <w:b/>
                <w:bCs/>
                <w:noProof w:val="0"/>
                <w:sz w:val="23"/>
                <w:szCs w:val="23"/>
              </w:rPr>
            </w:pPr>
            <w:r>
              <w:rPr>
                <w:b/>
                <w:bCs/>
                <w:noProof w:val="0"/>
                <w:sz w:val="23"/>
                <w:szCs w:val="23"/>
              </w:rPr>
              <w:t>2</w:t>
            </w:r>
          </w:p>
        </w:tc>
        <w:tc>
          <w:tcPr>
            <w:tcW w:w="3544" w:type="dxa"/>
            <w:shd w:val="clear" w:color="auto" w:fill="FFFFFF" w:themeFill="background1"/>
          </w:tcPr>
          <w:p w14:paraId="19D05135" w14:textId="77777777" w:rsidR="00D77FC8" w:rsidRPr="001A05E8" w:rsidRDefault="00D77FC8" w:rsidP="00D77FC8">
            <w:pPr>
              <w:rPr>
                <w:b/>
                <w:lang w:val="en-US"/>
              </w:rPr>
            </w:pPr>
            <w:r w:rsidRPr="001A05E8">
              <w:rPr>
                <w:b/>
                <w:lang w:val="en-US"/>
              </w:rPr>
              <w:t>Lotul 2.</w:t>
            </w:r>
          </w:p>
          <w:p w14:paraId="1DEF9121" w14:textId="67C81DDE" w:rsidR="00D77FC8" w:rsidRPr="00FD7FFB" w:rsidRDefault="00D77FC8" w:rsidP="00D77FC8">
            <w:pPr>
              <w:rPr>
                <w:b/>
                <w:bCs/>
                <w:noProof w:val="0"/>
                <w:sz w:val="22"/>
              </w:rPr>
            </w:pPr>
            <w:r w:rsidRPr="001A05E8">
              <w:rPr>
                <w:rFonts w:eastAsia="Arial Unicode MS"/>
                <w:szCs w:val="26"/>
                <w:lang w:val="en-US"/>
              </w:rPr>
              <w:t>Servicii transport date „Ethernet Layer 2”</w:t>
            </w:r>
          </w:p>
        </w:tc>
        <w:tc>
          <w:tcPr>
            <w:tcW w:w="992" w:type="dxa"/>
            <w:tcBorders>
              <w:top w:val="single" w:sz="4" w:space="0" w:color="auto"/>
              <w:left w:val="single" w:sz="4" w:space="0" w:color="auto"/>
              <w:bottom w:val="single" w:sz="4" w:space="0" w:color="auto"/>
              <w:right w:val="single" w:sz="4" w:space="0" w:color="auto"/>
            </w:tcBorders>
            <w:vAlign w:val="center"/>
          </w:tcPr>
          <w:p w14:paraId="0A9F4FC5" w14:textId="54ED9AB3" w:rsidR="00D77FC8" w:rsidRPr="00FD7FFB" w:rsidRDefault="00D77FC8" w:rsidP="00D77FC8">
            <w:pPr>
              <w:jc w:val="center"/>
              <w:rPr>
                <w:noProof w:val="0"/>
                <w:lang w:val="en-US"/>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5D87637D" w14:textId="77777777" w:rsidR="00D77FC8" w:rsidRPr="006933A7" w:rsidRDefault="00D77FC8" w:rsidP="00D77FC8">
            <w:pPr>
              <w:jc w:val="center"/>
              <w:rPr>
                <w:rFonts w:eastAsia="Calibri"/>
                <w:noProof w:val="0"/>
                <w:lang w:val="en-US" w:eastAsia="ru-RU"/>
              </w:rPr>
            </w:pPr>
            <w:r w:rsidRPr="006933A7">
              <w:rPr>
                <w:rFonts w:eastAsia="Calibri"/>
                <w:noProof w:val="0"/>
                <w:lang w:val="en-US" w:eastAsia="ru-RU"/>
              </w:rPr>
              <w:t>4</w:t>
            </w:r>
          </w:p>
          <w:p w14:paraId="1CC3F58F" w14:textId="2E009A30" w:rsidR="00D77FC8" w:rsidRPr="00FD7FFB" w:rsidRDefault="00D77FC8" w:rsidP="00D77FC8">
            <w:pPr>
              <w:jc w:val="center"/>
              <w:rPr>
                <w:noProof w:val="0"/>
                <w:lang w:val="en-US"/>
              </w:rPr>
            </w:pPr>
            <w:r w:rsidRPr="005405AC">
              <w:rPr>
                <w:rFonts w:eastAsia="Calibri"/>
                <w:noProof w:val="0"/>
                <w:lang w:val="en-US" w:eastAsia="ru-RU"/>
              </w:rPr>
              <w:t>Canale</w:t>
            </w:r>
          </w:p>
        </w:tc>
        <w:tc>
          <w:tcPr>
            <w:tcW w:w="567" w:type="dxa"/>
            <w:shd w:val="clear" w:color="auto" w:fill="FFFFFF" w:themeFill="background1"/>
          </w:tcPr>
          <w:p w14:paraId="24B0433F" w14:textId="77777777" w:rsidR="00D77FC8" w:rsidRPr="00332ECF" w:rsidRDefault="00D77FC8" w:rsidP="00D77FC8">
            <w:pPr>
              <w:rPr>
                <w:b/>
                <w:bCs/>
                <w:noProof w:val="0"/>
                <w:lang w:val="en-US"/>
              </w:rPr>
            </w:pPr>
          </w:p>
        </w:tc>
        <w:tc>
          <w:tcPr>
            <w:tcW w:w="1134" w:type="dxa"/>
            <w:shd w:val="clear" w:color="auto" w:fill="FFFFFF" w:themeFill="background1"/>
          </w:tcPr>
          <w:p w14:paraId="191088A1" w14:textId="77777777" w:rsidR="00D77FC8" w:rsidRPr="00332ECF" w:rsidRDefault="00D77FC8" w:rsidP="00D77FC8">
            <w:pPr>
              <w:rPr>
                <w:b/>
                <w:bCs/>
                <w:noProof w:val="0"/>
                <w:lang w:val="en-US"/>
              </w:rPr>
            </w:pPr>
          </w:p>
        </w:tc>
        <w:tc>
          <w:tcPr>
            <w:tcW w:w="992" w:type="dxa"/>
            <w:shd w:val="clear" w:color="auto" w:fill="FFFFFF" w:themeFill="background1"/>
          </w:tcPr>
          <w:p w14:paraId="2A563991" w14:textId="77777777" w:rsidR="00D77FC8" w:rsidRPr="00332ECF" w:rsidRDefault="00D77FC8" w:rsidP="00D77FC8">
            <w:pPr>
              <w:rPr>
                <w:b/>
                <w:bCs/>
                <w:noProof w:val="0"/>
                <w:lang w:val="en-US"/>
              </w:rPr>
            </w:pPr>
          </w:p>
        </w:tc>
        <w:tc>
          <w:tcPr>
            <w:tcW w:w="851" w:type="dxa"/>
            <w:shd w:val="clear" w:color="auto" w:fill="FFFFFF" w:themeFill="background1"/>
          </w:tcPr>
          <w:p w14:paraId="48EB488A" w14:textId="77777777" w:rsidR="00D77FC8" w:rsidRPr="00332ECF" w:rsidRDefault="00D77FC8" w:rsidP="00D77FC8">
            <w:pPr>
              <w:rPr>
                <w:b/>
                <w:bCs/>
                <w:noProof w:val="0"/>
                <w:lang w:val="en-US"/>
              </w:rPr>
            </w:pPr>
          </w:p>
        </w:tc>
        <w:tc>
          <w:tcPr>
            <w:tcW w:w="2693" w:type="dxa"/>
            <w:vMerge/>
            <w:shd w:val="clear" w:color="auto" w:fill="FFFFFF" w:themeFill="background1"/>
            <w:vAlign w:val="center"/>
          </w:tcPr>
          <w:p w14:paraId="054AC04F" w14:textId="77777777" w:rsidR="00D77FC8" w:rsidRPr="005559C3" w:rsidRDefault="00D77FC8" w:rsidP="00D77FC8">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1FC058F0" w14:textId="068F3B69" w:rsidR="00D77FC8" w:rsidRPr="00480E81" w:rsidRDefault="00D77FC8" w:rsidP="00D77FC8">
            <w:pPr>
              <w:jc w:val="center"/>
              <w:rPr>
                <w:sz w:val="22"/>
                <w:szCs w:val="22"/>
              </w:rPr>
            </w:pPr>
          </w:p>
        </w:tc>
      </w:tr>
      <w:tr w:rsidR="00757070" w14:paraId="7DDC361F" w14:textId="77777777" w:rsidTr="00D77FC8">
        <w:trPr>
          <w:cantSplit/>
          <w:trHeight w:val="137"/>
        </w:trPr>
        <w:tc>
          <w:tcPr>
            <w:tcW w:w="959" w:type="dxa"/>
            <w:shd w:val="clear" w:color="auto" w:fill="FFFFFF" w:themeFill="background1"/>
            <w:vAlign w:val="center"/>
          </w:tcPr>
          <w:p w14:paraId="2BD7A3E8" w14:textId="77777777" w:rsidR="00757070"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0AB7D31A" w14:textId="43476F80" w:rsidR="00757070" w:rsidRPr="00BB35B5" w:rsidRDefault="00757070" w:rsidP="00B72476">
            <w:pPr>
              <w:widowControl w:val="0"/>
              <w:jc w:val="right"/>
              <w:rPr>
                <w:rFonts w:eastAsia="Arial Unicode MS"/>
                <w:b/>
                <w:bCs/>
              </w:rPr>
            </w:pPr>
            <w:r>
              <w:rPr>
                <w:rFonts w:eastAsia="Arial Unicode MS"/>
                <w:b/>
                <w:bCs/>
              </w:rPr>
              <w:t>Total lot nr. 2</w:t>
            </w:r>
          </w:p>
        </w:tc>
        <w:tc>
          <w:tcPr>
            <w:tcW w:w="992" w:type="dxa"/>
            <w:shd w:val="clear" w:color="auto" w:fill="FFFFFF" w:themeFill="background1"/>
            <w:vAlign w:val="center"/>
          </w:tcPr>
          <w:p w14:paraId="492A3B6D"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74369A2A" w14:textId="77777777" w:rsidR="00757070" w:rsidRPr="00BB35B5" w:rsidRDefault="00757070" w:rsidP="00B72476">
            <w:pPr>
              <w:jc w:val="center"/>
              <w:rPr>
                <w:bCs/>
                <w:lang w:eastAsia="ro-RO"/>
              </w:rPr>
            </w:pPr>
          </w:p>
        </w:tc>
        <w:tc>
          <w:tcPr>
            <w:tcW w:w="567" w:type="dxa"/>
            <w:shd w:val="clear" w:color="auto" w:fill="FFFFFF" w:themeFill="background1"/>
          </w:tcPr>
          <w:p w14:paraId="6DC527BA" w14:textId="77777777" w:rsidR="00757070" w:rsidRPr="00332ECF" w:rsidRDefault="00757070" w:rsidP="00B72476">
            <w:pPr>
              <w:rPr>
                <w:b/>
                <w:bCs/>
                <w:noProof w:val="0"/>
                <w:lang w:val="en-US"/>
              </w:rPr>
            </w:pPr>
          </w:p>
        </w:tc>
        <w:tc>
          <w:tcPr>
            <w:tcW w:w="1134" w:type="dxa"/>
            <w:shd w:val="clear" w:color="auto" w:fill="FFFFFF" w:themeFill="background1"/>
          </w:tcPr>
          <w:p w14:paraId="3F920F1E" w14:textId="77777777" w:rsidR="00757070" w:rsidRPr="00332ECF" w:rsidRDefault="00757070" w:rsidP="00B72476">
            <w:pPr>
              <w:rPr>
                <w:b/>
                <w:bCs/>
                <w:noProof w:val="0"/>
                <w:lang w:val="en-US"/>
              </w:rPr>
            </w:pPr>
          </w:p>
        </w:tc>
        <w:tc>
          <w:tcPr>
            <w:tcW w:w="992" w:type="dxa"/>
            <w:shd w:val="clear" w:color="auto" w:fill="FFFFFF" w:themeFill="background1"/>
          </w:tcPr>
          <w:p w14:paraId="615AD82D" w14:textId="77777777" w:rsidR="00757070" w:rsidRPr="00332ECF" w:rsidRDefault="00757070" w:rsidP="00B72476">
            <w:pPr>
              <w:rPr>
                <w:b/>
                <w:bCs/>
                <w:noProof w:val="0"/>
                <w:lang w:val="en-US"/>
              </w:rPr>
            </w:pPr>
          </w:p>
        </w:tc>
        <w:tc>
          <w:tcPr>
            <w:tcW w:w="851" w:type="dxa"/>
            <w:shd w:val="clear" w:color="auto" w:fill="FFFFFF" w:themeFill="background1"/>
          </w:tcPr>
          <w:p w14:paraId="75240DDC"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0334B71F" w14:textId="77777777" w:rsidR="00757070" w:rsidRPr="005559C3" w:rsidRDefault="00757070" w:rsidP="00B7247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1861E007" w14:textId="77777777" w:rsidR="00757070" w:rsidRPr="00480E81" w:rsidRDefault="00757070" w:rsidP="00B72476">
            <w:pPr>
              <w:jc w:val="center"/>
              <w:rPr>
                <w:sz w:val="22"/>
                <w:szCs w:val="22"/>
              </w:rPr>
            </w:pPr>
          </w:p>
        </w:tc>
      </w:tr>
      <w:tr w:rsidR="00D77FC8" w14:paraId="14ABEA68" w14:textId="77777777" w:rsidTr="00F65FD5">
        <w:trPr>
          <w:cantSplit/>
          <w:trHeight w:val="137"/>
        </w:trPr>
        <w:tc>
          <w:tcPr>
            <w:tcW w:w="959" w:type="dxa"/>
            <w:shd w:val="clear" w:color="auto" w:fill="FFFFFF" w:themeFill="background1"/>
            <w:vAlign w:val="center"/>
          </w:tcPr>
          <w:p w14:paraId="000A7F25" w14:textId="6EFFDC98" w:rsidR="00D77FC8" w:rsidRDefault="00D77FC8" w:rsidP="00D77FC8">
            <w:pPr>
              <w:spacing w:line="256" w:lineRule="auto"/>
              <w:ind w:left="113" w:right="113"/>
              <w:jc w:val="center"/>
              <w:rPr>
                <w:b/>
                <w:bCs/>
                <w:noProof w:val="0"/>
                <w:sz w:val="23"/>
                <w:szCs w:val="23"/>
              </w:rPr>
            </w:pPr>
            <w:r>
              <w:rPr>
                <w:b/>
                <w:bCs/>
                <w:noProof w:val="0"/>
                <w:sz w:val="23"/>
                <w:szCs w:val="23"/>
              </w:rPr>
              <w:t>3</w:t>
            </w:r>
          </w:p>
        </w:tc>
        <w:tc>
          <w:tcPr>
            <w:tcW w:w="3544" w:type="dxa"/>
            <w:shd w:val="clear" w:color="auto" w:fill="FFFFFF" w:themeFill="background1"/>
          </w:tcPr>
          <w:p w14:paraId="48B38144" w14:textId="77777777" w:rsidR="00D77FC8" w:rsidRPr="006933A7" w:rsidRDefault="00D77FC8" w:rsidP="00D77FC8">
            <w:pPr>
              <w:rPr>
                <w:rFonts w:eastAsia="Calibri"/>
                <w:b/>
                <w:noProof w:val="0"/>
                <w:lang w:val="en-US" w:eastAsia="ru-RU"/>
              </w:rPr>
            </w:pPr>
            <w:r>
              <w:rPr>
                <w:rFonts w:eastAsia="Arial Unicode MS"/>
                <w:b/>
                <w:bCs/>
              </w:rPr>
              <w:tab/>
            </w:r>
            <w:r w:rsidRPr="006933A7">
              <w:rPr>
                <w:rFonts w:eastAsia="Calibri"/>
                <w:b/>
                <w:noProof w:val="0"/>
                <w:lang w:val="en-US" w:eastAsia="ru-RU"/>
              </w:rPr>
              <w:t>Lotul 3.</w:t>
            </w:r>
          </w:p>
          <w:p w14:paraId="2DBC4FF0" w14:textId="4A09F371" w:rsidR="00D77FC8" w:rsidRDefault="00D77FC8" w:rsidP="00D77FC8">
            <w:pPr>
              <w:widowControl w:val="0"/>
              <w:tabs>
                <w:tab w:val="left" w:pos="390"/>
              </w:tabs>
              <w:rPr>
                <w:rFonts w:eastAsia="Arial Unicode MS"/>
                <w:b/>
                <w:bCs/>
              </w:rPr>
            </w:pPr>
            <w:r w:rsidRPr="006933A7">
              <w:rPr>
                <w:rFonts w:eastAsia="Calibri"/>
                <w:noProof w:val="0"/>
                <w:lang w:val="en-US" w:eastAsia="ru-RU"/>
              </w:rPr>
              <w:t>Servicii transport date  „1</w:t>
            </w:r>
            <w:ins w:id="17" w:author="Chirilov Diana Petru" w:date="2025-10-30T10:26:00Z">
              <w:r w:rsidR="00FE4D03">
                <w:rPr>
                  <w:rFonts w:eastAsia="Calibri"/>
                  <w:noProof w:val="0"/>
                  <w:lang w:val="en-US" w:eastAsia="ru-RU"/>
                </w:rPr>
                <w:t xml:space="preserve"> </w:t>
              </w:r>
            </w:ins>
            <w:r w:rsidRPr="006933A7">
              <w:rPr>
                <w:rFonts w:eastAsia="Calibri"/>
                <w:noProof w:val="0"/>
                <w:lang w:val="en-US" w:eastAsia="ru-RU"/>
              </w:rPr>
              <w:t>000/1</w:t>
            </w:r>
            <w:ins w:id="18" w:author="Chirilov Diana Petru" w:date="2025-10-30T10:26:00Z">
              <w:r w:rsidR="00FE4D03">
                <w:rPr>
                  <w:rFonts w:eastAsia="Calibri"/>
                  <w:noProof w:val="0"/>
                  <w:lang w:val="en-US" w:eastAsia="ru-RU"/>
                </w:rPr>
                <w:t xml:space="preserve"> </w:t>
              </w:r>
            </w:ins>
            <w:r w:rsidRPr="006933A7">
              <w:rPr>
                <w:rFonts w:eastAsia="Calibri"/>
                <w:noProof w:val="0"/>
                <w:lang w:val="en-US" w:eastAsia="ru-RU"/>
              </w:rPr>
              <w:t>000 Mbps 2 IP”</w:t>
            </w:r>
          </w:p>
        </w:tc>
        <w:tc>
          <w:tcPr>
            <w:tcW w:w="992" w:type="dxa"/>
            <w:tcBorders>
              <w:top w:val="single" w:sz="4" w:space="0" w:color="auto"/>
              <w:left w:val="single" w:sz="4" w:space="0" w:color="auto"/>
              <w:bottom w:val="single" w:sz="4" w:space="0" w:color="auto"/>
              <w:right w:val="single" w:sz="4" w:space="0" w:color="auto"/>
            </w:tcBorders>
            <w:vAlign w:val="center"/>
          </w:tcPr>
          <w:p w14:paraId="2C536516" w14:textId="3B4F23F5" w:rsidR="00D77FC8" w:rsidRPr="00BB35B5" w:rsidRDefault="00D77FC8" w:rsidP="00D77FC8">
            <w:pPr>
              <w:jc w:val="center"/>
              <w:rPr>
                <w:bCs/>
                <w:lang w:eastAsia="ro-RO"/>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662342E5" w14:textId="77777777" w:rsidR="00D77FC8" w:rsidRPr="006933A7" w:rsidRDefault="00D77FC8" w:rsidP="00D77FC8">
            <w:pPr>
              <w:jc w:val="center"/>
              <w:rPr>
                <w:rFonts w:eastAsia="Calibri"/>
                <w:noProof w:val="0"/>
                <w:lang w:val="en-US" w:eastAsia="ru-RU"/>
              </w:rPr>
            </w:pPr>
            <w:r w:rsidRPr="006933A7">
              <w:rPr>
                <w:rFonts w:eastAsia="Calibri"/>
                <w:noProof w:val="0"/>
                <w:lang w:val="en-US" w:eastAsia="ru-RU"/>
              </w:rPr>
              <w:t xml:space="preserve">2 </w:t>
            </w:r>
          </w:p>
          <w:p w14:paraId="1659B544" w14:textId="71CA43AC" w:rsidR="00D77FC8" w:rsidRPr="00BB35B5" w:rsidRDefault="00D77FC8" w:rsidP="00D77FC8">
            <w:pPr>
              <w:jc w:val="center"/>
              <w:rPr>
                <w:bCs/>
                <w:lang w:eastAsia="ro-RO"/>
              </w:rPr>
            </w:pPr>
            <w:r w:rsidRPr="005405AC">
              <w:rPr>
                <w:rFonts w:eastAsia="Calibri"/>
                <w:noProof w:val="0"/>
                <w:lang w:val="en-US" w:eastAsia="ru-RU"/>
              </w:rPr>
              <w:t>Canale</w:t>
            </w:r>
          </w:p>
        </w:tc>
        <w:tc>
          <w:tcPr>
            <w:tcW w:w="567" w:type="dxa"/>
            <w:shd w:val="clear" w:color="auto" w:fill="FFFFFF" w:themeFill="background1"/>
          </w:tcPr>
          <w:p w14:paraId="0A8BB4FE" w14:textId="77777777" w:rsidR="00D77FC8" w:rsidRPr="00332ECF" w:rsidRDefault="00D77FC8" w:rsidP="00D77FC8">
            <w:pPr>
              <w:rPr>
                <w:b/>
                <w:bCs/>
                <w:noProof w:val="0"/>
                <w:lang w:val="en-US"/>
              </w:rPr>
            </w:pPr>
          </w:p>
        </w:tc>
        <w:tc>
          <w:tcPr>
            <w:tcW w:w="1134" w:type="dxa"/>
            <w:shd w:val="clear" w:color="auto" w:fill="FFFFFF" w:themeFill="background1"/>
          </w:tcPr>
          <w:p w14:paraId="2CAB2C19" w14:textId="77777777" w:rsidR="00D77FC8" w:rsidRPr="00332ECF" w:rsidRDefault="00D77FC8" w:rsidP="00D77FC8">
            <w:pPr>
              <w:rPr>
                <w:b/>
                <w:bCs/>
                <w:noProof w:val="0"/>
                <w:lang w:val="en-US"/>
              </w:rPr>
            </w:pPr>
          </w:p>
        </w:tc>
        <w:tc>
          <w:tcPr>
            <w:tcW w:w="992" w:type="dxa"/>
            <w:shd w:val="clear" w:color="auto" w:fill="FFFFFF" w:themeFill="background1"/>
          </w:tcPr>
          <w:p w14:paraId="3DC77AEC" w14:textId="77777777" w:rsidR="00D77FC8" w:rsidRPr="00332ECF" w:rsidRDefault="00D77FC8" w:rsidP="00D77FC8">
            <w:pPr>
              <w:rPr>
                <w:b/>
                <w:bCs/>
                <w:noProof w:val="0"/>
                <w:lang w:val="en-US"/>
              </w:rPr>
            </w:pPr>
          </w:p>
        </w:tc>
        <w:tc>
          <w:tcPr>
            <w:tcW w:w="851" w:type="dxa"/>
            <w:shd w:val="clear" w:color="auto" w:fill="FFFFFF" w:themeFill="background1"/>
          </w:tcPr>
          <w:p w14:paraId="28C38049" w14:textId="77777777" w:rsidR="00D77FC8" w:rsidRPr="00332ECF" w:rsidRDefault="00D77FC8" w:rsidP="00D77FC8">
            <w:pPr>
              <w:rPr>
                <w:b/>
                <w:bCs/>
                <w:noProof w:val="0"/>
                <w:lang w:val="en-US"/>
              </w:rPr>
            </w:pPr>
          </w:p>
        </w:tc>
        <w:tc>
          <w:tcPr>
            <w:tcW w:w="2693" w:type="dxa"/>
            <w:vMerge/>
            <w:shd w:val="clear" w:color="auto" w:fill="FFFFFF" w:themeFill="background1"/>
            <w:vAlign w:val="center"/>
          </w:tcPr>
          <w:p w14:paraId="6F1D2E1C" w14:textId="77777777" w:rsidR="00D77FC8" w:rsidRPr="005559C3" w:rsidRDefault="00D77FC8" w:rsidP="00D77FC8">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4D7ECDD9" w14:textId="77777777" w:rsidR="00D77FC8" w:rsidRPr="00480E81" w:rsidRDefault="00D77FC8" w:rsidP="00D77FC8">
            <w:pPr>
              <w:jc w:val="center"/>
              <w:rPr>
                <w:sz w:val="22"/>
                <w:szCs w:val="22"/>
              </w:rPr>
            </w:pPr>
          </w:p>
        </w:tc>
      </w:tr>
      <w:tr w:rsidR="00757070" w14:paraId="0C44CFA4" w14:textId="77777777" w:rsidTr="00D77FC8">
        <w:trPr>
          <w:cantSplit/>
          <w:trHeight w:val="137"/>
        </w:trPr>
        <w:tc>
          <w:tcPr>
            <w:tcW w:w="959" w:type="dxa"/>
            <w:shd w:val="clear" w:color="auto" w:fill="FFFFFF" w:themeFill="background1"/>
            <w:vAlign w:val="center"/>
          </w:tcPr>
          <w:p w14:paraId="691EA606" w14:textId="77777777" w:rsidR="00757070"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57D419B5" w14:textId="57C3A47A" w:rsidR="00757070" w:rsidRDefault="00757070" w:rsidP="00B72476">
            <w:pPr>
              <w:widowControl w:val="0"/>
              <w:jc w:val="right"/>
              <w:rPr>
                <w:rFonts w:eastAsia="Arial Unicode MS"/>
                <w:b/>
                <w:bCs/>
              </w:rPr>
            </w:pPr>
            <w:r>
              <w:rPr>
                <w:rFonts w:eastAsia="Arial Unicode MS"/>
                <w:b/>
                <w:bCs/>
              </w:rPr>
              <w:t>Total  lot nr.3</w:t>
            </w:r>
          </w:p>
        </w:tc>
        <w:tc>
          <w:tcPr>
            <w:tcW w:w="992" w:type="dxa"/>
            <w:shd w:val="clear" w:color="auto" w:fill="FFFFFF" w:themeFill="background1"/>
            <w:vAlign w:val="center"/>
          </w:tcPr>
          <w:p w14:paraId="7EEB134F"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1B50C6BF" w14:textId="77777777" w:rsidR="00757070" w:rsidRPr="00BB35B5" w:rsidRDefault="00757070" w:rsidP="00B72476">
            <w:pPr>
              <w:jc w:val="center"/>
              <w:rPr>
                <w:bCs/>
                <w:lang w:eastAsia="ro-RO"/>
              </w:rPr>
            </w:pPr>
          </w:p>
        </w:tc>
        <w:tc>
          <w:tcPr>
            <w:tcW w:w="567" w:type="dxa"/>
            <w:shd w:val="clear" w:color="auto" w:fill="FFFFFF" w:themeFill="background1"/>
          </w:tcPr>
          <w:p w14:paraId="04E54969" w14:textId="77777777" w:rsidR="00757070" w:rsidRPr="00332ECF" w:rsidRDefault="00757070" w:rsidP="00B72476">
            <w:pPr>
              <w:rPr>
                <w:b/>
                <w:bCs/>
                <w:noProof w:val="0"/>
                <w:lang w:val="en-US"/>
              </w:rPr>
            </w:pPr>
          </w:p>
        </w:tc>
        <w:tc>
          <w:tcPr>
            <w:tcW w:w="1134" w:type="dxa"/>
            <w:shd w:val="clear" w:color="auto" w:fill="FFFFFF" w:themeFill="background1"/>
          </w:tcPr>
          <w:p w14:paraId="6B3DE136" w14:textId="77777777" w:rsidR="00757070" w:rsidRPr="00332ECF" w:rsidRDefault="00757070" w:rsidP="00B72476">
            <w:pPr>
              <w:rPr>
                <w:b/>
                <w:bCs/>
                <w:noProof w:val="0"/>
                <w:lang w:val="en-US"/>
              </w:rPr>
            </w:pPr>
          </w:p>
        </w:tc>
        <w:tc>
          <w:tcPr>
            <w:tcW w:w="992" w:type="dxa"/>
            <w:shd w:val="clear" w:color="auto" w:fill="FFFFFF" w:themeFill="background1"/>
          </w:tcPr>
          <w:p w14:paraId="3FF5CAEE" w14:textId="77777777" w:rsidR="00757070" w:rsidRPr="00332ECF" w:rsidRDefault="00757070" w:rsidP="00B72476">
            <w:pPr>
              <w:rPr>
                <w:b/>
                <w:bCs/>
                <w:noProof w:val="0"/>
                <w:lang w:val="en-US"/>
              </w:rPr>
            </w:pPr>
          </w:p>
        </w:tc>
        <w:tc>
          <w:tcPr>
            <w:tcW w:w="851" w:type="dxa"/>
            <w:shd w:val="clear" w:color="auto" w:fill="FFFFFF" w:themeFill="background1"/>
          </w:tcPr>
          <w:p w14:paraId="5376DF1B"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1259F610" w14:textId="77777777" w:rsidR="00757070" w:rsidRPr="005559C3" w:rsidRDefault="00757070" w:rsidP="00B7247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204182D4" w14:textId="77777777" w:rsidR="00757070" w:rsidRPr="00480E81" w:rsidRDefault="00757070" w:rsidP="00B72476">
            <w:pPr>
              <w:jc w:val="center"/>
              <w:rPr>
                <w:sz w:val="22"/>
                <w:szCs w:val="22"/>
              </w:rPr>
            </w:pPr>
          </w:p>
        </w:tc>
      </w:tr>
      <w:tr w:rsidR="00D77FC8" w14:paraId="02FBFBD5" w14:textId="77777777" w:rsidTr="007D7FEB">
        <w:trPr>
          <w:cantSplit/>
          <w:trHeight w:val="137"/>
        </w:trPr>
        <w:tc>
          <w:tcPr>
            <w:tcW w:w="959" w:type="dxa"/>
            <w:shd w:val="clear" w:color="auto" w:fill="FFFFFF" w:themeFill="background1"/>
            <w:vAlign w:val="center"/>
          </w:tcPr>
          <w:p w14:paraId="181BD2FB" w14:textId="663C83A9" w:rsidR="00D77FC8" w:rsidRDefault="00D77FC8" w:rsidP="00D77FC8">
            <w:pPr>
              <w:spacing w:line="256" w:lineRule="auto"/>
              <w:ind w:left="113" w:right="113"/>
              <w:jc w:val="center"/>
              <w:rPr>
                <w:b/>
                <w:bCs/>
                <w:noProof w:val="0"/>
                <w:sz w:val="23"/>
                <w:szCs w:val="23"/>
              </w:rPr>
            </w:pPr>
            <w:r>
              <w:rPr>
                <w:b/>
                <w:bCs/>
                <w:noProof w:val="0"/>
                <w:sz w:val="23"/>
                <w:szCs w:val="23"/>
              </w:rPr>
              <w:lastRenderedPageBreak/>
              <w:t>4</w:t>
            </w:r>
          </w:p>
        </w:tc>
        <w:tc>
          <w:tcPr>
            <w:tcW w:w="3544" w:type="dxa"/>
            <w:shd w:val="clear" w:color="auto" w:fill="FFFFFF" w:themeFill="background1"/>
          </w:tcPr>
          <w:p w14:paraId="58AC5DB8" w14:textId="77777777" w:rsidR="00D77FC8" w:rsidRPr="006933A7" w:rsidRDefault="00D77FC8" w:rsidP="00D77FC8">
            <w:pPr>
              <w:rPr>
                <w:rFonts w:eastAsia="Calibri"/>
                <w:b/>
                <w:noProof w:val="0"/>
                <w:lang w:val="en-US" w:eastAsia="ru-RU"/>
              </w:rPr>
            </w:pPr>
            <w:r w:rsidRPr="006933A7">
              <w:rPr>
                <w:rFonts w:eastAsia="Calibri"/>
                <w:b/>
                <w:noProof w:val="0"/>
                <w:lang w:val="en-US" w:eastAsia="ru-RU"/>
              </w:rPr>
              <w:t>Lotul 4.</w:t>
            </w:r>
          </w:p>
          <w:p w14:paraId="7E799842" w14:textId="679437B4" w:rsidR="00D77FC8" w:rsidRDefault="00D77FC8" w:rsidP="00D77FC8">
            <w:pPr>
              <w:widowControl w:val="0"/>
              <w:jc w:val="center"/>
              <w:rPr>
                <w:rFonts w:eastAsia="Arial Unicode MS"/>
                <w:b/>
                <w:bCs/>
              </w:rPr>
            </w:pPr>
            <w:r w:rsidRPr="006933A7">
              <w:rPr>
                <w:rFonts w:eastAsia="Arial Unicode MS"/>
                <w:noProof w:val="0"/>
                <w:szCs w:val="26"/>
                <w:lang w:val="en-US" w:eastAsia="ru-RU"/>
              </w:rPr>
              <w:t>Servicii transport date  „100/100 Mbps 1 IP”</w:t>
            </w:r>
          </w:p>
        </w:tc>
        <w:tc>
          <w:tcPr>
            <w:tcW w:w="992" w:type="dxa"/>
            <w:tcBorders>
              <w:top w:val="single" w:sz="4" w:space="0" w:color="auto"/>
              <w:left w:val="single" w:sz="4" w:space="0" w:color="auto"/>
              <w:bottom w:val="single" w:sz="4" w:space="0" w:color="auto"/>
              <w:right w:val="single" w:sz="4" w:space="0" w:color="auto"/>
            </w:tcBorders>
            <w:vAlign w:val="center"/>
          </w:tcPr>
          <w:p w14:paraId="19D31B35" w14:textId="1CBC6EF5" w:rsidR="00D77FC8" w:rsidRPr="00BB35B5" w:rsidRDefault="00D77FC8" w:rsidP="00D77FC8">
            <w:pPr>
              <w:jc w:val="center"/>
              <w:rPr>
                <w:bCs/>
                <w:lang w:eastAsia="ro-RO"/>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52C78437" w14:textId="03F972C4" w:rsidR="00D77FC8" w:rsidRPr="00BB35B5" w:rsidRDefault="00D77FC8" w:rsidP="00D77FC8">
            <w:pPr>
              <w:jc w:val="center"/>
              <w:rPr>
                <w:bCs/>
                <w:lang w:eastAsia="ro-RO"/>
              </w:rPr>
            </w:pPr>
            <w:r w:rsidRPr="005405AC">
              <w:rPr>
                <w:rFonts w:eastAsia="Calibri"/>
                <w:noProof w:val="0"/>
                <w:lang w:val="en-US" w:eastAsia="ru-RU"/>
              </w:rPr>
              <w:t>64 Canale</w:t>
            </w:r>
          </w:p>
        </w:tc>
        <w:tc>
          <w:tcPr>
            <w:tcW w:w="567" w:type="dxa"/>
            <w:shd w:val="clear" w:color="auto" w:fill="FFFFFF" w:themeFill="background1"/>
          </w:tcPr>
          <w:p w14:paraId="4B280227" w14:textId="77777777" w:rsidR="00D77FC8" w:rsidRPr="00332ECF" w:rsidRDefault="00D77FC8" w:rsidP="00D77FC8">
            <w:pPr>
              <w:rPr>
                <w:b/>
                <w:bCs/>
                <w:noProof w:val="0"/>
                <w:lang w:val="en-US"/>
              </w:rPr>
            </w:pPr>
          </w:p>
        </w:tc>
        <w:tc>
          <w:tcPr>
            <w:tcW w:w="1134" w:type="dxa"/>
            <w:shd w:val="clear" w:color="auto" w:fill="FFFFFF" w:themeFill="background1"/>
          </w:tcPr>
          <w:p w14:paraId="58E779A5" w14:textId="77777777" w:rsidR="00D77FC8" w:rsidRPr="00332ECF" w:rsidRDefault="00D77FC8" w:rsidP="00D77FC8">
            <w:pPr>
              <w:rPr>
                <w:b/>
                <w:bCs/>
                <w:noProof w:val="0"/>
                <w:lang w:val="en-US"/>
              </w:rPr>
            </w:pPr>
          </w:p>
        </w:tc>
        <w:tc>
          <w:tcPr>
            <w:tcW w:w="992" w:type="dxa"/>
            <w:shd w:val="clear" w:color="auto" w:fill="FFFFFF" w:themeFill="background1"/>
          </w:tcPr>
          <w:p w14:paraId="433282DC" w14:textId="77777777" w:rsidR="00D77FC8" w:rsidRPr="00332ECF" w:rsidRDefault="00D77FC8" w:rsidP="00D77FC8">
            <w:pPr>
              <w:rPr>
                <w:b/>
                <w:bCs/>
                <w:noProof w:val="0"/>
                <w:lang w:val="en-US"/>
              </w:rPr>
            </w:pPr>
          </w:p>
        </w:tc>
        <w:tc>
          <w:tcPr>
            <w:tcW w:w="851" w:type="dxa"/>
            <w:shd w:val="clear" w:color="auto" w:fill="FFFFFF" w:themeFill="background1"/>
          </w:tcPr>
          <w:p w14:paraId="03D31C8D" w14:textId="77777777" w:rsidR="00D77FC8" w:rsidRPr="00332ECF" w:rsidRDefault="00D77FC8" w:rsidP="00D77FC8">
            <w:pPr>
              <w:rPr>
                <w:b/>
                <w:bCs/>
                <w:noProof w:val="0"/>
                <w:lang w:val="en-US"/>
              </w:rPr>
            </w:pPr>
          </w:p>
        </w:tc>
        <w:tc>
          <w:tcPr>
            <w:tcW w:w="2693" w:type="dxa"/>
            <w:vMerge/>
            <w:shd w:val="clear" w:color="auto" w:fill="FFFFFF" w:themeFill="background1"/>
            <w:vAlign w:val="center"/>
          </w:tcPr>
          <w:p w14:paraId="54FAEC8B" w14:textId="77777777" w:rsidR="00D77FC8" w:rsidRPr="005559C3" w:rsidRDefault="00D77FC8" w:rsidP="00D77FC8">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3951677D" w14:textId="77777777" w:rsidR="00D77FC8" w:rsidRPr="00480E81" w:rsidRDefault="00D77FC8" w:rsidP="00D77FC8">
            <w:pPr>
              <w:jc w:val="center"/>
              <w:rPr>
                <w:sz w:val="22"/>
                <w:szCs w:val="22"/>
              </w:rPr>
            </w:pPr>
          </w:p>
        </w:tc>
      </w:tr>
      <w:tr w:rsidR="00757070" w14:paraId="2BFC3E32" w14:textId="77777777" w:rsidTr="00D77FC8">
        <w:trPr>
          <w:cantSplit/>
          <w:trHeight w:val="137"/>
        </w:trPr>
        <w:tc>
          <w:tcPr>
            <w:tcW w:w="959" w:type="dxa"/>
            <w:shd w:val="clear" w:color="auto" w:fill="FFFFFF" w:themeFill="background1"/>
            <w:vAlign w:val="center"/>
          </w:tcPr>
          <w:p w14:paraId="039AC0E2" w14:textId="77777777" w:rsidR="00757070"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62E6625C" w14:textId="75272645" w:rsidR="00757070" w:rsidRDefault="00757070" w:rsidP="00B72476">
            <w:pPr>
              <w:widowControl w:val="0"/>
              <w:jc w:val="right"/>
              <w:rPr>
                <w:rFonts w:eastAsia="Arial Unicode MS"/>
                <w:b/>
                <w:bCs/>
              </w:rPr>
            </w:pPr>
            <w:r>
              <w:rPr>
                <w:rFonts w:eastAsia="Arial Unicode MS"/>
                <w:b/>
                <w:bCs/>
              </w:rPr>
              <w:t>Total lot nr.4</w:t>
            </w:r>
          </w:p>
        </w:tc>
        <w:tc>
          <w:tcPr>
            <w:tcW w:w="992" w:type="dxa"/>
            <w:shd w:val="clear" w:color="auto" w:fill="FFFFFF" w:themeFill="background1"/>
            <w:vAlign w:val="center"/>
          </w:tcPr>
          <w:p w14:paraId="3B584F78"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45ED8596" w14:textId="77777777" w:rsidR="00757070" w:rsidRPr="00BB35B5" w:rsidRDefault="00757070" w:rsidP="00B72476">
            <w:pPr>
              <w:jc w:val="center"/>
              <w:rPr>
                <w:bCs/>
                <w:lang w:eastAsia="ro-RO"/>
              </w:rPr>
            </w:pPr>
          </w:p>
        </w:tc>
        <w:tc>
          <w:tcPr>
            <w:tcW w:w="567" w:type="dxa"/>
            <w:shd w:val="clear" w:color="auto" w:fill="FFFFFF" w:themeFill="background1"/>
          </w:tcPr>
          <w:p w14:paraId="442AA0E9" w14:textId="77777777" w:rsidR="00757070" w:rsidRPr="00332ECF" w:rsidRDefault="00757070" w:rsidP="00B72476">
            <w:pPr>
              <w:rPr>
                <w:b/>
                <w:bCs/>
                <w:noProof w:val="0"/>
                <w:lang w:val="en-US"/>
              </w:rPr>
            </w:pPr>
          </w:p>
        </w:tc>
        <w:tc>
          <w:tcPr>
            <w:tcW w:w="1134" w:type="dxa"/>
            <w:shd w:val="clear" w:color="auto" w:fill="FFFFFF" w:themeFill="background1"/>
          </w:tcPr>
          <w:p w14:paraId="326BE72F" w14:textId="77777777" w:rsidR="00757070" w:rsidRPr="00332ECF" w:rsidRDefault="00757070" w:rsidP="00B72476">
            <w:pPr>
              <w:rPr>
                <w:b/>
                <w:bCs/>
                <w:noProof w:val="0"/>
                <w:lang w:val="en-US"/>
              </w:rPr>
            </w:pPr>
          </w:p>
        </w:tc>
        <w:tc>
          <w:tcPr>
            <w:tcW w:w="992" w:type="dxa"/>
            <w:shd w:val="clear" w:color="auto" w:fill="FFFFFF" w:themeFill="background1"/>
          </w:tcPr>
          <w:p w14:paraId="7090B60F" w14:textId="77777777" w:rsidR="00757070" w:rsidRPr="00332ECF" w:rsidRDefault="00757070" w:rsidP="00B72476">
            <w:pPr>
              <w:rPr>
                <w:b/>
                <w:bCs/>
                <w:noProof w:val="0"/>
                <w:lang w:val="en-US"/>
              </w:rPr>
            </w:pPr>
          </w:p>
        </w:tc>
        <w:tc>
          <w:tcPr>
            <w:tcW w:w="851" w:type="dxa"/>
            <w:shd w:val="clear" w:color="auto" w:fill="FFFFFF" w:themeFill="background1"/>
          </w:tcPr>
          <w:p w14:paraId="7AA5624B"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35B8D966" w14:textId="77777777" w:rsidR="00757070" w:rsidRPr="005559C3" w:rsidRDefault="00757070" w:rsidP="00B7247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0F78E52A" w14:textId="77777777" w:rsidR="00757070" w:rsidRPr="00480E81" w:rsidRDefault="00757070" w:rsidP="00B72476">
            <w:pPr>
              <w:jc w:val="center"/>
              <w:rPr>
                <w:sz w:val="22"/>
                <w:szCs w:val="22"/>
              </w:rPr>
            </w:pPr>
          </w:p>
        </w:tc>
      </w:tr>
      <w:tr w:rsidR="00D77FC8" w14:paraId="40DC6F6B" w14:textId="77777777" w:rsidTr="003C273A">
        <w:trPr>
          <w:cantSplit/>
          <w:trHeight w:val="137"/>
        </w:trPr>
        <w:tc>
          <w:tcPr>
            <w:tcW w:w="959" w:type="dxa"/>
            <w:shd w:val="clear" w:color="auto" w:fill="FFFFFF" w:themeFill="background1"/>
            <w:vAlign w:val="center"/>
          </w:tcPr>
          <w:p w14:paraId="029ADA72" w14:textId="77777777" w:rsidR="00D77FC8" w:rsidRDefault="00D77FC8" w:rsidP="00D77FC8">
            <w:pPr>
              <w:spacing w:line="256" w:lineRule="auto"/>
              <w:ind w:left="113" w:right="113"/>
              <w:jc w:val="center"/>
              <w:rPr>
                <w:b/>
                <w:bCs/>
                <w:noProof w:val="0"/>
                <w:sz w:val="23"/>
                <w:szCs w:val="23"/>
              </w:rPr>
            </w:pPr>
          </w:p>
        </w:tc>
        <w:tc>
          <w:tcPr>
            <w:tcW w:w="3544" w:type="dxa"/>
            <w:shd w:val="clear" w:color="auto" w:fill="FFFFFF" w:themeFill="background1"/>
          </w:tcPr>
          <w:p w14:paraId="72F56D78" w14:textId="77777777" w:rsidR="00D77FC8" w:rsidRPr="006933A7" w:rsidRDefault="00D77FC8" w:rsidP="00D77FC8">
            <w:pPr>
              <w:rPr>
                <w:rFonts w:eastAsia="Calibri"/>
                <w:b/>
                <w:noProof w:val="0"/>
                <w:lang w:val="en-US" w:eastAsia="ru-RU"/>
              </w:rPr>
            </w:pPr>
            <w:r w:rsidRPr="006933A7">
              <w:rPr>
                <w:rFonts w:eastAsia="Calibri"/>
                <w:b/>
                <w:noProof w:val="0"/>
                <w:lang w:val="en-US" w:eastAsia="ru-RU"/>
              </w:rPr>
              <w:t>Lotul 5.</w:t>
            </w:r>
          </w:p>
          <w:p w14:paraId="09BB0AC7" w14:textId="25865032" w:rsidR="00D77FC8" w:rsidRDefault="00D77FC8" w:rsidP="00D77FC8">
            <w:pPr>
              <w:widowControl w:val="0"/>
              <w:jc w:val="right"/>
              <w:rPr>
                <w:rFonts w:eastAsia="Arial Unicode MS"/>
                <w:b/>
                <w:bCs/>
              </w:rPr>
            </w:pPr>
            <w:r w:rsidRPr="006933A7">
              <w:rPr>
                <w:rFonts w:eastAsia="Arial Unicode MS"/>
                <w:noProof w:val="0"/>
                <w:szCs w:val="26"/>
                <w:lang w:val="en-US" w:eastAsia="ru-RU"/>
              </w:rPr>
              <w:t>Servicii transport date „FO direct”</w:t>
            </w:r>
            <w:r w:rsidRPr="006933A7">
              <w:rPr>
                <w:rFonts w:eastAsia="Arial Unicode MS"/>
                <w:i/>
                <w:noProof w:val="0"/>
                <w:szCs w:val="26"/>
                <w:lang w:val="en-US" w:eastAsia="ru-RU"/>
              </w:rPr>
              <w:t xml:space="preserve"> (mun. Chișinău, str. Alexandru cel Bun, nr. 56 cu sediul central mun. </w:t>
            </w:r>
            <w:r w:rsidRPr="005405AC">
              <w:rPr>
                <w:rFonts w:eastAsia="Arial Unicode MS"/>
                <w:i/>
                <w:noProof w:val="0"/>
                <w:szCs w:val="26"/>
                <w:lang w:val="en-US" w:eastAsia="ru-RU"/>
              </w:rPr>
              <w:t>Chiși</w:t>
            </w:r>
            <w:r w:rsidRPr="006933A7">
              <w:rPr>
                <w:rFonts w:eastAsia="Arial Unicode MS"/>
                <w:i/>
                <w:noProof w:val="0"/>
                <w:szCs w:val="26"/>
                <w:lang w:val="ru-RU" w:eastAsia="ru-RU"/>
              </w:rPr>
              <w:t xml:space="preserve">nău, str. </w:t>
            </w:r>
            <w:ins w:id="19" w:author="Chirilov Diana Petru" w:date="2025-10-29T16:27:00Z">
              <w:r w:rsidR="003D6A93" w:rsidRPr="00842419">
                <w:rPr>
                  <w:rFonts w:eastAsia="Arial Unicode MS"/>
                  <w:i/>
                  <w:noProof w:val="0"/>
                  <w:szCs w:val="26"/>
                  <w:highlight w:val="yellow"/>
                  <w:lang w:val="ro-MO" w:eastAsia="ru-RU"/>
                </w:rPr>
                <w:t>A.</w:t>
              </w:r>
              <w:r w:rsidR="003D6A93">
                <w:rPr>
                  <w:rFonts w:eastAsia="Arial Unicode MS"/>
                  <w:i/>
                  <w:noProof w:val="0"/>
                  <w:szCs w:val="26"/>
                  <w:lang w:val="ro-MO" w:eastAsia="ru-RU"/>
                </w:rPr>
                <w:t xml:space="preserve"> </w:t>
              </w:r>
            </w:ins>
            <w:r w:rsidRPr="006933A7">
              <w:rPr>
                <w:rFonts w:eastAsia="Arial Unicode MS"/>
                <w:i/>
                <w:noProof w:val="0"/>
                <w:szCs w:val="26"/>
                <w:lang w:val="ru-RU" w:eastAsia="ru-RU"/>
              </w:rPr>
              <w:t>Pușkin, nr. 42).</w:t>
            </w:r>
          </w:p>
        </w:tc>
        <w:tc>
          <w:tcPr>
            <w:tcW w:w="992" w:type="dxa"/>
            <w:tcBorders>
              <w:top w:val="single" w:sz="4" w:space="0" w:color="auto"/>
              <w:left w:val="single" w:sz="4" w:space="0" w:color="auto"/>
              <w:bottom w:val="single" w:sz="4" w:space="0" w:color="auto"/>
              <w:right w:val="single" w:sz="4" w:space="0" w:color="auto"/>
            </w:tcBorders>
            <w:vAlign w:val="center"/>
          </w:tcPr>
          <w:p w14:paraId="67993315" w14:textId="10951568" w:rsidR="00D77FC8" w:rsidRPr="00BB35B5" w:rsidRDefault="00D77FC8" w:rsidP="00D77FC8">
            <w:pPr>
              <w:jc w:val="center"/>
              <w:rPr>
                <w:bCs/>
                <w:lang w:eastAsia="ro-RO"/>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7B49A5B3" w14:textId="4262EE61" w:rsidR="00D77FC8" w:rsidRPr="00BB35B5" w:rsidRDefault="00D77FC8" w:rsidP="00D77FC8">
            <w:pPr>
              <w:jc w:val="center"/>
              <w:rPr>
                <w:bCs/>
                <w:lang w:eastAsia="ro-RO"/>
              </w:rPr>
            </w:pPr>
            <w:r w:rsidRPr="006933A7">
              <w:rPr>
                <w:iCs/>
              </w:rPr>
              <w:t>1       Canal</w:t>
            </w:r>
          </w:p>
        </w:tc>
        <w:tc>
          <w:tcPr>
            <w:tcW w:w="567" w:type="dxa"/>
            <w:shd w:val="clear" w:color="auto" w:fill="FFFFFF" w:themeFill="background1"/>
          </w:tcPr>
          <w:p w14:paraId="5366C953" w14:textId="77777777" w:rsidR="00D77FC8" w:rsidRPr="00332ECF" w:rsidRDefault="00D77FC8" w:rsidP="00D77FC8">
            <w:pPr>
              <w:rPr>
                <w:b/>
                <w:bCs/>
                <w:noProof w:val="0"/>
                <w:lang w:val="en-US"/>
              </w:rPr>
            </w:pPr>
          </w:p>
        </w:tc>
        <w:tc>
          <w:tcPr>
            <w:tcW w:w="1134" w:type="dxa"/>
            <w:shd w:val="clear" w:color="auto" w:fill="FFFFFF" w:themeFill="background1"/>
          </w:tcPr>
          <w:p w14:paraId="29465463" w14:textId="77777777" w:rsidR="00D77FC8" w:rsidRPr="00332ECF" w:rsidRDefault="00D77FC8" w:rsidP="00D77FC8">
            <w:pPr>
              <w:rPr>
                <w:b/>
                <w:bCs/>
                <w:noProof w:val="0"/>
                <w:lang w:val="en-US"/>
              </w:rPr>
            </w:pPr>
          </w:p>
        </w:tc>
        <w:tc>
          <w:tcPr>
            <w:tcW w:w="992" w:type="dxa"/>
            <w:shd w:val="clear" w:color="auto" w:fill="FFFFFF" w:themeFill="background1"/>
          </w:tcPr>
          <w:p w14:paraId="0A202EA3" w14:textId="77777777" w:rsidR="00D77FC8" w:rsidRPr="00332ECF" w:rsidRDefault="00D77FC8" w:rsidP="00D77FC8">
            <w:pPr>
              <w:rPr>
                <w:b/>
                <w:bCs/>
                <w:noProof w:val="0"/>
                <w:lang w:val="en-US"/>
              </w:rPr>
            </w:pPr>
          </w:p>
        </w:tc>
        <w:tc>
          <w:tcPr>
            <w:tcW w:w="851" w:type="dxa"/>
            <w:shd w:val="clear" w:color="auto" w:fill="FFFFFF" w:themeFill="background1"/>
          </w:tcPr>
          <w:p w14:paraId="0FA9E06F" w14:textId="77777777" w:rsidR="00D77FC8" w:rsidRPr="00332ECF" w:rsidRDefault="00D77FC8" w:rsidP="00D77FC8">
            <w:pPr>
              <w:rPr>
                <w:b/>
                <w:bCs/>
                <w:noProof w:val="0"/>
                <w:lang w:val="en-US"/>
              </w:rPr>
            </w:pPr>
          </w:p>
        </w:tc>
        <w:tc>
          <w:tcPr>
            <w:tcW w:w="2693" w:type="dxa"/>
            <w:vMerge/>
            <w:shd w:val="clear" w:color="auto" w:fill="FFFFFF" w:themeFill="background1"/>
            <w:vAlign w:val="center"/>
          </w:tcPr>
          <w:p w14:paraId="0313C52A" w14:textId="77777777" w:rsidR="00D77FC8" w:rsidRPr="005559C3" w:rsidRDefault="00D77FC8" w:rsidP="00D77FC8">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287F90A2" w14:textId="77777777" w:rsidR="00D77FC8" w:rsidRPr="00480E81" w:rsidRDefault="00D77FC8" w:rsidP="00D77FC8">
            <w:pPr>
              <w:jc w:val="center"/>
              <w:rPr>
                <w:sz w:val="22"/>
                <w:szCs w:val="22"/>
              </w:rPr>
            </w:pPr>
          </w:p>
        </w:tc>
      </w:tr>
      <w:tr w:rsidR="00757070" w14:paraId="267D10D2" w14:textId="77777777" w:rsidTr="00D77FC8">
        <w:trPr>
          <w:cantSplit/>
          <w:trHeight w:val="137"/>
        </w:trPr>
        <w:tc>
          <w:tcPr>
            <w:tcW w:w="959" w:type="dxa"/>
            <w:shd w:val="clear" w:color="auto" w:fill="FFFFFF" w:themeFill="background1"/>
            <w:vAlign w:val="center"/>
          </w:tcPr>
          <w:p w14:paraId="5A511B51" w14:textId="77777777" w:rsidR="00757070"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7491D5B4" w14:textId="47CA684F" w:rsidR="00757070" w:rsidRDefault="00757070" w:rsidP="00B72476">
            <w:pPr>
              <w:widowControl w:val="0"/>
              <w:jc w:val="right"/>
              <w:rPr>
                <w:rFonts w:eastAsia="Arial Unicode MS"/>
                <w:b/>
                <w:bCs/>
              </w:rPr>
            </w:pPr>
            <w:r>
              <w:rPr>
                <w:rFonts w:eastAsia="Arial Unicode MS"/>
                <w:b/>
                <w:bCs/>
              </w:rPr>
              <w:t>Total lot nr.5</w:t>
            </w:r>
          </w:p>
        </w:tc>
        <w:tc>
          <w:tcPr>
            <w:tcW w:w="992" w:type="dxa"/>
            <w:shd w:val="clear" w:color="auto" w:fill="FFFFFF" w:themeFill="background1"/>
            <w:vAlign w:val="center"/>
          </w:tcPr>
          <w:p w14:paraId="19C04E15"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0180407E" w14:textId="77777777" w:rsidR="00757070" w:rsidRPr="00BB35B5" w:rsidRDefault="00757070" w:rsidP="00B72476">
            <w:pPr>
              <w:jc w:val="center"/>
              <w:rPr>
                <w:bCs/>
                <w:lang w:eastAsia="ro-RO"/>
              </w:rPr>
            </w:pPr>
          </w:p>
        </w:tc>
        <w:tc>
          <w:tcPr>
            <w:tcW w:w="567" w:type="dxa"/>
            <w:shd w:val="clear" w:color="auto" w:fill="FFFFFF" w:themeFill="background1"/>
          </w:tcPr>
          <w:p w14:paraId="3036D27A" w14:textId="77777777" w:rsidR="00757070" w:rsidRPr="00332ECF" w:rsidRDefault="00757070" w:rsidP="00B72476">
            <w:pPr>
              <w:rPr>
                <w:b/>
                <w:bCs/>
                <w:noProof w:val="0"/>
                <w:lang w:val="en-US"/>
              </w:rPr>
            </w:pPr>
          </w:p>
        </w:tc>
        <w:tc>
          <w:tcPr>
            <w:tcW w:w="1134" w:type="dxa"/>
            <w:shd w:val="clear" w:color="auto" w:fill="FFFFFF" w:themeFill="background1"/>
          </w:tcPr>
          <w:p w14:paraId="42356EB5" w14:textId="77777777" w:rsidR="00757070" w:rsidRPr="00332ECF" w:rsidRDefault="00757070" w:rsidP="00B72476">
            <w:pPr>
              <w:rPr>
                <w:b/>
                <w:bCs/>
                <w:noProof w:val="0"/>
                <w:lang w:val="en-US"/>
              </w:rPr>
            </w:pPr>
          </w:p>
        </w:tc>
        <w:tc>
          <w:tcPr>
            <w:tcW w:w="992" w:type="dxa"/>
            <w:shd w:val="clear" w:color="auto" w:fill="FFFFFF" w:themeFill="background1"/>
          </w:tcPr>
          <w:p w14:paraId="16E4F9AC" w14:textId="77777777" w:rsidR="00757070" w:rsidRPr="00332ECF" w:rsidRDefault="00757070" w:rsidP="00B72476">
            <w:pPr>
              <w:rPr>
                <w:b/>
                <w:bCs/>
                <w:noProof w:val="0"/>
                <w:lang w:val="en-US"/>
              </w:rPr>
            </w:pPr>
          </w:p>
        </w:tc>
        <w:tc>
          <w:tcPr>
            <w:tcW w:w="851" w:type="dxa"/>
            <w:shd w:val="clear" w:color="auto" w:fill="FFFFFF" w:themeFill="background1"/>
          </w:tcPr>
          <w:p w14:paraId="694B0A75"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7EDD1593" w14:textId="77777777" w:rsidR="00757070" w:rsidRPr="005559C3" w:rsidRDefault="00757070" w:rsidP="00B7247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029197E6" w14:textId="77777777" w:rsidR="00757070" w:rsidRPr="00480E81" w:rsidRDefault="00757070" w:rsidP="00B72476">
            <w:pPr>
              <w:jc w:val="center"/>
              <w:rPr>
                <w:sz w:val="22"/>
                <w:szCs w:val="22"/>
              </w:rPr>
            </w:pPr>
          </w:p>
        </w:tc>
      </w:tr>
      <w:tr w:rsidR="00D77FC8" w14:paraId="1F52A870" w14:textId="77777777" w:rsidTr="00754D5A">
        <w:trPr>
          <w:cantSplit/>
          <w:trHeight w:val="137"/>
        </w:trPr>
        <w:tc>
          <w:tcPr>
            <w:tcW w:w="959" w:type="dxa"/>
            <w:shd w:val="clear" w:color="auto" w:fill="FFFFFF" w:themeFill="background1"/>
            <w:vAlign w:val="center"/>
          </w:tcPr>
          <w:p w14:paraId="7F77BB8A" w14:textId="77777777" w:rsidR="00D77FC8" w:rsidRDefault="00D77FC8" w:rsidP="00D77FC8">
            <w:pPr>
              <w:spacing w:line="256" w:lineRule="auto"/>
              <w:ind w:left="113" w:right="113"/>
              <w:jc w:val="center"/>
              <w:rPr>
                <w:b/>
                <w:bCs/>
                <w:noProof w:val="0"/>
                <w:sz w:val="23"/>
                <w:szCs w:val="23"/>
              </w:rPr>
            </w:pPr>
          </w:p>
        </w:tc>
        <w:tc>
          <w:tcPr>
            <w:tcW w:w="3544" w:type="dxa"/>
            <w:shd w:val="clear" w:color="auto" w:fill="FFFFFF" w:themeFill="background1"/>
          </w:tcPr>
          <w:p w14:paraId="55B342BE" w14:textId="77777777" w:rsidR="00D77FC8" w:rsidRPr="006933A7" w:rsidRDefault="00D77FC8" w:rsidP="00D77FC8">
            <w:pPr>
              <w:rPr>
                <w:rFonts w:eastAsia="Calibri"/>
                <w:b/>
                <w:noProof w:val="0"/>
                <w:lang w:val="en-US" w:eastAsia="ru-RU"/>
              </w:rPr>
            </w:pPr>
            <w:r w:rsidRPr="006933A7">
              <w:rPr>
                <w:rFonts w:eastAsia="Calibri"/>
                <w:b/>
                <w:noProof w:val="0"/>
                <w:lang w:val="en-US" w:eastAsia="ru-RU"/>
              </w:rPr>
              <w:t>Lotul 6.</w:t>
            </w:r>
          </w:p>
          <w:p w14:paraId="2F62A5CE" w14:textId="431DE325" w:rsidR="00D77FC8" w:rsidRDefault="00D77FC8" w:rsidP="00D77FC8">
            <w:pPr>
              <w:widowControl w:val="0"/>
              <w:rPr>
                <w:rFonts w:eastAsia="Arial Unicode MS"/>
                <w:b/>
                <w:bCs/>
              </w:rPr>
            </w:pPr>
            <w:r w:rsidRPr="006933A7">
              <w:rPr>
                <w:rFonts w:eastAsia="Arial Unicode MS"/>
                <w:noProof w:val="0"/>
                <w:szCs w:val="26"/>
                <w:lang w:val="en-US" w:eastAsia="ru-RU"/>
              </w:rPr>
              <w:t>Servicii transport date „FO direct</w:t>
            </w:r>
            <w:r w:rsidRPr="006933A7">
              <w:rPr>
                <w:rFonts w:eastAsia="Arial Unicode MS"/>
                <w:i/>
                <w:noProof w:val="0"/>
                <w:szCs w:val="26"/>
                <w:lang w:val="en-US" w:eastAsia="ru-RU"/>
              </w:rPr>
              <w:t xml:space="preserve">” (mun. Chișinău, str. </w:t>
            </w:r>
            <w:ins w:id="20" w:author="Chirilov Diana Petru" w:date="2025-10-29T16:27:00Z">
              <w:r w:rsidR="003D6A93" w:rsidRPr="00842419">
                <w:rPr>
                  <w:rFonts w:eastAsia="Arial Unicode MS"/>
                  <w:i/>
                  <w:noProof w:val="0"/>
                  <w:szCs w:val="26"/>
                  <w:highlight w:val="yellow"/>
                  <w:lang w:val="en-US" w:eastAsia="ru-RU"/>
                </w:rPr>
                <w:t>A.</w:t>
              </w:r>
              <w:r w:rsidR="003D6A93">
                <w:rPr>
                  <w:rFonts w:eastAsia="Arial Unicode MS"/>
                  <w:i/>
                  <w:noProof w:val="0"/>
                  <w:szCs w:val="26"/>
                  <w:lang w:val="en-US" w:eastAsia="ru-RU"/>
                </w:rPr>
                <w:t xml:space="preserve"> </w:t>
              </w:r>
            </w:ins>
            <w:r w:rsidRPr="006933A7">
              <w:rPr>
                <w:rFonts w:eastAsia="Arial Unicode MS"/>
                <w:i/>
                <w:noProof w:val="0"/>
                <w:szCs w:val="26"/>
                <w:lang w:val="en-US" w:eastAsia="ru-RU"/>
              </w:rPr>
              <w:t xml:space="preserve">Pușkin, nr. 47 cu sediul central mun. </w:t>
            </w:r>
            <w:r w:rsidRPr="005405AC">
              <w:rPr>
                <w:rFonts w:eastAsia="Arial Unicode MS"/>
                <w:i/>
                <w:noProof w:val="0"/>
                <w:szCs w:val="26"/>
                <w:lang w:val="en-US" w:eastAsia="ru-RU"/>
              </w:rPr>
              <w:t>Chișin</w:t>
            </w:r>
            <w:r w:rsidRPr="003D6A93">
              <w:rPr>
                <w:rFonts w:eastAsia="Arial Unicode MS"/>
                <w:i/>
                <w:noProof w:val="0"/>
                <w:szCs w:val="26"/>
                <w:lang w:val="en-US" w:eastAsia="ru-RU"/>
              </w:rPr>
              <w:t xml:space="preserve">ău, str. </w:t>
            </w:r>
            <w:ins w:id="21" w:author="Chirilov Diana Petru" w:date="2025-10-29T16:28:00Z">
              <w:r w:rsidR="003D6A93" w:rsidRPr="00842419">
                <w:rPr>
                  <w:rFonts w:eastAsia="Arial Unicode MS"/>
                  <w:i/>
                  <w:noProof w:val="0"/>
                  <w:szCs w:val="26"/>
                  <w:highlight w:val="yellow"/>
                  <w:lang w:val="en-US" w:eastAsia="ru-RU"/>
                </w:rPr>
                <w:t>A.</w:t>
              </w:r>
              <w:r w:rsidR="003D6A93">
                <w:rPr>
                  <w:rFonts w:eastAsia="Arial Unicode MS"/>
                  <w:i/>
                  <w:noProof w:val="0"/>
                  <w:szCs w:val="26"/>
                  <w:lang w:val="en-US" w:eastAsia="ru-RU"/>
                </w:rPr>
                <w:t xml:space="preserve"> </w:t>
              </w:r>
            </w:ins>
            <w:r w:rsidRPr="003D6A93">
              <w:rPr>
                <w:rFonts w:eastAsia="Arial Unicode MS"/>
                <w:i/>
                <w:noProof w:val="0"/>
                <w:szCs w:val="26"/>
                <w:lang w:val="en-US" w:eastAsia="ru-RU"/>
              </w:rPr>
              <w:t>Pușkin, nr. 42).</w:t>
            </w:r>
          </w:p>
        </w:tc>
        <w:tc>
          <w:tcPr>
            <w:tcW w:w="992" w:type="dxa"/>
            <w:tcBorders>
              <w:top w:val="single" w:sz="4" w:space="0" w:color="auto"/>
              <w:left w:val="single" w:sz="4" w:space="0" w:color="auto"/>
              <w:bottom w:val="single" w:sz="4" w:space="0" w:color="auto"/>
              <w:right w:val="single" w:sz="4" w:space="0" w:color="auto"/>
            </w:tcBorders>
            <w:vAlign w:val="center"/>
          </w:tcPr>
          <w:p w14:paraId="767F8F4C" w14:textId="4CC7EB2B" w:rsidR="00D77FC8" w:rsidRPr="00BB35B5" w:rsidRDefault="00D77FC8" w:rsidP="00D77FC8">
            <w:pPr>
              <w:jc w:val="center"/>
              <w:rPr>
                <w:bCs/>
                <w:lang w:eastAsia="ro-RO"/>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16A9510C" w14:textId="2C95AE6F" w:rsidR="00D77FC8" w:rsidRPr="00BB35B5" w:rsidRDefault="00D77FC8" w:rsidP="00D77FC8">
            <w:pPr>
              <w:jc w:val="center"/>
              <w:rPr>
                <w:bCs/>
                <w:lang w:eastAsia="ro-RO"/>
              </w:rPr>
            </w:pPr>
            <w:r w:rsidRPr="006933A7">
              <w:rPr>
                <w:iCs/>
              </w:rPr>
              <w:t>1       Canal</w:t>
            </w:r>
          </w:p>
        </w:tc>
        <w:tc>
          <w:tcPr>
            <w:tcW w:w="567" w:type="dxa"/>
            <w:shd w:val="clear" w:color="auto" w:fill="FFFFFF" w:themeFill="background1"/>
          </w:tcPr>
          <w:p w14:paraId="7896E557" w14:textId="77777777" w:rsidR="00D77FC8" w:rsidRPr="00332ECF" w:rsidRDefault="00D77FC8" w:rsidP="00D77FC8">
            <w:pPr>
              <w:rPr>
                <w:b/>
                <w:bCs/>
                <w:noProof w:val="0"/>
                <w:lang w:val="en-US"/>
              </w:rPr>
            </w:pPr>
          </w:p>
        </w:tc>
        <w:tc>
          <w:tcPr>
            <w:tcW w:w="1134" w:type="dxa"/>
            <w:shd w:val="clear" w:color="auto" w:fill="FFFFFF" w:themeFill="background1"/>
          </w:tcPr>
          <w:p w14:paraId="4FE92C59" w14:textId="77777777" w:rsidR="00D77FC8" w:rsidRPr="00332ECF" w:rsidRDefault="00D77FC8" w:rsidP="00D77FC8">
            <w:pPr>
              <w:rPr>
                <w:b/>
                <w:bCs/>
                <w:noProof w:val="0"/>
                <w:lang w:val="en-US"/>
              </w:rPr>
            </w:pPr>
          </w:p>
        </w:tc>
        <w:tc>
          <w:tcPr>
            <w:tcW w:w="992" w:type="dxa"/>
            <w:shd w:val="clear" w:color="auto" w:fill="FFFFFF" w:themeFill="background1"/>
          </w:tcPr>
          <w:p w14:paraId="3F5721FB" w14:textId="77777777" w:rsidR="00D77FC8" w:rsidRPr="00332ECF" w:rsidRDefault="00D77FC8" w:rsidP="00D77FC8">
            <w:pPr>
              <w:rPr>
                <w:b/>
                <w:bCs/>
                <w:noProof w:val="0"/>
                <w:lang w:val="en-US"/>
              </w:rPr>
            </w:pPr>
          </w:p>
        </w:tc>
        <w:tc>
          <w:tcPr>
            <w:tcW w:w="851" w:type="dxa"/>
            <w:shd w:val="clear" w:color="auto" w:fill="FFFFFF" w:themeFill="background1"/>
          </w:tcPr>
          <w:p w14:paraId="0CBF773F" w14:textId="77777777" w:rsidR="00D77FC8" w:rsidRPr="00332ECF" w:rsidRDefault="00D77FC8" w:rsidP="00D77FC8">
            <w:pPr>
              <w:rPr>
                <w:b/>
                <w:bCs/>
                <w:noProof w:val="0"/>
                <w:lang w:val="en-US"/>
              </w:rPr>
            </w:pPr>
          </w:p>
        </w:tc>
        <w:tc>
          <w:tcPr>
            <w:tcW w:w="2693" w:type="dxa"/>
            <w:vMerge/>
            <w:shd w:val="clear" w:color="auto" w:fill="FFFFFF" w:themeFill="background1"/>
            <w:vAlign w:val="center"/>
          </w:tcPr>
          <w:p w14:paraId="284E764B" w14:textId="77777777" w:rsidR="00D77FC8" w:rsidRPr="005559C3" w:rsidRDefault="00D77FC8" w:rsidP="00D77FC8">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651CDCE2" w14:textId="77777777" w:rsidR="00D77FC8" w:rsidRPr="00480E81" w:rsidRDefault="00D77FC8" w:rsidP="00D77FC8">
            <w:pPr>
              <w:jc w:val="center"/>
              <w:rPr>
                <w:sz w:val="22"/>
                <w:szCs w:val="22"/>
              </w:rPr>
            </w:pPr>
          </w:p>
        </w:tc>
      </w:tr>
      <w:tr w:rsidR="00757070" w14:paraId="39A1ACDC" w14:textId="77777777" w:rsidTr="00D77FC8">
        <w:trPr>
          <w:cantSplit/>
          <w:trHeight w:val="137"/>
        </w:trPr>
        <w:tc>
          <w:tcPr>
            <w:tcW w:w="959" w:type="dxa"/>
            <w:shd w:val="clear" w:color="auto" w:fill="FFFFFF" w:themeFill="background1"/>
            <w:vAlign w:val="center"/>
          </w:tcPr>
          <w:p w14:paraId="7458744E" w14:textId="77777777" w:rsidR="00757070"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0072D06C" w14:textId="2C74484D" w:rsidR="00757070" w:rsidRDefault="00757070" w:rsidP="00B72476">
            <w:pPr>
              <w:widowControl w:val="0"/>
              <w:jc w:val="right"/>
              <w:rPr>
                <w:rFonts w:eastAsia="Arial Unicode MS"/>
                <w:b/>
                <w:bCs/>
              </w:rPr>
            </w:pPr>
            <w:r>
              <w:rPr>
                <w:rFonts w:eastAsia="Arial Unicode MS"/>
                <w:b/>
                <w:bCs/>
              </w:rPr>
              <w:t>Total lot nr.6</w:t>
            </w:r>
          </w:p>
        </w:tc>
        <w:tc>
          <w:tcPr>
            <w:tcW w:w="992" w:type="dxa"/>
            <w:shd w:val="clear" w:color="auto" w:fill="FFFFFF" w:themeFill="background1"/>
            <w:vAlign w:val="center"/>
          </w:tcPr>
          <w:p w14:paraId="4FB26AEB"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0ABC8F3E" w14:textId="77777777" w:rsidR="00757070" w:rsidRPr="00BB35B5" w:rsidRDefault="00757070" w:rsidP="00B72476">
            <w:pPr>
              <w:jc w:val="center"/>
              <w:rPr>
                <w:bCs/>
                <w:lang w:eastAsia="ro-RO"/>
              </w:rPr>
            </w:pPr>
          </w:p>
        </w:tc>
        <w:tc>
          <w:tcPr>
            <w:tcW w:w="567" w:type="dxa"/>
            <w:shd w:val="clear" w:color="auto" w:fill="FFFFFF" w:themeFill="background1"/>
          </w:tcPr>
          <w:p w14:paraId="7ED0029B" w14:textId="77777777" w:rsidR="00757070" w:rsidRPr="00332ECF" w:rsidRDefault="00757070" w:rsidP="00B72476">
            <w:pPr>
              <w:rPr>
                <w:b/>
                <w:bCs/>
                <w:noProof w:val="0"/>
                <w:lang w:val="en-US"/>
              </w:rPr>
            </w:pPr>
          </w:p>
        </w:tc>
        <w:tc>
          <w:tcPr>
            <w:tcW w:w="1134" w:type="dxa"/>
            <w:shd w:val="clear" w:color="auto" w:fill="FFFFFF" w:themeFill="background1"/>
          </w:tcPr>
          <w:p w14:paraId="0D00E049" w14:textId="77777777" w:rsidR="00757070" w:rsidRPr="00332ECF" w:rsidRDefault="00757070" w:rsidP="00B72476">
            <w:pPr>
              <w:rPr>
                <w:b/>
                <w:bCs/>
                <w:noProof w:val="0"/>
                <w:lang w:val="en-US"/>
              </w:rPr>
            </w:pPr>
          </w:p>
        </w:tc>
        <w:tc>
          <w:tcPr>
            <w:tcW w:w="992" w:type="dxa"/>
            <w:shd w:val="clear" w:color="auto" w:fill="FFFFFF" w:themeFill="background1"/>
          </w:tcPr>
          <w:p w14:paraId="75A8FA40" w14:textId="77777777" w:rsidR="00757070" w:rsidRPr="00332ECF" w:rsidRDefault="00757070" w:rsidP="00B72476">
            <w:pPr>
              <w:rPr>
                <w:b/>
                <w:bCs/>
                <w:noProof w:val="0"/>
                <w:lang w:val="en-US"/>
              </w:rPr>
            </w:pPr>
          </w:p>
        </w:tc>
        <w:tc>
          <w:tcPr>
            <w:tcW w:w="851" w:type="dxa"/>
            <w:shd w:val="clear" w:color="auto" w:fill="FFFFFF" w:themeFill="background1"/>
          </w:tcPr>
          <w:p w14:paraId="6E95701E"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75FB2D4D" w14:textId="77777777" w:rsidR="00757070" w:rsidRPr="005559C3" w:rsidRDefault="00757070" w:rsidP="00B7247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4005CD4C" w14:textId="77777777" w:rsidR="00757070" w:rsidRPr="00480E81" w:rsidRDefault="00757070" w:rsidP="00B72476">
            <w:pPr>
              <w:jc w:val="center"/>
              <w:rPr>
                <w:sz w:val="22"/>
                <w:szCs w:val="22"/>
              </w:rPr>
            </w:pPr>
          </w:p>
        </w:tc>
      </w:tr>
      <w:tr w:rsidR="00D77FC8" w14:paraId="2B5B1CE6" w14:textId="77777777" w:rsidTr="004D1613">
        <w:trPr>
          <w:cantSplit/>
          <w:trHeight w:val="137"/>
        </w:trPr>
        <w:tc>
          <w:tcPr>
            <w:tcW w:w="959" w:type="dxa"/>
            <w:shd w:val="clear" w:color="auto" w:fill="FFFFFF" w:themeFill="background1"/>
            <w:vAlign w:val="center"/>
          </w:tcPr>
          <w:p w14:paraId="0090DCA2" w14:textId="77777777" w:rsidR="00D77FC8" w:rsidRDefault="00D77FC8" w:rsidP="00D77FC8">
            <w:pPr>
              <w:spacing w:line="256" w:lineRule="auto"/>
              <w:ind w:left="113" w:right="113"/>
              <w:jc w:val="center"/>
              <w:rPr>
                <w:b/>
                <w:bCs/>
                <w:noProof w:val="0"/>
                <w:sz w:val="23"/>
                <w:szCs w:val="23"/>
              </w:rPr>
            </w:pPr>
          </w:p>
        </w:tc>
        <w:tc>
          <w:tcPr>
            <w:tcW w:w="3544" w:type="dxa"/>
            <w:shd w:val="clear" w:color="auto" w:fill="FFFFFF" w:themeFill="background1"/>
          </w:tcPr>
          <w:p w14:paraId="756BF211" w14:textId="77777777" w:rsidR="00D77FC8" w:rsidRPr="006933A7" w:rsidRDefault="00D77FC8" w:rsidP="00D77FC8">
            <w:pPr>
              <w:rPr>
                <w:rFonts w:eastAsia="Calibri"/>
                <w:b/>
                <w:noProof w:val="0"/>
                <w:lang w:val="en-US" w:eastAsia="ru-RU"/>
              </w:rPr>
            </w:pPr>
            <w:r w:rsidRPr="006933A7">
              <w:rPr>
                <w:rFonts w:eastAsia="Calibri"/>
                <w:b/>
                <w:noProof w:val="0"/>
                <w:lang w:val="en-US" w:eastAsia="ru-RU"/>
              </w:rPr>
              <w:t>Lotul 7.</w:t>
            </w:r>
          </w:p>
          <w:p w14:paraId="506CDB3D" w14:textId="49326BE3" w:rsidR="00D77FC8" w:rsidRDefault="00D77FC8" w:rsidP="00D77FC8">
            <w:pPr>
              <w:widowControl w:val="0"/>
              <w:rPr>
                <w:rFonts w:eastAsia="Arial Unicode MS"/>
                <w:b/>
                <w:bCs/>
              </w:rPr>
            </w:pPr>
            <w:r w:rsidRPr="006933A7">
              <w:rPr>
                <w:rFonts w:eastAsia="Calibri"/>
                <w:noProof w:val="0"/>
                <w:lang w:val="en-US" w:eastAsia="ru-RU"/>
              </w:rPr>
              <w:t>Servicii transport date  „50/50 Mbps 1 IP”</w:t>
            </w:r>
          </w:p>
        </w:tc>
        <w:tc>
          <w:tcPr>
            <w:tcW w:w="992" w:type="dxa"/>
            <w:tcBorders>
              <w:top w:val="single" w:sz="4" w:space="0" w:color="auto"/>
              <w:left w:val="single" w:sz="4" w:space="0" w:color="auto"/>
              <w:bottom w:val="single" w:sz="4" w:space="0" w:color="auto"/>
              <w:right w:val="single" w:sz="4" w:space="0" w:color="auto"/>
            </w:tcBorders>
            <w:vAlign w:val="center"/>
          </w:tcPr>
          <w:p w14:paraId="7B238953" w14:textId="10BF7AE6" w:rsidR="00D77FC8" w:rsidRPr="00BB35B5" w:rsidRDefault="00D77FC8" w:rsidP="00D77FC8">
            <w:pPr>
              <w:jc w:val="center"/>
              <w:rPr>
                <w:bCs/>
                <w:lang w:eastAsia="ro-RO"/>
              </w:rPr>
            </w:pPr>
            <w:r>
              <w:rPr>
                <w:bCs/>
                <w:lang w:eastAsia="ro-RO"/>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1D583C7A" w14:textId="1CDA8367" w:rsidR="00D77FC8" w:rsidRPr="00BB35B5" w:rsidRDefault="00D77FC8" w:rsidP="00D77FC8">
            <w:pPr>
              <w:jc w:val="center"/>
              <w:rPr>
                <w:bCs/>
                <w:lang w:eastAsia="ro-RO"/>
              </w:rPr>
            </w:pPr>
            <w:r w:rsidRPr="005405AC">
              <w:rPr>
                <w:rFonts w:eastAsia="Calibri"/>
                <w:iCs/>
                <w:noProof w:val="0"/>
                <w:lang w:val="en-US" w:eastAsia="ru-RU"/>
              </w:rPr>
              <w:t>54      Canale</w:t>
            </w:r>
          </w:p>
        </w:tc>
        <w:tc>
          <w:tcPr>
            <w:tcW w:w="567" w:type="dxa"/>
            <w:shd w:val="clear" w:color="auto" w:fill="FFFFFF" w:themeFill="background1"/>
          </w:tcPr>
          <w:p w14:paraId="5D14C998" w14:textId="77777777" w:rsidR="00D77FC8" w:rsidRPr="00332ECF" w:rsidRDefault="00D77FC8" w:rsidP="00D77FC8">
            <w:pPr>
              <w:rPr>
                <w:b/>
                <w:bCs/>
                <w:noProof w:val="0"/>
                <w:lang w:val="en-US"/>
              </w:rPr>
            </w:pPr>
          </w:p>
        </w:tc>
        <w:tc>
          <w:tcPr>
            <w:tcW w:w="1134" w:type="dxa"/>
            <w:shd w:val="clear" w:color="auto" w:fill="FFFFFF" w:themeFill="background1"/>
          </w:tcPr>
          <w:p w14:paraId="0186ABAE" w14:textId="77777777" w:rsidR="00D77FC8" w:rsidRPr="00332ECF" w:rsidRDefault="00D77FC8" w:rsidP="00D77FC8">
            <w:pPr>
              <w:rPr>
                <w:b/>
                <w:bCs/>
                <w:noProof w:val="0"/>
                <w:lang w:val="en-US"/>
              </w:rPr>
            </w:pPr>
          </w:p>
        </w:tc>
        <w:tc>
          <w:tcPr>
            <w:tcW w:w="992" w:type="dxa"/>
            <w:shd w:val="clear" w:color="auto" w:fill="FFFFFF" w:themeFill="background1"/>
          </w:tcPr>
          <w:p w14:paraId="2674F56C" w14:textId="77777777" w:rsidR="00D77FC8" w:rsidRPr="00332ECF" w:rsidRDefault="00D77FC8" w:rsidP="00D77FC8">
            <w:pPr>
              <w:rPr>
                <w:b/>
                <w:bCs/>
                <w:noProof w:val="0"/>
                <w:lang w:val="en-US"/>
              </w:rPr>
            </w:pPr>
          </w:p>
        </w:tc>
        <w:tc>
          <w:tcPr>
            <w:tcW w:w="851" w:type="dxa"/>
            <w:shd w:val="clear" w:color="auto" w:fill="FFFFFF" w:themeFill="background1"/>
          </w:tcPr>
          <w:p w14:paraId="6FF80773" w14:textId="77777777" w:rsidR="00D77FC8" w:rsidRPr="00332ECF" w:rsidRDefault="00D77FC8" w:rsidP="00D77FC8">
            <w:pPr>
              <w:rPr>
                <w:b/>
                <w:bCs/>
                <w:noProof w:val="0"/>
                <w:lang w:val="en-US"/>
              </w:rPr>
            </w:pPr>
          </w:p>
        </w:tc>
        <w:tc>
          <w:tcPr>
            <w:tcW w:w="2693" w:type="dxa"/>
            <w:vMerge/>
            <w:shd w:val="clear" w:color="auto" w:fill="FFFFFF" w:themeFill="background1"/>
            <w:vAlign w:val="center"/>
          </w:tcPr>
          <w:p w14:paraId="1942BC9B" w14:textId="77777777" w:rsidR="00D77FC8" w:rsidRPr="005559C3" w:rsidRDefault="00D77FC8" w:rsidP="00D77FC8">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304A3EE1" w14:textId="77777777" w:rsidR="00D77FC8" w:rsidRPr="00480E81" w:rsidRDefault="00D77FC8" w:rsidP="00D77FC8">
            <w:pPr>
              <w:jc w:val="center"/>
              <w:rPr>
                <w:sz w:val="22"/>
                <w:szCs w:val="22"/>
              </w:rPr>
            </w:pPr>
          </w:p>
        </w:tc>
      </w:tr>
      <w:tr w:rsidR="00757070" w14:paraId="79E72569" w14:textId="77777777" w:rsidTr="00D77FC8">
        <w:trPr>
          <w:cantSplit/>
          <w:trHeight w:val="137"/>
        </w:trPr>
        <w:tc>
          <w:tcPr>
            <w:tcW w:w="959" w:type="dxa"/>
            <w:shd w:val="clear" w:color="auto" w:fill="FFFFFF" w:themeFill="background1"/>
            <w:vAlign w:val="center"/>
          </w:tcPr>
          <w:p w14:paraId="624ED3B6" w14:textId="77777777" w:rsidR="00757070" w:rsidRDefault="00757070" w:rsidP="00B72476">
            <w:pPr>
              <w:spacing w:line="256" w:lineRule="auto"/>
              <w:ind w:left="113" w:right="113"/>
              <w:jc w:val="center"/>
              <w:rPr>
                <w:b/>
                <w:bCs/>
                <w:noProof w:val="0"/>
                <w:sz w:val="23"/>
                <w:szCs w:val="23"/>
              </w:rPr>
            </w:pPr>
          </w:p>
        </w:tc>
        <w:tc>
          <w:tcPr>
            <w:tcW w:w="3544" w:type="dxa"/>
            <w:shd w:val="clear" w:color="auto" w:fill="FFFFFF" w:themeFill="background1"/>
          </w:tcPr>
          <w:p w14:paraId="051CD738" w14:textId="20352158" w:rsidR="00757070" w:rsidRPr="006933A7" w:rsidRDefault="00757070" w:rsidP="00757070">
            <w:pPr>
              <w:jc w:val="right"/>
              <w:rPr>
                <w:rFonts w:eastAsia="Calibri"/>
                <w:b/>
                <w:noProof w:val="0"/>
                <w:lang w:val="en-US" w:eastAsia="ru-RU"/>
              </w:rPr>
            </w:pPr>
            <w:r>
              <w:rPr>
                <w:rFonts w:eastAsia="Calibri"/>
                <w:b/>
                <w:noProof w:val="0"/>
                <w:lang w:val="en-US" w:eastAsia="ru-RU"/>
              </w:rPr>
              <w:t>Total lot nr.7</w:t>
            </w:r>
          </w:p>
        </w:tc>
        <w:tc>
          <w:tcPr>
            <w:tcW w:w="992" w:type="dxa"/>
            <w:shd w:val="clear" w:color="auto" w:fill="FFFFFF" w:themeFill="background1"/>
            <w:vAlign w:val="center"/>
          </w:tcPr>
          <w:p w14:paraId="3E793A9D" w14:textId="77777777" w:rsidR="00757070" w:rsidRPr="00BB35B5" w:rsidRDefault="00757070" w:rsidP="00B72476">
            <w:pPr>
              <w:jc w:val="center"/>
              <w:rPr>
                <w:bCs/>
                <w:lang w:eastAsia="ro-RO"/>
              </w:rPr>
            </w:pPr>
          </w:p>
        </w:tc>
        <w:tc>
          <w:tcPr>
            <w:tcW w:w="1134" w:type="dxa"/>
            <w:shd w:val="clear" w:color="auto" w:fill="FFFFFF" w:themeFill="background1"/>
            <w:vAlign w:val="center"/>
          </w:tcPr>
          <w:p w14:paraId="4BCA6683" w14:textId="77777777" w:rsidR="00757070" w:rsidRPr="00BB35B5" w:rsidRDefault="00757070" w:rsidP="00B72476">
            <w:pPr>
              <w:jc w:val="center"/>
              <w:rPr>
                <w:bCs/>
                <w:lang w:eastAsia="ro-RO"/>
              </w:rPr>
            </w:pPr>
          </w:p>
        </w:tc>
        <w:tc>
          <w:tcPr>
            <w:tcW w:w="567" w:type="dxa"/>
            <w:shd w:val="clear" w:color="auto" w:fill="FFFFFF" w:themeFill="background1"/>
          </w:tcPr>
          <w:p w14:paraId="2ECB8263" w14:textId="77777777" w:rsidR="00757070" w:rsidRPr="00332ECF" w:rsidRDefault="00757070" w:rsidP="00B72476">
            <w:pPr>
              <w:rPr>
                <w:b/>
                <w:bCs/>
                <w:noProof w:val="0"/>
                <w:lang w:val="en-US"/>
              </w:rPr>
            </w:pPr>
          </w:p>
        </w:tc>
        <w:tc>
          <w:tcPr>
            <w:tcW w:w="1134" w:type="dxa"/>
            <w:shd w:val="clear" w:color="auto" w:fill="FFFFFF" w:themeFill="background1"/>
          </w:tcPr>
          <w:p w14:paraId="5055DECA" w14:textId="77777777" w:rsidR="00757070" w:rsidRPr="00332ECF" w:rsidRDefault="00757070" w:rsidP="00B72476">
            <w:pPr>
              <w:rPr>
                <w:b/>
                <w:bCs/>
                <w:noProof w:val="0"/>
                <w:lang w:val="en-US"/>
              </w:rPr>
            </w:pPr>
          </w:p>
        </w:tc>
        <w:tc>
          <w:tcPr>
            <w:tcW w:w="992" w:type="dxa"/>
            <w:shd w:val="clear" w:color="auto" w:fill="FFFFFF" w:themeFill="background1"/>
          </w:tcPr>
          <w:p w14:paraId="0950C886" w14:textId="77777777" w:rsidR="00757070" w:rsidRPr="00332ECF" w:rsidRDefault="00757070" w:rsidP="00B72476">
            <w:pPr>
              <w:rPr>
                <w:b/>
                <w:bCs/>
                <w:noProof w:val="0"/>
                <w:lang w:val="en-US"/>
              </w:rPr>
            </w:pPr>
          </w:p>
        </w:tc>
        <w:tc>
          <w:tcPr>
            <w:tcW w:w="851" w:type="dxa"/>
            <w:shd w:val="clear" w:color="auto" w:fill="FFFFFF" w:themeFill="background1"/>
          </w:tcPr>
          <w:p w14:paraId="7B2967AF" w14:textId="77777777" w:rsidR="00757070" w:rsidRPr="00332ECF" w:rsidRDefault="00757070" w:rsidP="00B72476">
            <w:pPr>
              <w:rPr>
                <w:b/>
                <w:bCs/>
                <w:noProof w:val="0"/>
                <w:lang w:val="en-US"/>
              </w:rPr>
            </w:pPr>
          </w:p>
        </w:tc>
        <w:tc>
          <w:tcPr>
            <w:tcW w:w="2693" w:type="dxa"/>
            <w:vMerge/>
            <w:shd w:val="clear" w:color="auto" w:fill="FFFFFF" w:themeFill="background1"/>
            <w:vAlign w:val="center"/>
          </w:tcPr>
          <w:p w14:paraId="7E7BAED0" w14:textId="77777777" w:rsidR="00757070" w:rsidRPr="005559C3" w:rsidRDefault="00757070" w:rsidP="00B72476">
            <w:pPr>
              <w:tabs>
                <w:tab w:val="right" w:pos="426"/>
              </w:tabs>
              <w:spacing w:before="120"/>
              <w:ind w:left="360" w:hanging="360"/>
              <w:jc w:val="center"/>
              <w:rPr>
                <w:b/>
                <w:bCs/>
                <w:noProof w:val="0"/>
              </w:rPr>
            </w:pPr>
          </w:p>
        </w:tc>
        <w:tc>
          <w:tcPr>
            <w:tcW w:w="1984" w:type="dxa"/>
            <w:vMerge/>
            <w:shd w:val="clear" w:color="auto" w:fill="FFFFFF" w:themeFill="background1"/>
            <w:vAlign w:val="center"/>
          </w:tcPr>
          <w:p w14:paraId="69EE66B5" w14:textId="77777777" w:rsidR="00757070" w:rsidRPr="00480E81" w:rsidRDefault="00757070" w:rsidP="00B72476">
            <w:pPr>
              <w:jc w:val="center"/>
              <w:rPr>
                <w:sz w:val="22"/>
                <w:szCs w:val="22"/>
              </w:rPr>
            </w:pPr>
          </w:p>
        </w:tc>
      </w:tr>
      <w:tr w:rsidR="00B72476" w14:paraId="41DC1BD6" w14:textId="77777777" w:rsidTr="00D77FC8">
        <w:trPr>
          <w:trHeight w:val="337"/>
        </w:trPr>
        <w:tc>
          <w:tcPr>
            <w:tcW w:w="959" w:type="dxa"/>
            <w:shd w:val="clear" w:color="auto" w:fill="FFFFFF" w:themeFill="background1"/>
            <w:textDirection w:val="btLr"/>
            <w:vAlign w:val="center"/>
          </w:tcPr>
          <w:p w14:paraId="2906DA26" w14:textId="388C3D65" w:rsidR="00B72476" w:rsidRDefault="00B72476" w:rsidP="00B72476">
            <w:pPr>
              <w:rPr>
                <w:rFonts w:eastAsia="Calibri"/>
              </w:rPr>
            </w:pPr>
          </w:p>
        </w:tc>
        <w:tc>
          <w:tcPr>
            <w:tcW w:w="3544" w:type="dxa"/>
            <w:shd w:val="clear" w:color="auto" w:fill="FFFFFF" w:themeFill="background1"/>
            <w:vAlign w:val="center"/>
          </w:tcPr>
          <w:p w14:paraId="06EB9CFB" w14:textId="33BAEDFB" w:rsidR="00B72476" w:rsidRDefault="00B72476" w:rsidP="00B72476">
            <w:pPr>
              <w:jc w:val="center"/>
              <w:rPr>
                <w:b/>
              </w:rPr>
            </w:pPr>
            <w:r>
              <w:rPr>
                <w:b/>
              </w:rPr>
              <w:t>TOTAL</w:t>
            </w:r>
          </w:p>
        </w:tc>
        <w:tc>
          <w:tcPr>
            <w:tcW w:w="992" w:type="dxa"/>
            <w:shd w:val="clear" w:color="auto" w:fill="FFFFFF" w:themeFill="background1"/>
          </w:tcPr>
          <w:p w14:paraId="17F1ED01" w14:textId="77777777" w:rsidR="00B72476" w:rsidRPr="00E647AD" w:rsidRDefault="00B72476" w:rsidP="00B72476">
            <w:pPr>
              <w:jc w:val="center"/>
              <w:rPr>
                <w:b/>
                <w:bCs/>
                <w:noProof w:val="0"/>
                <w:lang w:val="en-US"/>
              </w:rPr>
            </w:pPr>
          </w:p>
        </w:tc>
        <w:tc>
          <w:tcPr>
            <w:tcW w:w="1134" w:type="dxa"/>
            <w:shd w:val="clear" w:color="auto" w:fill="FFFFFF" w:themeFill="background1"/>
          </w:tcPr>
          <w:p w14:paraId="371DEC19" w14:textId="77777777" w:rsidR="00B72476" w:rsidRPr="00E647AD" w:rsidRDefault="00B72476" w:rsidP="00B72476">
            <w:pPr>
              <w:jc w:val="center"/>
              <w:rPr>
                <w:b/>
                <w:bCs/>
                <w:noProof w:val="0"/>
                <w:lang w:val="en-US"/>
              </w:rPr>
            </w:pPr>
          </w:p>
        </w:tc>
        <w:tc>
          <w:tcPr>
            <w:tcW w:w="567" w:type="dxa"/>
            <w:shd w:val="clear" w:color="auto" w:fill="FFFFFF" w:themeFill="background1"/>
          </w:tcPr>
          <w:p w14:paraId="11F73F6B" w14:textId="77777777" w:rsidR="00B72476" w:rsidRPr="00332ECF" w:rsidRDefault="00B72476" w:rsidP="00B72476">
            <w:pPr>
              <w:rPr>
                <w:b/>
                <w:bCs/>
                <w:noProof w:val="0"/>
                <w:lang w:val="en-US"/>
              </w:rPr>
            </w:pPr>
          </w:p>
        </w:tc>
        <w:tc>
          <w:tcPr>
            <w:tcW w:w="1134" w:type="dxa"/>
            <w:shd w:val="clear" w:color="auto" w:fill="FFFFFF" w:themeFill="background1"/>
          </w:tcPr>
          <w:p w14:paraId="5548B886" w14:textId="77777777" w:rsidR="00B72476" w:rsidRPr="00332ECF" w:rsidRDefault="00B72476" w:rsidP="00B72476">
            <w:pPr>
              <w:rPr>
                <w:b/>
                <w:bCs/>
                <w:noProof w:val="0"/>
                <w:lang w:val="en-US"/>
              </w:rPr>
            </w:pPr>
          </w:p>
        </w:tc>
        <w:tc>
          <w:tcPr>
            <w:tcW w:w="992" w:type="dxa"/>
            <w:shd w:val="clear" w:color="auto" w:fill="FFFFFF" w:themeFill="background1"/>
          </w:tcPr>
          <w:p w14:paraId="61DBBF8C" w14:textId="77777777" w:rsidR="00B72476" w:rsidRPr="00332ECF" w:rsidRDefault="00B72476" w:rsidP="00B72476">
            <w:pPr>
              <w:rPr>
                <w:b/>
                <w:bCs/>
                <w:noProof w:val="0"/>
                <w:lang w:val="en-US"/>
              </w:rPr>
            </w:pPr>
          </w:p>
        </w:tc>
        <w:tc>
          <w:tcPr>
            <w:tcW w:w="851" w:type="dxa"/>
            <w:shd w:val="clear" w:color="auto" w:fill="FFFFFF" w:themeFill="background1"/>
          </w:tcPr>
          <w:p w14:paraId="46505A04" w14:textId="77777777" w:rsidR="00B72476" w:rsidRPr="00332ECF" w:rsidRDefault="00B72476" w:rsidP="00B72476">
            <w:pPr>
              <w:rPr>
                <w:b/>
                <w:bCs/>
                <w:noProof w:val="0"/>
                <w:lang w:val="en-US"/>
              </w:rPr>
            </w:pPr>
          </w:p>
        </w:tc>
        <w:tc>
          <w:tcPr>
            <w:tcW w:w="2693" w:type="dxa"/>
            <w:shd w:val="clear" w:color="auto" w:fill="FFFFFF" w:themeFill="background1"/>
          </w:tcPr>
          <w:p w14:paraId="139A2479" w14:textId="77777777" w:rsidR="00B72476" w:rsidRPr="00332ECF" w:rsidRDefault="00B72476" w:rsidP="00B72476">
            <w:pPr>
              <w:rPr>
                <w:b/>
                <w:bCs/>
                <w:noProof w:val="0"/>
                <w:lang w:val="en-US"/>
              </w:rPr>
            </w:pPr>
          </w:p>
        </w:tc>
        <w:tc>
          <w:tcPr>
            <w:tcW w:w="1984" w:type="dxa"/>
            <w:shd w:val="clear" w:color="auto" w:fill="FFFFFF" w:themeFill="background1"/>
          </w:tcPr>
          <w:p w14:paraId="1452A6F7" w14:textId="77777777" w:rsidR="00B72476" w:rsidRPr="00332ECF" w:rsidRDefault="00B72476" w:rsidP="00B72476">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22AD12A4" w14:textId="49F36574"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588A2F" w14:textId="77777777" w:rsidR="008F2797" w:rsidRPr="008F2797" w:rsidRDefault="008F2797" w:rsidP="003A5A71">
      <w:pPr>
        <w:rPr>
          <w:noProof w:val="0"/>
          <w:sz w:val="12"/>
          <w:szCs w:val="12"/>
          <w:lang w:val="en-US"/>
        </w:rPr>
      </w:pPr>
    </w:p>
    <w:p w14:paraId="356EDFA6" w14:textId="6A5D788D" w:rsidR="00FB14BE" w:rsidRDefault="003A5A71" w:rsidP="00671C9E">
      <w:r>
        <w:rPr>
          <w:noProof w:val="0"/>
          <w:lang w:val="en-US"/>
        </w:rPr>
        <w:t>Ofertantul: ___________________________ Adresa: ____________________</w:t>
      </w:r>
      <w:r w:rsidR="00770F59">
        <w:rPr>
          <w:noProof w:val="0"/>
          <w:lang w:val="en-US"/>
        </w:rPr>
        <w:t>_______________________________</w:t>
      </w:r>
      <w:bookmarkEnd w:id="5"/>
      <w:bookmarkEnd w:id="6"/>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FEF8B" w14:textId="77777777" w:rsidR="009B3471" w:rsidRDefault="009B3471" w:rsidP="00A20ACF">
      <w:r>
        <w:separator/>
      </w:r>
    </w:p>
  </w:endnote>
  <w:endnote w:type="continuationSeparator" w:id="0">
    <w:p w14:paraId="5166ACEF" w14:textId="77777777" w:rsidR="009B3471" w:rsidRDefault="009B34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155009"/>
      <w:docPartObj>
        <w:docPartGallery w:val="Page Numbers (Bottom of Page)"/>
        <w:docPartUnique/>
      </w:docPartObj>
    </w:sdtPr>
    <w:sdtEndPr/>
    <w:sdtContent>
      <w:p w14:paraId="533F2A3D" w14:textId="35C2689A" w:rsidR="004253A8" w:rsidRDefault="004253A8">
        <w:pPr>
          <w:pStyle w:val="a4"/>
          <w:jc w:val="right"/>
        </w:pPr>
        <w:r>
          <w:fldChar w:fldCharType="begin"/>
        </w:r>
        <w:r>
          <w:instrText xml:space="preserve"> PAGE   \* MERGEFORMAT </w:instrText>
        </w:r>
        <w:r>
          <w:fldChar w:fldCharType="separate"/>
        </w:r>
        <w:r w:rsidR="00F6635A">
          <w:t>9</w:t>
        </w:r>
        <w:r>
          <w:fldChar w:fldCharType="end"/>
        </w:r>
      </w:p>
    </w:sdtContent>
  </w:sdt>
  <w:p w14:paraId="394448D7" w14:textId="77777777" w:rsidR="004253A8" w:rsidRDefault="004253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70D28" w14:textId="77777777" w:rsidR="009B3471" w:rsidRDefault="009B3471" w:rsidP="00A20ACF">
      <w:r>
        <w:separator/>
      </w:r>
    </w:p>
  </w:footnote>
  <w:footnote w:type="continuationSeparator" w:id="0">
    <w:p w14:paraId="06A19DFE" w14:textId="77777777" w:rsidR="009B3471" w:rsidRDefault="009B347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4EE"/>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67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974"/>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59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6E6D"/>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A93"/>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4113"/>
    <w:rsid w:val="00485489"/>
    <w:rsid w:val="004856C0"/>
    <w:rsid w:val="00485A35"/>
    <w:rsid w:val="0049123D"/>
    <w:rsid w:val="00491A3D"/>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4F63"/>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4E05"/>
    <w:rsid w:val="00535865"/>
    <w:rsid w:val="005361D5"/>
    <w:rsid w:val="00536C2B"/>
    <w:rsid w:val="00541DCC"/>
    <w:rsid w:val="00544071"/>
    <w:rsid w:val="00544880"/>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4C7F"/>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279"/>
    <w:rsid w:val="0067392B"/>
    <w:rsid w:val="00674E63"/>
    <w:rsid w:val="006763DC"/>
    <w:rsid w:val="0067797D"/>
    <w:rsid w:val="00680AC9"/>
    <w:rsid w:val="006819B2"/>
    <w:rsid w:val="0068226E"/>
    <w:rsid w:val="00683A89"/>
    <w:rsid w:val="006862DF"/>
    <w:rsid w:val="00687974"/>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26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070"/>
    <w:rsid w:val="00757741"/>
    <w:rsid w:val="00757C6B"/>
    <w:rsid w:val="00761938"/>
    <w:rsid w:val="00761F51"/>
    <w:rsid w:val="00762C66"/>
    <w:rsid w:val="00764172"/>
    <w:rsid w:val="00764871"/>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2419"/>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471"/>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856"/>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72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2476"/>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5804"/>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5BAE"/>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B22"/>
    <w:rsid w:val="00D75E31"/>
    <w:rsid w:val="00D76144"/>
    <w:rsid w:val="00D76A36"/>
    <w:rsid w:val="00D76BD0"/>
    <w:rsid w:val="00D774CB"/>
    <w:rsid w:val="00D77FC8"/>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0955"/>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5E3B"/>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35A"/>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252"/>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4D03"/>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locked/>
    <w:rsid w:val="00462C92"/>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980DD-BAFD-4A80-AA49-2D426301E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1978</Words>
  <Characters>11275</Characters>
  <Application>Microsoft Office Word</Application>
  <DocSecurity>0</DocSecurity>
  <Lines>93</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Caras Irina Anatolie</cp:lastModifiedBy>
  <cp:revision>2</cp:revision>
  <cp:lastPrinted>2021-03-10T08:12:00Z</cp:lastPrinted>
  <dcterms:created xsi:type="dcterms:W3CDTF">2025-10-30T08:32:00Z</dcterms:created>
  <dcterms:modified xsi:type="dcterms:W3CDTF">2025-10-30T08:32:00Z</dcterms:modified>
</cp:coreProperties>
</file>