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EC040D">
      <w:pPr>
        <w:rPr>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EC040D">
      <w:pPr>
        <w:rPr>
          <w:lang w:val="ro-MD"/>
        </w:rPr>
      </w:pPr>
    </w:p>
    <w:p w14:paraId="5C826DA2"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Prezenta </w:t>
      </w:r>
      <w:proofErr w:type="spellStart"/>
      <w:r w:rsidRPr="00270FDB">
        <w:rPr>
          <w:lang w:val="ro-MD"/>
        </w:rPr>
        <w:t>Documentaţie</w:t>
      </w:r>
      <w:proofErr w:type="spellEnd"/>
      <w:r w:rsidRPr="00270FDB">
        <w:rPr>
          <w:lang w:val="ro-MD"/>
        </w:rPr>
        <w:t xml:space="preserve"> reprezintă o instrucțiune pentru autoritățile contractante și ofertanți, utilizată la inițierea și desfășurarea procedurilor de </w:t>
      </w:r>
      <w:proofErr w:type="spellStart"/>
      <w:r w:rsidRPr="00270FDB">
        <w:rPr>
          <w:lang w:val="ro-MD"/>
        </w:rPr>
        <w:t>achiziţii</w:t>
      </w:r>
      <w:proofErr w:type="spellEnd"/>
      <w:r w:rsidRPr="00270FDB">
        <w:rPr>
          <w:lang w:val="ro-MD"/>
        </w:rPr>
        <w:t xml:space="preserve"> publice de bunuri și servicii. La procedurile de </w:t>
      </w:r>
      <w:proofErr w:type="spellStart"/>
      <w:r w:rsidRPr="00270FDB">
        <w:rPr>
          <w:lang w:val="ro-MD"/>
        </w:rPr>
        <w:t>achiziţii</w:t>
      </w:r>
      <w:proofErr w:type="spellEnd"/>
      <w:r w:rsidRPr="00270FDB">
        <w:rPr>
          <w:lang w:val="ro-MD"/>
        </w:rPr>
        <w:t xml:space="preserve"> de bunuri și servicii </w:t>
      </w:r>
      <w:proofErr w:type="spellStart"/>
      <w:r w:rsidRPr="00270FDB">
        <w:rPr>
          <w:lang w:val="ro-MD"/>
        </w:rPr>
        <w:t>iniţiate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desfăşurate</w:t>
      </w:r>
      <w:proofErr w:type="spellEnd"/>
      <w:r w:rsidRPr="00270FDB">
        <w:rPr>
          <w:lang w:val="ro-MD"/>
        </w:rPr>
        <w:t xml:space="preserve"> prin cererea ofertelor de </w:t>
      </w:r>
      <w:proofErr w:type="spellStart"/>
      <w:r w:rsidRPr="00270FDB">
        <w:rPr>
          <w:lang w:val="ro-MD"/>
        </w:rPr>
        <w:t>preţuri</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achiziţiile</w:t>
      </w:r>
      <w:proofErr w:type="spellEnd"/>
      <w:r w:rsidRPr="00270FDB">
        <w:rPr>
          <w:lang w:val="ro-MD"/>
        </w:rPr>
        <w:t xml:space="preserve"> de valoare mică, </w:t>
      </w:r>
      <w:proofErr w:type="spellStart"/>
      <w:r w:rsidRPr="00270FDB">
        <w:rPr>
          <w:lang w:val="ro-MD"/>
        </w:rPr>
        <w:t>autorităţile</w:t>
      </w:r>
      <w:proofErr w:type="spellEnd"/>
      <w:r w:rsidRPr="00270FDB">
        <w:rPr>
          <w:lang w:val="ro-MD"/>
        </w:rPr>
        <w:t xml:space="preserve"> contractante pot simplifica formularele în </w:t>
      </w:r>
      <w:proofErr w:type="spellStart"/>
      <w:r w:rsidRPr="00270FDB">
        <w:rPr>
          <w:lang w:val="ro-MD"/>
        </w:rPr>
        <w:t>dependenţă</w:t>
      </w:r>
      <w:proofErr w:type="spellEnd"/>
      <w:r w:rsidRPr="00270FDB">
        <w:rPr>
          <w:lang w:val="ro-MD"/>
        </w:rPr>
        <w:t xml:space="preserve"> de complexitatea </w:t>
      </w:r>
      <w:proofErr w:type="spellStart"/>
      <w:r w:rsidRPr="00270FDB">
        <w:rPr>
          <w:lang w:val="ro-MD"/>
        </w:rPr>
        <w:t>achiziţiei</w:t>
      </w:r>
      <w:proofErr w:type="spellEnd"/>
      <w:r w:rsidRPr="00270FDB">
        <w:rPr>
          <w:lang w:val="ro-MD"/>
        </w:rPr>
        <w:t xml:space="preserve">. </w:t>
      </w:r>
      <w:bookmarkStart w:id="2" w:name="_Hlk68783832"/>
    </w:p>
    <w:bookmarkEnd w:id="2"/>
    <w:p w14:paraId="12B4B62C"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70FDB">
        <w:rPr>
          <w:bCs/>
          <w:color w:val="000000"/>
          <w:lang w:val="ro-MD"/>
        </w:rPr>
        <w:t>şi</w:t>
      </w:r>
      <w:proofErr w:type="spellEnd"/>
      <w:r w:rsidRPr="00270FDB">
        <w:rPr>
          <w:bCs/>
          <w:color w:val="000000"/>
          <w:lang w:val="ro-MD"/>
        </w:rPr>
        <w:t xml:space="preserve"> a documentelor care să permită grupului de lucru examinarea </w:t>
      </w:r>
      <w:proofErr w:type="spellStart"/>
      <w:r w:rsidRPr="00270FDB">
        <w:rPr>
          <w:bCs/>
          <w:color w:val="000000"/>
          <w:lang w:val="ro-MD"/>
        </w:rPr>
        <w:t>şi</w:t>
      </w:r>
      <w:proofErr w:type="spellEnd"/>
      <w:r w:rsidRPr="00270FDB">
        <w:rPr>
          <w:bCs/>
          <w:color w:val="000000"/>
          <w:lang w:val="ro-MD"/>
        </w:rPr>
        <w:t xml:space="preserve"> evaluarea tuturor ofertelor depuse, </w:t>
      </w:r>
      <w:r w:rsidRPr="00270FDB">
        <w:rPr>
          <w:color w:val="000000" w:themeColor="text1"/>
          <w:lang w:val="ro-MD"/>
        </w:rPr>
        <w:t xml:space="preserve">după cum urmează: </w:t>
      </w:r>
    </w:p>
    <w:p w14:paraId="39BD730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8) </w:t>
      </w:r>
      <w:proofErr w:type="spellStart"/>
      <w:r w:rsidRPr="00270FDB">
        <w:rPr>
          <w:color w:val="000000" w:themeColor="text1"/>
          <w:lang w:val="ro-MD"/>
        </w:rPr>
        <w:t>Declaraţie</w:t>
      </w:r>
      <w:proofErr w:type="spellEnd"/>
      <w:r w:rsidRPr="00270FDB">
        <w:rPr>
          <w:color w:val="000000" w:themeColor="text1"/>
          <w:lang w:val="ro-MD"/>
        </w:rPr>
        <w:t xml:space="preserve"> privind valabilitatea ofertei (anexa nr. 8);</w:t>
      </w:r>
    </w:p>
    <w:p w14:paraId="319E8DC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9) Scrisoare  de  </w:t>
      </w:r>
      <w:proofErr w:type="spellStart"/>
      <w:r w:rsidRPr="00270FDB">
        <w:rPr>
          <w:color w:val="000000" w:themeColor="text1"/>
          <w:lang w:val="ro-MD"/>
        </w:rPr>
        <w:t>garanţie</w:t>
      </w:r>
      <w:proofErr w:type="spellEnd"/>
      <w:r w:rsidRPr="00270FDB">
        <w:rPr>
          <w:color w:val="000000" w:themeColor="text1"/>
          <w:lang w:val="ro-MD"/>
        </w:rPr>
        <w:t xml:space="preserve">  bancară (anexa nr. 9);</w:t>
      </w:r>
    </w:p>
    <w:p w14:paraId="2AB12026"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10) </w:t>
      </w:r>
      <w:proofErr w:type="spellStart"/>
      <w:r w:rsidRPr="00270FDB">
        <w:rPr>
          <w:color w:val="000000" w:themeColor="text1"/>
          <w:lang w:val="ro-MD"/>
        </w:rPr>
        <w:t>Garanţia</w:t>
      </w:r>
      <w:proofErr w:type="spellEnd"/>
      <w:r w:rsidRPr="00270FDB">
        <w:rPr>
          <w:color w:val="000000" w:themeColor="text1"/>
          <w:lang w:val="ro-MD"/>
        </w:rPr>
        <w:t xml:space="preserve"> de bună </w:t>
      </w:r>
      <w:proofErr w:type="spellStart"/>
      <w:r w:rsidRPr="00270FDB">
        <w:rPr>
          <w:color w:val="000000" w:themeColor="text1"/>
          <w:lang w:val="ro-MD"/>
        </w:rPr>
        <w:t>execuţie</w:t>
      </w:r>
      <w:proofErr w:type="spellEnd"/>
      <w:r w:rsidRPr="00270FDB">
        <w:rPr>
          <w:color w:val="000000" w:themeColor="text1"/>
          <w:lang w:val="ro-MD"/>
        </w:rPr>
        <w:t xml:space="preserve"> (anexa nr. 10.);</w:t>
      </w:r>
    </w:p>
    <w:p w14:paraId="682B0F0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11) </w:t>
      </w:r>
      <w:proofErr w:type="spellStart"/>
      <w:r w:rsidRPr="00270FDB">
        <w:rPr>
          <w:color w:val="000000" w:themeColor="text1"/>
          <w:lang w:val="ro-MD"/>
        </w:rPr>
        <w:t>Informaţii</w:t>
      </w:r>
      <w:proofErr w:type="spellEnd"/>
      <w:r w:rsidRPr="00270FDB">
        <w:rPr>
          <w:color w:val="000000" w:themeColor="text1"/>
          <w:lang w:val="ro-MD"/>
        </w:rPr>
        <w:t xml:space="preserve"> privind asocierea (anexa nr. 11);</w:t>
      </w:r>
    </w:p>
    <w:p w14:paraId="56EC1C0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13) </w:t>
      </w:r>
      <w:proofErr w:type="spellStart"/>
      <w:r w:rsidRPr="00270FDB">
        <w:rPr>
          <w:color w:val="000000" w:themeColor="text1"/>
          <w:lang w:val="ro-MD"/>
        </w:rPr>
        <w:t>Declaraţie</w:t>
      </w:r>
      <w:proofErr w:type="spellEnd"/>
      <w:r w:rsidRPr="00270FDB">
        <w:rPr>
          <w:color w:val="000000" w:themeColor="text1"/>
          <w:lang w:val="ro-MD"/>
        </w:rPr>
        <w:t xml:space="preserve"> privind dotările specifice, utilajul </w:t>
      </w:r>
      <w:proofErr w:type="spellStart"/>
      <w:r w:rsidRPr="00270FDB">
        <w:rPr>
          <w:color w:val="000000" w:themeColor="text1"/>
          <w:lang w:val="ro-MD"/>
        </w:rPr>
        <w:t>şi</w:t>
      </w:r>
      <w:proofErr w:type="spellEnd"/>
      <w:r w:rsidRPr="00270FDB">
        <w:rPr>
          <w:color w:val="000000" w:themeColor="text1"/>
          <w:lang w:val="ro-MD"/>
        </w:rPr>
        <w:t xml:space="preserve"> echipamentul necesar pentru îndeplinirea corespunzătoare a contractului (anexa nr. 13);</w:t>
      </w:r>
    </w:p>
    <w:p w14:paraId="623D505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14) </w:t>
      </w:r>
      <w:proofErr w:type="spellStart"/>
      <w:r w:rsidRPr="00270FDB">
        <w:rPr>
          <w:color w:val="000000" w:themeColor="text1"/>
          <w:lang w:val="ro-MD"/>
        </w:rPr>
        <w:t>Declaraţie</w:t>
      </w:r>
      <w:proofErr w:type="spellEnd"/>
      <w:r w:rsidRPr="00270FDB">
        <w:rPr>
          <w:color w:val="000000" w:themeColor="text1"/>
          <w:lang w:val="ro-MD"/>
        </w:rPr>
        <w:t xml:space="preserve"> privind personalul de specialitate propus pentru implementarea contractului (anexa nr. 14);</w:t>
      </w:r>
    </w:p>
    <w:p w14:paraId="6540F47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15) Lista subcontractanților </w:t>
      </w:r>
      <w:proofErr w:type="spellStart"/>
      <w:r w:rsidRPr="00270FDB">
        <w:rPr>
          <w:color w:val="000000" w:themeColor="text1"/>
          <w:lang w:val="ro-MD"/>
        </w:rPr>
        <w:t>şi</w:t>
      </w:r>
      <w:proofErr w:type="spellEnd"/>
      <w:r w:rsidRPr="00270FDB">
        <w:rPr>
          <w:color w:val="000000" w:themeColor="text1"/>
          <w:lang w:val="ro-MD"/>
        </w:rPr>
        <w:t xml:space="preserve"> partea/</w:t>
      </w:r>
      <w:proofErr w:type="spellStart"/>
      <w:r w:rsidRPr="00270FDB">
        <w:rPr>
          <w:color w:val="000000" w:themeColor="text1"/>
          <w:lang w:val="ro-MD"/>
        </w:rPr>
        <w:t>părţile</w:t>
      </w:r>
      <w:proofErr w:type="spellEnd"/>
      <w:r w:rsidRPr="00270FDB">
        <w:rPr>
          <w:color w:val="000000" w:themeColor="text1"/>
          <w:lang w:val="ro-MD"/>
        </w:rPr>
        <w:t xml:space="preserve"> din contract care sunt îndeplinite de </w:t>
      </w:r>
      <w:proofErr w:type="spellStart"/>
      <w:r w:rsidRPr="00270FDB">
        <w:rPr>
          <w:color w:val="000000" w:themeColor="text1"/>
          <w:lang w:val="ro-MD"/>
        </w:rPr>
        <w:t>aceştia</w:t>
      </w:r>
      <w:proofErr w:type="spellEnd"/>
      <w:r w:rsidRPr="00270FDB">
        <w:rPr>
          <w:color w:val="000000" w:themeColor="text1"/>
          <w:lang w:val="ro-MD"/>
        </w:rPr>
        <w:t xml:space="preserve"> (anexa nr. 15);</w:t>
      </w:r>
    </w:p>
    <w:p w14:paraId="07EEB28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16) Angajament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16);</w:t>
      </w:r>
    </w:p>
    <w:p w14:paraId="6B42A05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17)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17);</w:t>
      </w:r>
    </w:p>
    <w:p w14:paraId="760EA45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18) Angajament privind </w:t>
      </w:r>
      <w:proofErr w:type="spellStart"/>
      <w:r w:rsidRPr="00270FDB">
        <w:rPr>
          <w:color w:val="000000" w:themeColor="text1"/>
          <w:lang w:val="ro-MD"/>
        </w:rPr>
        <w:t>susţinerea</w:t>
      </w:r>
      <w:proofErr w:type="spellEnd"/>
      <w:r w:rsidRPr="00270FDB">
        <w:rPr>
          <w:color w:val="000000" w:themeColor="text1"/>
          <w:lang w:val="ro-MD"/>
        </w:rPr>
        <w:t xml:space="preserve"> tehnică și profesională a ofertantului/grupului de operatori economici (anexa nr. 18);</w:t>
      </w:r>
    </w:p>
    <w:p w14:paraId="2AC28893"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19)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(anexa nr. 19);</w:t>
      </w:r>
    </w:p>
    <w:p w14:paraId="03FE3E7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20)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profesional (anexa nr. 20);</w:t>
      </w:r>
    </w:p>
    <w:p w14:paraId="4BAEB3D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22) </w:t>
      </w:r>
      <w:proofErr w:type="spellStart"/>
      <w:r w:rsidRPr="00270FDB">
        <w:rPr>
          <w:color w:val="000000" w:themeColor="text1"/>
          <w:lang w:val="ro-MD"/>
        </w:rPr>
        <w:t>Specificaţii</w:t>
      </w:r>
      <w:proofErr w:type="spellEnd"/>
      <w:r w:rsidRPr="00270FDB">
        <w:rPr>
          <w:color w:val="000000" w:themeColor="text1"/>
          <w:lang w:val="ro-MD"/>
        </w:rPr>
        <w:t xml:space="preserve"> tehnice (anexa nr. 22);</w:t>
      </w:r>
    </w:p>
    <w:p w14:paraId="7E89FC9C"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 xml:space="preserve">23) </w:t>
      </w:r>
      <w:proofErr w:type="spellStart"/>
      <w:r w:rsidRPr="00270FDB">
        <w:rPr>
          <w:color w:val="000000" w:themeColor="text1"/>
          <w:lang w:val="ro-MD"/>
        </w:rPr>
        <w:t>Specificaţii</w:t>
      </w:r>
      <w:proofErr w:type="spellEnd"/>
      <w:r w:rsidRPr="00270FDB">
        <w:rPr>
          <w:color w:val="000000" w:themeColor="text1"/>
          <w:lang w:val="ro-MD"/>
        </w:rPr>
        <w:t xml:space="preserve"> de preț (anexa nr. 23);</w:t>
      </w:r>
    </w:p>
    <w:p w14:paraId="0EACE72F"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lastRenderedPageBreak/>
        <w:t>25) Acord adițional (anexa nr. 25);</w:t>
      </w:r>
    </w:p>
    <w:p w14:paraId="64B758E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5D75F8">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Cererea de participare (anexa nr. 7), Oferta, Documentul Unic de Achiziții European (în continuare - DUAE), documentația de atribuire, caietul de sarcini </w:t>
      </w:r>
      <w:proofErr w:type="spellStart"/>
      <w:r w:rsidRPr="00270FDB">
        <w:rPr>
          <w:lang w:val="ro-MD"/>
        </w:rPr>
        <w:t>şi</w:t>
      </w:r>
      <w:proofErr w:type="spellEnd"/>
      <w:r w:rsidRPr="00270FDB">
        <w:rPr>
          <w:lang w:val="ro-MD"/>
        </w:rPr>
        <w:t xml:space="preserve"> toată </w:t>
      </w:r>
      <w:proofErr w:type="spellStart"/>
      <w:r w:rsidRPr="00270FDB">
        <w:rPr>
          <w:lang w:val="ro-MD"/>
        </w:rPr>
        <w:t>corespondenţa</w:t>
      </w:r>
      <w:proofErr w:type="spellEnd"/>
      <w:r w:rsidRPr="00270FDB">
        <w:rPr>
          <w:lang w:val="ro-MD"/>
        </w:rPr>
        <w:t xml:space="preserve"> dintre ofertant </w:t>
      </w:r>
      <w:proofErr w:type="spellStart"/>
      <w:r w:rsidRPr="00270FDB">
        <w:rPr>
          <w:lang w:val="ro-MD"/>
        </w:rPr>
        <w:t>şi</w:t>
      </w:r>
      <w:proofErr w:type="spellEnd"/>
      <w:r w:rsidRPr="00270FDB">
        <w:rPr>
          <w:lang w:val="ro-MD"/>
        </w:rPr>
        <w:t xml:space="preserve"> autoritatea contractantă se întocmește în limba română, sau după caz, toate documentele enumerate pot fi întocmite în una din limbile de </w:t>
      </w:r>
      <w:proofErr w:type="spellStart"/>
      <w:r w:rsidRPr="00270FDB">
        <w:rPr>
          <w:lang w:val="ro-MD"/>
        </w:rPr>
        <w:t>circulaţie</w:t>
      </w:r>
      <w:proofErr w:type="spellEnd"/>
      <w:r w:rsidRPr="00270FDB">
        <w:rPr>
          <w:lang w:val="ro-MD"/>
        </w:rPr>
        <w:t xml:space="preserve"> </w:t>
      </w:r>
      <w:proofErr w:type="spellStart"/>
      <w:r w:rsidRPr="00270FDB">
        <w:rPr>
          <w:lang w:val="ro-MD"/>
        </w:rPr>
        <w:t>internaţională</w:t>
      </w:r>
      <w:proofErr w:type="spellEnd"/>
      <w:r w:rsidRPr="00270FDB">
        <w:rPr>
          <w:lang w:val="ro-MD"/>
        </w:rPr>
        <w:t xml:space="preserve">. Documentele justificative </w:t>
      </w:r>
      <w:proofErr w:type="spellStart"/>
      <w:r w:rsidRPr="00270FDB">
        <w:rPr>
          <w:lang w:val="ro-MD"/>
        </w:rPr>
        <w:t>şi</w:t>
      </w:r>
      <w:proofErr w:type="spellEnd"/>
      <w:r w:rsidRPr="00270FDB">
        <w:rPr>
          <w:lang w:val="ro-MD"/>
        </w:rPr>
        <w:t xml:space="preserve"> literatura de specialitate tipărită, care fac parte din ofertă, pot fi întocmite și în altă limbă, specificată în </w:t>
      </w:r>
      <w:proofErr w:type="spellStart"/>
      <w:r w:rsidRPr="00270FDB">
        <w:rPr>
          <w:lang w:val="ro-MD"/>
        </w:rPr>
        <w:t>documentaţia</w:t>
      </w:r>
      <w:proofErr w:type="spellEnd"/>
      <w:r w:rsidRPr="00270FDB">
        <w:rPr>
          <w:lang w:val="ro-MD"/>
        </w:rPr>
        <w:t xml:space="preserve"> de atribuire, cu </w:t>
      </w:r>
      <w:proofErr w:type="spellStart"/>
      <w:r w:rsidRPr="00270FDB">
        <w:rPr>
          <w:lang w:val="ro-MD"/>
        </w:rPr>
        <w:t>condiţia</w:t>
      </w:r>
      <w:proofErr w:type="spellEnd"/>
      <w:r w:rsidRPr="00270FDB">
        <w:rPr>
          <w:lang w:val="ro-MD"/>
        </w:rPr>
        <w:t xml:space="preserve"> ca acestea să fie </w:t>
      </w:r>
      <w:proofErr w:type="spellStart"/>
      <w:r w:rsidRPr="00270FDB">
        <w:rPr>
          <w:lang w:val="ro-MD"/>
        </w:rPr>
        <w:t>însoţite</w:t>
      </w:r>
      <w:proofErr w:type="spellEnd"/>
      <w:r w:rsidRPr="00270FDB">
        <w:rPr>
          <w:lang w:val="ro-MD"/>
        </w:rPr>
        <w:t xml:space="preserve"> de o traducere exactă a fragmentelor relevante în limba română.</w:t>
      </w:r>
    </w:p>
    <w:p w14:paraId="7C2E7130"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 xml:space="preserve">exclude ofertantul din procedura respectivă de </w:t>
      </w:r>
      <w:proofErr w:type="spellStart"/>
      <w:r w:rsidRPr="00270FDB">
        <w:rPr>
          <w:lang w:val="ro-MD"/>
        </w:rPr>
        <w:t>achiziţie</w:t>
      </w:r>
      <w:proofErr w:type="spellEnd"/>
      <w:r w:rsidRPr="00270FDB">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lang w:val="ro-MD"/>
        </w:rPr>
        <w:t>evidenţa</w:t>
      </w:r>
      <w:proofErr w:type="spellEnd"/>
      <w:r w:rsidRPr="00270FDB">
        <w:rPr>
          <w:lang w:val="ro-MD"/>
        </w:rPr>
        <w:t xml:space="preserve"> Listei operatorilor economici </w:t>
      </w:r>
      <w:proofErr w:type="spellStart"/>
      <w:r w:rsidRPr="00270FDB">
        <w:rPr>
          <w:lang w:val="ro-MD"/>
        </w:rPr>
        <w:t>calificaţi</w:t>
      </w:r>
      <w:proofErr w:type="spellEnd"/>
      <w:r w:rsidRPr="00270FDB">
        <w:rPr>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 xml:space="preserve">întreprinde orice alte măsuri prevăzute în art. 42 al Legii nr. 131/2015 privind </w:t>
      </w:r>
      <w:proofErr w:type="spellStart"/>
      <w:r w:rsidRPr="00270FDB">
        <w:rPr>
          <w:lang w:val="ro-MD"/>
        </w:rPr>
        <w:t>achiziţiile</w:t>
      </w:r>
      <w:proofErr w:type="spellEnd"/>
      <w:r w:rsidRPr="00270FDB">
        <w:rPr>
          <w:lang w:val="ro-MD"/>
        </w:rPr>
        <w:t xml:space="preserve"> publice</w:t>
      </w:r>
      <w:bookmarkEnd w:id="8"/>
      <w:bookmarkEnd w:id="9"/>
      <w:bookmarkEnd w:id="10"/>
      <w:r w:rsidRPr="00270FDB">
        <w:rPr>
          <w:lang w:val="ro-MD"/>
        </w:rPr>
        <w:t>.</w:t>
      </w:r>
    </w:p>
    <w:p w14:paraId="4FFE5712"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Sunt interzise următoarele </w:t>
      </w:r>
      <w:proofErr w:type="spellStart"/>
      <w:r w:rsidRPr="00270FDB">
        <w:rPr>
          <w:lang w:val="ro-MD"/>
        </w:rPr>
        <w:t>acţiuni</w:t>
      </w:r>
      <w:proofErr w:type="spellEnd"/>
      <w:r w:rsidRPr="00270FDB">
        <w:rPr>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color w:val="000000" w:themeColor="text1"/>
          <w:lang w:val="ro-MD"/>
        </w:rPr>
        <w:t>obţinerea</w:t>
      </w:r>
      <w:proofErr w:type="spellEnd"/>
      <w:r w:rsidRPr="00270FDB">
        <w:rPr>
          <w:color w:val="000000" w:themeColor="text1"/>
          <w:lang w:val="ro-MD"/>
        </w:rPr>
        <w:t xml:space="preserve"> unui beneficiu financiar sau de altă natură ori pentru a evita o </w:t>
      </w:r>
      <w:proofErr w:type="spellStart"/>
      <w:r w:rsidRPr="00270FDB">
        <w:rPr>
          <w:color w:val="000000" w:themeColor="text1"/>
          <w:lang w:val="ro-MD"/>
        </w:rPr>
        <w:t>obligaţie</w:t>
      </w:r>
      <w:proofErr w:type="spellEnd"/>
      <w:r w:rsidRPr="00270FDB">
        <w:rPr>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proofErr w:type="spellStart"/>
      <w:r w:rsidRPr="00270FDB">
        <w:rPr>
          <w:color w:val="000000" w:themeColor="text1"/>
          <w:lang w:val="ro-MD"/>
        </w:rPr>
        <w:t>înţelegerea</w:t>
      </w:r>
      <w:proofErr w:type="spellEnd"/>
      <w:r w:rsidRPr="00270FDB">
        <w:rPr>
          <w:color w:val="000000" w:themeColor="text1"/>
          <w:lang w:val="ro-MD"/>
        </w:rPr>
        <w:t xml:space="preserve"> interzisă de lege, între două sau mai multe </w:t>
      </w:r>
      <w:proofErr w:type="spellStart"/>
      <w:r w:rsidRPr="00270FDB">
        <w:rPr>
          <w:color w:val="000000" w:themeColor="text1"/>
          <w:lang w:val="ro-MD"/>
        </w:rPr>
        <w:t>părţi</w:t>
      </w:r>
      <w:proofErr w:type="spellEnd"/>
      <w:r w:rsidRPr="00270FDB">
        <w:rPr>
          <w:color w:val="000000" w:themeColor="text1"/>
          <w:lang w:val="ro-MD"/>
        </w:rPr>
        <w:t xml:space="preserve">, realizată în scopul coordonării comportamentului lor la procedurile de </w:t>
      </w:r>
      <w:proofErr w:type="spellStart"/>
      <w:r w:rsidRPr="00270FDB">
        <w:rPr>
          <w:color w:val="000000" w:themeColor="text1"/>
          <w:lang w:val="ro-MD"/>
        </w:rPr>
        <w:t>achiziţii</w:t>
      </w:r>
      <w:proofErr w:type="spellEnd"/>
      <w:r w:rsidRPr="00270FDB">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prejudicierea, direct sau indirect, a oricărei </w:t>
      </w:r>
      <w:proofErr w:type="spellStart"/>
      <w:r w:rsidRPr="00270FDB">
        <w:rPr>
          <w:color w:val="000000" w:themeColor="text1"/>
          <w:lang w:val="ro-MD"/>
        </w:rPr>
        <w:t>părţi</w:t>
      </w:r>
      <w:proofErr w:type="spellEnd"/>
      <w:r w:rsidRPr="00270FDB">
        <w:rPr>
          <w:color w:val="000000" w:themeColor="text1"/>
          <w:lang w:val="ro-MD"/>
        </w:rPr>
        <w:t xml:space="preserve"> sau a </w:t>
      </w:r>
      <w:proofErr w:type="spellStart"/>
      <w:r w:rsidRPr="00270FDB">
        <w:rPr>
          <w:color w:val="000000" w:themeColor="text1"/>
          <w:lang w:val="ro-MD"/>
        </w:rPr>
        <w:t>proprietăţii</w:t>
      </w:r>
      <w:proofErr w:type="spellEnd"/>
      <w:r w:rsidRPr="00270FDB">
        <w:rPr>
          <w:color w:val="000000" w:themeColor="text1"/>
          <w:lang w:val="ro-MD"/>
        </w:rPr>
        <w:t xml:space="preserve"> acestei </w:t>
      </w:r>
      <w:proofErr w:type="spellStart"/>
      <w:r w:rsidRPr="00270FDB">
        <w:rPr>
          <w:color w:val="000000" w:themeColor="text1"/>
          <w:lang w:val="ro-MD"/>
        </w:rPr>
        <w:t>părţi</w:t>
      </w:r>
      <w:proofErr w:type="spellEnd"/>
      <w:r w:rsidRPr="00270FDB">
        <w:rPr>
          <w:color w:val="000000" w:themeColor="text1"/>
          <w:lang w:val="ro-MD"/>
        </w:rPr>
        <w:t xml:space="preserve">, pentru a </w:t>
      </w:r>
      <w:proofErr w:type="spellStart"/>
      <w:r w:rsidRPr="00270FDB">
        <w:rPr>
          <w:color w:val="000000" w:themeColor="text1"/>
          <w:lang w:val="ro-MD"/>
        </w:rPr>
        <w:t>influenţa</w:t>
      </w:r>
      <w:proofErr w:type="spellEnd"/>
      <w:r w:rsidRPr="00270FDB">
        <w:rPr>
          <w:color w:val="000000" w:themeColor="text1"/>
          <w:lang w:val="ro-MD"/>
        </w:rPr>
        <w:t xml:space="preserve"> în mod necorespunzător </w:t>
      </w:r>
      <w:proofErr w:type="spellStart"/>
      <w:r w:rsidRPr="00270FDB">
        <w:rPr>
          <w:color w:val="000000" w:themeColor="text1"/>
          <w:lang w:val="ro-MD"/>
        </w:rPr>
        <w:t>acţiunile</w:t>
      </w:r>
      <w:proofErr w:type="spellEnd"/>
      <w:r w:rsidRPr="00270FDB">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distrugerea </w:t>
      </w:r>
      <w:proofErr w:type="spellStart"/>
      <w:r w:rsidRPr="00270FDB">
        <w:rPr>
          <w:color w:val="000000" w:themeColor="text1"/>
          <w:lang w:val="ro-MD"/>
        </w:rPr>
        <w:t>intenţionată</w:t>
      </w:r>
      <w:proofErr w:type="spellEnd"/>
      <w:r w:rsidRPr="00270FDB">
        <w:rPr>
          <w:color w:val="000000" w:themeColor="text1"/>
          <w:lang w:val="ro-MD"/>
        </w:rPr>
        <w:t xml:space="preserve">, falsificarea, contrafacerea sau ascunderea materialelor de </w:t>
      </w:r>
      <w:proofErr w:type="spellStart"/>
      <w:r w:rsidRPr="00270FDB">
        <w:rPr>
          <w:color w:val="000000" w:themeColor="text1"/>
          <w:lang w:val="ro-MD"/>
        </w:rPr>
        <w:t>evidenţă</w:t>
      </w:r>
      <w:proofErr w:type="spellEnd"/>
      <w:r w:rsidRPr="00270FDB">
        <w:rPr>
          <w:color w:val="000000" w:themeColor="text1"/>
          <w:lang w:val="ro-MD"/>
        </w:rPr>
        <w:t xml:space="preserve"> ale investigării, sau prezentarea unor </w:t>
      </w:r>
      <w:proofErr w:type="spellStart"/>
      <w:r w:rsidRPr="00270FDB">
        <w:rPr>
          <w:color w:val="000000" w:themeColor="text1"/>
          <w:lang w:val="ro-MD"/>
        </w:rPr>
        <w:t>informaţii</w:t>
      </w:r>
      <w:proofErr w:type="spellEnd"/>
      <w:r w:rsidRPr="00270FDB">
        <w:rPr>
          <w:color w:val="000000" w:themeColor="text1"/>
          <w:lang w:val="ro-MD"/>
        </w:rPr>
        <w:t xml:space="preserve"> false organelor de urmărire penală, pentru a împiedica </w:t>
      </w:r>
      <w:proofErr w:type="spellStart"/>
      <w:r w:rsidRPr="00270FDB">
        <w:rPr>
          <w:color w:val="000000" w:themeColor="text1"/>
          <w:lang w:val="ro-MD"/>
        </w:rPr>
        <w:t>esenţial</w:t>
      </w:r>
      <w:proofErr w:type="spellEnd"/>
      <w:r w:rsidRPr="00270FDB">
        <w:rPr>
          <w:color w:val="000000" w:themeColor="text1"/>
          <w:lang w:val="ro-MD"/>
        </w:rPr>
        <w:t xml:space="preserve"> </w:t>
      </w:r>
      <w:r w:rsidRPr="00270FDB">
        <w:rPr>
          <w:color w:val="000000" w:themeColor="text1"/>
          <w:lang w:val="ro-MD"/>
        </w:rPr>
        <w:lastRenderedPageBreak/>
        <w:t xml:space="preserve">urmărirea penală condusă de către organele de resort în vederea identificării unor practici frauduloase, precum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ameninţarea</w:t>
      </w:r>
      <w:proofErr w:type="spellEnd"/>
      <w:r w:rsidRPr="00270FDB">
        <w:rPr>
          <w:color w:val="000000" w:themeColor="text1"/>
          <w:lang w:val="ro-MD"/>
        </w:rPr>
        <w:t xml:space="preserve">, </w:t>
      </w:r>
      <w:proofErr w:type="spellStart"/>
      <w:r w:rsidRPr="00270FDB">
        <w:rPr>
          <w:color w:val="000000" w:themeColor="text1"/>
          <w:lang w:val="ro-MD"/>
        </w:rPr>
        <w:t>hărţuirea</w:t>
      </w:r>
      <w:proofErr w:type="spellEnd"/>
      <w:r w:rsidRPr="00270FDB">
        <w:rPr>
          <w:color w:val="000000" w:themeColor="text1"/>
          <w:lang w:val="ro-MD"/>
        </w:rPr>
        <w:t xml:space="preserve"> sau intimidarea oricărei </w:t>
      </w:r>
      <w:proofErr w:type="spellStart"/>
      <w:r w:rsidRPr="00270FDB">
        <w:rPr>
          <w:color w:val="000000" w:themeColor="text1"/>
          <w:lang w:val="ro-MD"/>
        </w:rPr>
        <w:t>părţi</w:t>
      </w:r>
      <w:proofErr w:type="spellEnd"/>
      <w:r w:rsidRPr="00270FDB">
        <w:rPr>
          <w:color w:val="000000" w:themeColor="text1"/>
          <w:lang w:val="ro-MD"/>
        </w:rPr>
        <w:t xml:space="preserve"> pentru a o împiedica să divulge </w:t>
      </w:r>
      <w:proofErr w:type="spellStart"/>
      <w:r w:rsidRPr="00270FDB">
        <w:rPr>
          <w:color w:val="000000" w:themeColor="text1"/>
          <w:lang w:val="ro-MD"/>
        </w:rPr>
        <w:t>informaţia</w:t>
      </w:r>
      <w:proofErr w:type="spellEnd"/>
      <w:r w:rsidRPr="00270FDB">
        <w:rPr>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5D75F8">
      <w:pPr>
        <w:tabs>
          <w:tab w:val="left" w:pos="-284"/>
          <w:tab w:val="left" w:pos="142"/>
          <w:tab w:val="left" w:pos="284"/>
          <w:tab w:val="left" w:pos="567"/>
        </w:tabs>
        <w:spacing w:after="120"/>
        <w:ind w:left="-284"/>
        <w:jc w:val="both"/>
        <w:rPr>
          <w:lang w:val="ro-MD"/>
        </w:rPr>
      </w:pPr>
      <w:r w:rsidRPr="00270FDB">
        <w:rPr>
          <w:b/>
          <w:lang w:val="ro-MD"/>
        </w:rPr>
        <w:t xml:space="preserve">     14. </w:t>
      </w:r>
      <w:r w:rsidRPr="00270FD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70FDB">
        <w:rPr>
          <w:lang w:val="ro-MD"/>
        </w:rPr>
        <w:t>şi</w:t>
      </w:r>
      <w:proofErr w:type="spellEnd"/>
      <w:r w:rsidRPr="00270FDB">
        <w:rPr>
          <w:lang w:val="ro-MD"/>
        </w:rPr>
        <w:t xml:space="preserve"> evaluare a ofertelor nu are dreptul de a fi ofertant, ofertant asociat sau subcontractant, sub sancțiunea excluderii din  procedura de atribuire.</w:t>
      </w:r>
    </w:p>
    <w:p w14:paraId="391A091D"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w:t>
      </w:r>
      <w:proofErr w:type="spellStart"/>
      <w:r w:rsidRPr="00270FDB">
        <w:rPr>
          <w:lang w:val="ro-MD"/>
        </w:rPr>
        <w:t>ul</w:t>
      </w:r>
      <w:proofErr w:type="spellEnd"/>
      <w:r w:rsidRPr="00270FDB">
        <w:rPr>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 xml:space="preserve">16. </w:t>
      </w:r>
      <w:r w:rsidRPr="00270FDB">
        <w:rPr>
          <w:lang w:val="ro-MD"/>
        </w:rPr>
        <w:t xml:space="preserve">Filialele agenților economici, cu personalitate juridică </w:t>
      </w:r>
      <w:proofErr w:type="spellStart"/>
      <w:r w:rsidRPr="00270FDB">
        <w:rPr>
          <w:lang w:val="ro-MD"/>
        </w:rPr>
        <w:t>şi</w:t>
      </w:r>
      <w:proofErr w:type="spellEnd"/>
      <w:r w:rsidRPr="00270FDB">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270FDB">
        <w:rPr>
          <w:lang w:val="ro-MD"/>
        </w:rPr>
        <w:t>economico</w:t>
      </w:r>
      <w:proofErr w:type="spellEnd"/>
      <w:r w:rsidRPr="00270FDB">
        <w:rPr>
          <w:lang w:val="ro-MD"/>
        </w:rPr>
        <w:t>-financiară.</w:t>
      </w:r>
    </w:p>
    <w:p w14:paraId="3F7296DD"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17.</w:t>
      </w:r>
      <w:r w:rsidRPr="00270FDB">
        <w:rPr>
          <w:lang w:val="ro-MD"/>
        </w:rPr>
        <w:t xml:space="preserve"> Sucursalele au dreptul de a participa la procedura de atribuire a contractului de </w:t>
      </w:r>
      <w:proofErr w:type="spellStart"/>
      <w:r w:rsidRPr="00270FDB">
        <w:rPr>
          <w:lang w:val="ro-MD"/>
        </w:rPr>
        <w:t>achiziţie</w:t>
      </w:r>
      <w:proofErr w:type="spellEnd"/>
      <w:r w:rsidRPr="00270FDB">
        <w:rPr>
          <w:lang w:val="ro-MD"/>
        </w:rPr>
        <w:t xml:space="preserve"> publică de bunuri și servicii </w:t>
      </w:r>
      <w:proofErr w:type="spellStart"/>
      <w:r w:rsidRPr="00270FDB">
        <w:rPr>
          <w:lang w:val="ro-MD"/>
        </w:rPr>
        <w:t>şi</w:t>
      </w:r>
      <w:proofErr w:type="spellEnd"/>
      <w:r w:rsidRPr="00270FD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70FDB">
        <w:rPr>
          <w:lang w:val="ro-MD"/>
        </w:rPr>
        <w:t>şi</w:t>
      </w:r>
      <w:proofErr w:type="spellEnd"/>
      <w:r w:rsidRPr="00270FDB">
        <w:rPr>
          <w:lang w:val="ro-MD"/>
        </w:rPr>
        <w:t xml:space="preserve"> capacitatea </w:t>
      </w:r>
      <w:proofErr w:type="spellStart"/>
      <w:r w:rsidRPr="00270FDB">
        <w:rPr>
          <w:lang w:val="ro-MD"/>
        </w:rPr>
        <w:t>economico</w:t>
      </w:r>
      <w:proofErr w:type="spellEnd"/>
      <w:r w:rsidRPr="00270FDB">
        <w:rPr>
          <w:lang w:val="ro-MD"/>
        </w:rPr>
        <w:t>-financiară, trebuie să fie cele ale persoanei juridice.</w:t>
      </w:r>
    </w:p>
    <w:p w14:paraId="2A12687D" w14:textId="77777777" w:rsidR="00270FDB" w:rsidRPr="00270FDB" w:rsidRDefault="00270FDB" w:rsidP="005D75F8">
      <w:pPr>
        <w:tabs>
          <w:tab w:val="left" w:pos="-284"/>
          <w:tab w:val="left" w:pos="-142"/>
          <w:tab w:val="left" w:pos="142"/>
          <w:tab w:val="left" w:pos="284"/>
        </w:tabs>
        <w:spacing w:after="120"/>
        <w:ind w:left="-284" w:firstLine="284"/>
        <w:jc w:val="both"/>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5D75F8">
      <w:pPr>
        <w:tabs>
          <w:tab w:val="left" w:pos="-284"/>
          <w:tab w:val="left" w:pos="142"/>
          <w:tab w:val="left" w:pos="284"/>
        </w:tabs>
        <w:spacing w:after="120"/>
        <w:ind w:left="-284" w:firstLine="284"/>
        <w:jc w:val="both"/>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t xml:space="preserve">20. </w:t>
      </w:r>
      <w:r w:rsidRPr="00270FDB">
        <w:rPr>
          <w:lang w:val="ro-MD"/>
        </w:rPr>
        <w:t>Autoritatea contractantă aplică criterii și cerințe de calificare numai referitoare la:</w:t>
      </w:r>
    </w:p>
    <w:p w14:paraId="18F18553" w14:textId="77777777" w:rsidR="00270FDB" w:rsidRPr="00270FDB" w:rsidRDefault="00270FDB" w:rsidP="005D75F8">
      <w:pPr>
        <w:spacing w:after="120"/>
        <w:ind w:left="142"/>
        <w:jc w:val="both"/>
        <w:rPr>
          <w:lang w:val="ro-MD"/>
        </w:rPr>
      </w:pPr>
      <w:r w:rsidRPr="00270FDB">
        <w:rPr>
          <w:lang w:val="ro-MD"/>
        </w:rPr>
        <w:t>1) eligibilitatea ofertantului sau candidatului;</w:t>
      </w:r>
    </w:p>
    <w:p w14:paraId="049481AB" w14:textId="77777777" w:rsidR="00270FDB" w:rsidRPr="00270FDB" w:rsidRDefault="00270FDB" w:rsidP="005D75F8">
      <w:pPr>
        <w:spacing w:after="120"/>
        <w:ind w:left="142"/>
        <w:jc w:val="both"/>
        <w:rPr>
          <w:lang w:val="ro-MD"/>
        </w:rPr>
      </w:pPr>
      <w:r w:rsidRPr="00270FDB">
        <w:rPr>
          <w:lang w:val="ro-MD"/>
        </w:rPr>
        <w:t>2) capacitatea de exercitare a activității profesionale;</w:t>
      </w:r>
    </w:p>
    <w:p w14:paraId="503F3FA8" w14:textId="77777777" w:rsidR="00270FDB" w:rsidRPr="00270FDB" w:rsidRDefault="00270FDB" w:rsidP="005D75F8">
      <w:pPr>
        <w:tabs>
          <w:tab w:val="left" w:pos="0"/>
        </w:tabs>
        <w:spacing w:after="120"/>
        <w:ind w:left="142"/>
        <w:jc w:val="both"/>
        <w:rPr>
          <w:lang w:val="ro-MD"/>
        </w:rPr>
      </w:pPr>
      <w:r w:rsidRPr="00270FDB">
        <w:rPr>
          <w:lang w:val="ro-MD"/>
        </w:rPr>
        <w:t xml:space="preserve">3) capacitatea economică </w:t>
      </w:r>
      <w:proofErr w:type="spellStart"/>
      <w:r w:rsidRPr="00270FDB">
        <w:rPr>
          <w:lang w:val="ro-MD"/>
        </w:rPr>
        <w:t>şi</w:t>
      </w:r>
      <w:proofErr w:type="spellEnd"/>
      <w:r w:rsidRPr="00270FDB">
        <w:rPr>
          <w:lang w:val="ro-MD"/>
        </w:rPr>
        <w:t xml:space="preserve"> financiară;</w:t>
      </w:r>
    </w:p>
    <w:p w14:paraId="2579F543" w14:textId="77777777" w:rsidR="00270FDB" w:rsidRPr="00270FDB" w:rsidRDefault="00270FDB" w:rsidP="005D75F8">
      <w:pPr>
        <w:tabs>
          <w:tab w:val="left" w:pos="0"/>
        </w:tabs>
        <w:spacing w:after="120"/>
        <w:ind w:left="142"/>
        <w:jc w:val="both"/>
        <w:rPr>
          <w:lang w:val="ro-MD"/>
        </w:rPr>
      </w:pPr>
      <w:r w:rsidRPr="00270FDB">
        <w:rPr>
          <w:lang w:val="ro-MD"/>
        </w:rPr>
        <w:t>4) capacitatea tehnică;</w:t>
      </w:r>
    </w:p>
    <w:p w14:paraId="52C2CE06" w14:textId="77777777" w:rsidR="00270FDB" w:rsidRPr="00270FDB" w:rsidRDefault="00270FDB" w:rsidP="005D75F8">
      <w:pPr>
        <w:tabs>
          <w:tab w:val="left" w:pos="0"/>
          <w:tab w:val="left" w:pos="567"/>
        </w:tabs>
        <w:spacing w:after="120"/>
        <w:ind w:left="142"/>
        <w:jc w:val="both"/>
        <w:rPr>
          <w:lang w:val="ro-MD"/>
        </w:rPr>
      </w:pPr>
      <w:r w:rsidRPr="00270FDB">
        <w:rPr>
          <w:lang w:val="ro-MD"/>
        </w:rPr>
        <w:t>5) standarde de asigurare a calității;</w:t>
      </w:r>
    </w:p>
    <w:p w14:paraId="1666AF59" w14:textId="77777777" w:rsidR="00270FDB" w:rsidRPr="00270FDB" w:rsidRDefault="00270FDB" w:rsidP="005D75F8">
      <w:pPr>
        <w:tabs>
          <w:tab w:val="left" w:pos="0"/>
        </w:tabs>
        <w:spacing w:after="120"/>
        <w:ind w:left="142"/>
        <w:jc w:val="both"/>
        <w:rPr>
          <w:lang w:val="ro-MD"/>
        </w:rPr>
      </w:pPr>
      <w:r w:rsidRPr="00270FDB">
        <w:rPr>
          <w:lang w:val="ro-MD"/>
        </w:rPr>
        <w:t>6) standarde de protecție a mediului.</w:t>
      </w:r>
    </w:p>
    <w:p w14:paraId="7C61A3C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lastRenderedPageBreak/>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lang w:val="ro-MD"/>
        </w:rPr>
        <w:t>utilizînd</w:t>
      </w:r>
      <w:proofErr w:type="spellEnd"/>
      <w:r w:rsidRPr="00270FDB">
        <w:rPr>
          <w:lang w:val="ro-MD"/>
        </w:rPr>
        <w:t xml:space="preserve"> </w:t>
      </w:r>
      <w:r w:rsidRPr="00270FDB">
        <w:rPr>
          <w:color w:val="000000" w:themeColor="text1"/>
          <w:lang w:val="ro-MD"/>
        </w:rPr>
        <w:t xml:space="preserve">Sistemul </w:t>
      </w:r>
      <w:proofErr w:type="spellStart"/>
      <w:r w:rsidRPr="00270FDB">
        <w:rPr>
          <w:color w:val="000000" w:themeColor="text1"/>
          <w:lang w:val="ro-MD"/>
        </w:rPr>
        <w:t>informaţional</w:t>
      </w:r>
      <w:proofErr w:type="spellEnd"/>
      <w:r w:rsidRPr="00270FDB">
        <w:rPr>
          <w:color w:val="000000" w:themeColor="text1"/>
          <w:lang w:val="ro-MD"/>
        </w:rPr>
        <w:t xml:space="preserve"> automatizat “Registrul de stat al </w:t>
      </w:r>
      <w:proofErr w:type="spellStart"/>
      <w:r w:rsidRPr="00270FDB">
        <w:rPr>
          <w:color w:val="000000" w:themeColor="text1"/>
          <w:lang w:val="ro-MD"/>
        </w:rPr>
        <w:t>achiziţiilor</w:t>
      </w:r>
      <w:proofErr w:type="spellEnd"/>
      <w:r w:rsidRPr="00270FDB">
        <w:rPr>
          <w:color w:val="000000" w:themeColor="text1"/>
          <w:lang w:val="ro-MD"/>
        </w:rPr>
        <w:t xml:space="preserve">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5D75F8">
      <w:pPr>
        <w:tabs>
          <w:tab w:val="left" w:pos="-284"/>
          <w:tab w:val="left" w:pos="142"/>
          <w:tab w:val="left" w:pos="284"/>
          <w:tab w:val="left" w:pos="426"/>
        </w:tabs>
        <w:spacing w:after="120"/>
        <w:ind w:left="-284" w:firstLine="284"/>
        <w:jc w:val="both"/>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23. </w:t>
      </w:r>
      <w:r w:rsidRPr="00270FDB">
        <w:rPr>
          <w:lang w:val="ro-MD"/>
        </w:rPr>
        <w:t xml:space="preserve">Se exclude de la procedura pentru atribuire 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respectiv, nu este eligibil, orice ofertant care se află în oricare dintre </w:t>
      </w:r>
      <w:proofErr w:type="spellStart"/>
      <w:r w:rsidRPr="00270FDB">
        <w:rPr>
          <w:lang w:val="ro-MD"/>
        </w:rPr>
        <w:t>situaţiile</w:t>
      </w:r>
      <w:proofErr w:type="spellEnd"/>
      <w:r w:rsidRPr="00270FDB">
        <w:rPr>
          <w:lang w:val="ro-MD"/>
        </w:rPr>
        <w:t xml:space="preserve"> prevăzute la art. 19 alin. (2) </w:t>
      </w:r>
      <w:proofErr w:type="spellStart"/>
      <w:r w:rsidRPr="00270FDB">
        <w:rPr>
          <w:lang w:val="ro-MD"/>
        </w:rPr>
        <w:t>şi</w:t>
      </w:r>
      <w:proofErr w:type="spellEnd"/>
      <w:r w:rsidRPr="00270FDB">
        <w:rPr>
          <w:lang w:val="ro-MD"/>
        </w:rPr>
        <w:t xml:space="preserve"> alin. (3) și art. 16 alin. (6) al Legii nr. 131/2015 privind achizițiile publice.</w:t>
      </w:r>
    </w:p>
    <w:p w14:paraId="2BF0065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25. </w:t>
      </w:r>
      <w:r w:rsidRPr="00270FDB">
        <w:rPr>
          <w:lang w:val="ro-MD"/>
        </w:rPr>
        <w:t xml:space="preserve">Autoritatea contractantă extrage </w:t>
      </w:r>
      <w:proofErr w:type="spellStart"/>
      <w:r w:rsidRPr="00270FDB">
        <w:rPr>
          <w:lang w:val="ro-MD"/>
        </w:rPr>
        <w:t>informaţia</w:t>
      </w:r>
      <w:proofErr w:type="spellEnd"/>
      <w:r w:rsidRPr="00270FDB">
        <w:rPr>
          <w:lang w:val="ro-MD"/>
        </w:rPr>
        <w:t xml:space="preserve"> necesară pentru constatarea </w:t>
      </w:r>
      <w:proofErr w:type="spellStart"/>
      <w:r w:rsidRPr="00270FDB">
        <w:rPr>
          <w:lang w:val="ro-MD"/>
        </w:rPr>
        <w:t>existenţei</w:t>
      </w:r>
      <w:proofErr w:type="spellEnd"/>
      <w:r w:rsidRPr="00270FDB">
        <w:rPr>
          <w:lang w:val="ro-MD"/>
        </w:rPr>
        <w:t xml:space="preserve"> sau </w:t>
      </w:r>
      <w:proofErr w:type="spellStart"/>
      <w:r w:rsidRPr="00270FDB">
        <w:rPr>
          <w:lang w:val="ro-MD"/>
        </w:rPr>
        <w:t>inexistenţei</w:t>
      </w:r>
      <w:proofErr w:type="spellEnd"/>
      <w:r w:rsidRPr="00270FDB">
        <w:rPr>
          <w:lang w:val="ro-MD"/>
        </w:rPr>
        <w:t xml:space="preserve"> </w:t>
      </w:r>
      <w:proofErr w:type="spellStart"/>
      <w:r w:rsidRPr="00270FDB">
        <w:rPr>
          <w:lang w:val="ro-MD"/>
        </w:rPr>
        <w:t>circumstanţelor</w:t>
      </w:r>
      <w:proofErr w:type="spellEnd"/>
      <w:r w:rsidRPr="00270FDB">
        <w:rPr>
          <w:lang w:val="ro-MD"/>
        </w:rPr>
        <w:t xml:space="preserve"> menționate la pct. 22 și pct. 23 în bazele de date disponibile ale </w:t>
      </w:r>
      <w:proofErr w:type="spellStart"/>
      <w:r w:rsidRPr="00270FDB">
        <w:rPr>
          <w:lang w:val="ro-MD"/>
        </w:rPr>
        <w:t>autorităţilor</w:t>
      </w:r>
      <w:proofErr w:type="spellEnd"/>
      <w:r w:rsidRPr="00270FDB">
        <w:rPr>
          <w:lang w:val="ro-MD"/>
        </w:rPr>
        <w:t xml:space="preserve"> publice sau ale </w:t>
      </w:r>
      <w:proofErr w:type="spellStart"/>
      <w:r w:rsidRPr="00270FDB">
        <w:rPr>
          <w:lang w:val="ro-MD"/>
        </w:rPr>
        <w:t>părţilor</w:t>
      </w:r>
      <w:proofErr w:type="spellEnd"/>
      <w:r w:rsidRPr="00270FDB">
        <w:rPr>
          <w:lang w:val="ro-MD"/>
        </w:rPr>
        <w:t xml:space="preserve"> </w:t>
      </w:r>
      <w:proofErr w:type="spellStart"/>
      <w:r w:rsidRPr="00270FDB">
        <w:rPr>
          <w:lang w:val="ro-MD"/>
        </w:rPr>
        <w:t>terţe</w:t>
      </w:r>
      <w:proofErr w:type="spellEnd"/>
      <w:r w:rsidRPr="00270FDB">
        <w:rPr>
          <w:lang w:val="ro-MD"/>
        </w:rPr>
        <w:t xml:space="preserve">. Dacă acest lucru nu este posibil, autoritatea contractantă are </w:t>
      </w:r>
      <w:proofErr w:type="spellStart"/>
      <w:r w:rsidRPr="00270FDB">
        <w:rPr>
          <w:lang w:val="ro-MD"/>
        </w:rPr>
        <w:t>obligaţia</w:t>
      </w:r>
      <w:proofErr w:type="spellEnd"/>
      <w:r w:rsidRPr="00270FDB">
        <w:rPr>
          <w:lang w:val="ro-MD"/>
        </w:rPr>
        <w:t xml:space="preserve"> de a accepta ca fiind suficient </w:t>
      </w:r>
      <w:proofErr w:type="spellStart"/>
      <w:r w:rsidRPr="00270FDB">
        <w:rPr>
          <w:lang w:val="ro-MD"/>
        </w:rPr>
        <w:t>şi</w:t>
      </w:r>
      <w:proofErr w:type="spellEnd"/>
      <w:r w:rsidRPr="00270FDB">
        <w:rPr>
          <w:lang w:val="ro-MD"/>
        </w:rPr>
        <w:t xml:space="preserve"> relevant pentru demonstrarea faptului că ofertantul/candidatul nu se încadrează în una dintre </w:t>
      </w:r>
      <w:proofErr w:type="spellStart"/>
      <w:r w:rsidRPr="00270FDB">
        <w:rPr>
          <w:lang w:val="ro-MD"/>
        </w:rPr>
        <w:t>situaţiile</w:t>
      </w:r>
      <w:proofErr w:type="spellEnd"/>
      <w:r w:rsidRPr="00270FDB">
        <w:rPr>
          <w:lang w:val="ro-MD"/>
        </w:rPr>
        <w:t xml:space="preserve"> prevăzute la pct. 22 și pct. 23 orice document considerat edificator, din acest punct de vedere,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ofertantul este stabilit, cum ar fi certificate, caziere judiciare sau alte documente echivalente emise de </w:t>
      </w:r>
      <w:proofErr w:type="spellStart"/>
      <w:r w:rsidRPr="00270FDB">
        <w:rPr>
          <w:lang w:val="ro-MD"/>
        </w:rPr>
        <w:t>autorităţi</w:t>
      </w:r>
      <w:proofErr w:type="spellEnd"/>
      <w:r w:rsidRPr="00270FDB">
        <w:rPr>
          <w:lang w:val="ro-MD"/>
        </w:rPr>
        <w:t xml:space="preserve"> competente din </w:t>
      </w:r>
      <w:proofErr w:type="spellStart"/>
      <w:r w:rsidRPr="00270FDB">
        <w:rPr>
          <w:lang w:val="ro-MD"/>
        </w:rPr>
        <w:t>ţara</w:t>
      </w:r>
      <w:proofErr w:type="spellEnd"/>
      <w:r w:rsidRPr="00270FDB">
        <w:rPr>
          <w:lang w:val="ro-MD"/>
        </w:rPr>
        <w:t xml:space="preserve"> respectivă.</w:t>
      </w:r>
    </w:p>
    <w:p w14:paraId="2706C325"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26. </w:t>
      </w:r>
      <w:r w:rsidRPr="00270FDB">
        <w:rPr>
          <w:lang w:val="ro-MD"/>
        </w:rPr>
        <w:t xml:space="preserve">În ceea ce privesc referințele de la pct. 23, în conformitate cu </w:t>
      </w:r>
      <w:proofErr w:type="spellStart"/>
      <w:r w:rsidRPr="00270FDB">
        <w:rPr>
          <w:lang w:val="ro-MD"/>
        </w:rPr>
        <w:t>legislaţia</w:t>
      </w:r>
      <w:proofErr w:type="spellEnd"/>
      <w:r w:rsidRPr="00270FDB">
        <w:rPr>
          <w:lang w:val="ro-MD"/>
        </w:rPr>
        <w:t xml:space="preserve"> internă a statului în care sunt </w:t>
      </w:r>
      <w:proofErr w:type="spellStart"/>
      <w:r w:rsidRPr="00270FDB">
        <w:rPr>
          <w:lang w:val="ro-MD"/>
        </w:rPr>
        <w:t>stabiliţi</w:t>
      </w:r>
      <w:proofErr w:type="spellEnd"/>
      <w:r w:rsidRPr="00270FDB">
        <w:rPr>
          <w:lang w:val="ro-MD"/>
        </w:rPr>
        <w:t xml:space="preserve"> </w:t>
      </w:r>
      <w:proofErr w:type="spellStart"/>
      <w:r w:rsidRPr="00270FDB">
        <w:rPr>
          <w:lang w:val="ro-MD"/>
        </w:rPr>
        <w:t>ofertanţii</w:t>
      </w:r>
      <w:proofErr w:type="spellEnd"/>
      <w:r w:rsidRPr="00270FDB">
        <w:rPr>
          <w:lang w:val="ro-MD"/>
        </w:rPr>
        <w:t xml:space="preserve">, aceste solicitări se referă la persoanele fizice </w:t>
      </w:r>
      <w:proofErr w:type="spellStart"/>
      <w:r w:rsidRPr="00270FDB">
        <w:rPr>
          <w:lang w:val="ro-MD"/>
        </w:rPr>
        <w:t>şi</w:t>
      </w:r>
      <w:proofErr w:type="spellEnd"/>
      <w:r w:rsidRPr="00270FDB">
        <w:rPr>
          <w:lang w:val="ro-MD"/>
        </w:rPr>
        <w:t xml:space="preserve"> persoanele juridice, inclusiv, după caz, la directori de companii sau la orice persoană cu putere de reprezentare, de decizie ori de control în ceea ce </w:t>
      </w:r>
      <w:proofErr w:type="spellStart"/>
      <w:r w:rsidRPr="00270FDB">
        <w:rPr>
          <w:lang w:val="ro-MD"/>
        </w:rPr>
        <w:t>priveşte</w:t>
      </w:r>
      <w:proofErr w:type="spellEnd"/>
      <w:r w:rsidRPr="00270FDB">
        <w:rPr>
          <w:lang w:val="ro-MD"/>
        </w:rPr>
        <w:t xml:space="preserve"> ofertantul/candidatul.</w:t>
      </w:r>
    </w:p>
    <w:p w14:paraId="49792E32"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27. </w:t>
      </w:r>
      <w:r w:rsidRPr="00270FDB">
        <w:rPr>
          <w:lang w:val="ro-MD"/>
        </w:rPr>
        <w:t xml:space="preserve">În cazul în care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este stabilit ofertantul/candidatul nu se emit documente de natura celor prevăzute la pct. 22 sau respectivele documente nu vizează toate </w:t>
      </w:r>
      <w:proofErr w:type="spellStart"/>
      <w:r w:rsidRPr="00270FDB">
        <w:rPr>
          <w:lang w:val="ro-MD"/>
        </w:rPr>
        <w:t>situaţiile</w:t>
      </w:r>
      <w:proofErr w:type="spellEnd"/>
      <w:r w:rsidRPr="00270FDB">
        <w:rPr>
          <w:lang w:val="ro-MD"/>
        </w:rPr>
        <w:t xml:space="preserve"> referitoare de la pct. 23, autoritatea contractantă are </w:t>
      </w:r>
      <w:proofErr w:type="spellStart"/>
      <w:r w:rsidRPr="00270FDB">
        <w:rPr>
          <w:lang w:val="ro-MD"/>
        </w:rPr>
        <w:t>obligaţia</w:t>
      </w:r>
      <w:proofErr w:type="spellEnd"/>
      <w:r w:rsidRPr="00270FDB">
        <w:rPr>
          <w:lang w:val="ro-MD"/>
        </w:rPr>
        <w:t xml:space="preserve"> de a accepta o </w:t>
      </w:r>
      <w:proofErr w:type="spellStart"/>
      <w:r w:rsidRPr="00270FDB">
        <w:rPr>
          <w:lang w:val="ro-MD"/>
        </w:rPr>
        <w:t>declaraţie</w:t>
      </w:r>
      <w:proofErr w:type="spellEnd"/>
      <w:r w:rsidRPr="00270FDB">
        <w:rPr>
          <w:lang w:val="ro-MD"/>
        </w:rPr>
        <w:t xml:space="preserve"> pe propria răspundere sau, dacă în </w:t>
      </w:r>
      <w:proofErr w:type="spellStart"/>
      <w:r w:rsidRPr="00270FDB">
        <w:rPr>
          <w:lang w:val="ro-MD"/>
        </w:rPr>
        <w:t>ţara</w:t>
      </w:r>
      <w:proofErr w:type="spellEnd"/>
      <w:r w:rsidRPr="00270FDB">
        <w:rPr>
          <w:lang w:val="ro-MD"/>
        </w:rPr>
        <w:t xml:space="preserve"> respectivă nu există prevederi legale referitoare la </w:t>
      </w:r>
      <w:proofErr w:type="spellStart"/>
      <w:r w:rsidRPr="00270FDB">
        <w:rPr>
          <w:lang w:val="ro-MD"/>
        </w:rPr>
        <w:t>declaraţia</w:t>
      </w:r>
      <w:proofErr w:type="spellEnd"/>
      <w:r w:rsidRPr="00270FDB">
        <w:rPr>
          <w:lang w:val="ro-MD"/>
        </w:rPr>
        <w:t xml:space="preserve"> pe propria răspundere, o </w:t>
      </w:r>
      <w:proofErr w:type="spellStart"/>
      <w:r w:rsidRPr="00270FDB">
        <w:rPr>
          <w:lang w:val="ro-MD"/>
        </w:rPr>
        <w:t>declaraţie</w:t>
      </w:r>
      <w:proofErr w:type="spellEnd"/>
      <w:r w:rsidRPr="00270FDB">
        <w:rPr>
          <w:lang w:val="ro-MD"/>
        </w:rPr>
        <w:t xml:space="preserve"> autentică dată în </w:t>
      </w:r>
      <w:proofErr w:type="spellStart"/>
      <w:r w:rsidRPr="00270FDB">
        <w:rPr>
          <w:lang w:val="ro-MD"/>
        </w:rPr>
        <w:t>faţa</w:t>
      </w:r>
      <w:proofErr w:type="spellEnd"/>
      <w:r w:rsidRPr="00270FDB">
        <w:rPr>
          <w:lang w:val="ro-MD"/>
        </w:rPr>
        <w:t xml:space="preserve"> unui notar, a unei </w:t>
      </w:r>
      <w:proofErr w:type="spellStart"/>
      <w:r w:rsidRPr="00270FDB">
        <w:rPr>
          <w:lang w:val="ro-MD"/>
        </w:rPr>
        <w:t>autorităţi</w:t>
      </w:r>
      <w:proofErr w:type="spellEnd"/>
      <w:r w:rsidRPr="00270FDB">
        <w:rPr>
          <w:lang w:val="ro-MD"/>
        </w:rPr>
        <w:t xml:space="preserve"> administrative sau judiciare sau a unei </w:t>
      </w:r>
      <w:proofErr w:type="spellStart"/>
      <w:r w:rsidRPr="00270FDB">
        <w:rPr>
          <w:lang w:val="ro-MD"/>
        </w:rPr>
        <w:t>asociaţii</w:t>
      </w:r>
      <w:proofErr w:type="spellEnd"/>
      <w:r w:rsidRPr="00270FDB">
        <w:rPr>
          <w:lang w:val="ro-MD"/>
        </w:rPr>
        <w:t xml:space="preserve"> profesionale care are </w:t>
      </w:r>
      <w:proofErr w:type="spellStart"/>
      <w:r w:rsidRPr="00270FDB">
        <w:rPr>
          <w:lang w:val="ro-MD"/>
        </w:rPr>
        <w:t>competenţe</w:t>
      </w:r>
      <w:proofErr w:type="spellEnd"/>
      <w:r w:rsidRPr="00270FDB">
        <w:rPr>
          <w:lang w:val="ro-MD"/>
        </w:rPr>
        <w:t xml:space="preserve"> în acest sens.</w:t>
      </w:r>
    </w:p>
    <w:p w14:paraId="48EE0024"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28. </w:t>
      </w:r>
      <w:r w:rsidRPr="00270FDB">
        <w:rPr>
          <w:lang w:val="ro-MD"/>
        </w:rPr>
        <w:t xml:space="preserve">Autoritatea contractantă evaluează măsurile întreprinse de către operatorii economici </w:t>
      </w:r>
      <w:proofErr w:type="spellStart"/>
      <w:r w:rsidRPr="00270FDB">
        <w:rPr>
          <w:lang w:val="ro-MD"/>
        </w:rPr>
        <w:t>ținînd</w:t>
      </w:r>
      <w:proofErr w:type="spellEnd"/>
      <w:r w:rsidRPr="00270FDB">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5D75F8">
      <w:pPr>
        <w:tabs>
          <w:tab w:val="left" w:pos="-284"/>
          <w:tab w:val="left" w:pos="142"/>
          <w:tab w:val="left" w:pos="284"/>
          <w:tab w:val="left" w:pos="426"/>
        </w:tabs>
        <w:spacing w:after="120"/>
        <w:ind w:left="-284" w:firstLine="284"/>
        <w:jc w:val="both"/>
        <w:rPr>
          <w:color w:val="FF0000"/>
          <w:lang w:val="ro-MD"/>
        </w:rPr>
      </w:pPr>
      <w:r w:rsidRPr="00270FDB">
        <w:rPr>
          <w:b/>
          <w:color w:val="000000" w:themeColor="text1"/>
          <w:lang w:val="ro-MD"/>
        </w:rPr>
        <w:t xml:space="preserve">30. </w:t>
      </w:r>
      <w:r w:rsidRPr="00270FDB">
        <w:rPr>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color w:val="000000" w:themeColor="text1"/>
          <w:lang w:val="ro-MD"/>
        </w:rPr>
        <w:t>cerinţelor</w:t>
      </w:r>
      <w:proofErr w:type="spellEnd"/>
      <w:r w:rsidRPr="00270FDB">
        <w:rPr>
          <w:color w:val="000000" w:themeColor="text1"/>
          <w:lang w:val="ro-MD"/>
        </w:rPr>
        <w:t xml:space="preserve"> de îndeplinire a contractului, cum ar fi:</w:t>
      </w:r>
    </w:p>
    <w:p w14:paraId="7271541B"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 xml:space="preserve">1) realizarea unei cifre medii anuale de afaceri în ultimii 3 ani egală sau mai mare decât suma stabilită în pct. 16 din anexa nr. 2, care nu trebuie să depășească de două ori valoarea estimată a contractului, cu </w:t>
      </w:r>
      <w:r w:rsidRPr="00270FDB">
        <w:rPr>
          <w:lang w:val="ro-MD"/>
        </w:rPr>
        <w:lastRenderedPageBreak/>
        <w:t>excepția cazurilor bine justificate, precum cele legate de riscurile speciale aferente naturii bunurilor sau serviciilor;</w:t>
      </w:r>
    </w:p>
    <w:p w14:paraId="00B48141"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5D75F8">
      <w:pPr>
        <w:tabs>
          <w:tab w:val="left" w:pos="-284"/>
          <w:tab w:val="left" w:pos="284"/>
        </w:tabs>
        <w:spacing w:after="120"/>
        <w:ind w:left="-284" w:firstLine="426"/>
        <w:jc w:val="both"/>
        <w:rPr>
          <w:lang w:val="ro-MD"/>
        </w:rPr>
      </w:pPr>
      <w:r w:rsidRPr="00270FDB">
        <w:rPr>
          <w:lang w:val="ro-MD"/>
        </w:rPr>
        <w:t xml:space="preserve">3) situația financiară pentru perioada de gestiune anterioară, avizat </w:t>
      </w:r>
      <w:proofErr w:type="spellStart"/>
      <w:r w:rsidRPr="00270FDB">
        <w:rPr>
          <w:lang w:val="ro-MD"/>
        </w:rPr>
        <w:t>şi</w:t>
      </w:r>
      <w:proofErr w:type="spellEnd"/>
      <w:r w:rsidRPr="00270FDB">
        <w:rPr>
          <w:lang w:val="ro-MD"/>
        </w:rPr>
        <w:t xml:space="preserve"> înregistrat de organele competente, și orice alte documente legale edificatoare prin care ofertantul își poate dovedi capacitatea </w:t>
      </w:r>
      <w:proofErr w:type="spellStart"/>
      <w:r w:rsidRPr="00270FDB">
        <w:rPr>
          <w:lang w:val="ro-MD"/>
        </w:rPr>
        <w:t>economico</w:t>
      </w:r>
      <w:proofErr w:type="spellEnd"/>
      <w:r w:rsidRPr="00270FDB">
        <w:rPr>
          <w:lang w:val="ro-MD"/>
        </w:rPr>
        <w:t>-financiară.</w:t>
      </w:r>
    </w:p>
    <w:p w14:paraId="56FF1983"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32. </w:t>
      </w:r>
      <w:r w:rsidRPr="00270FDB">
        <w:rPr>
          <w:bCs/>
          <w:lang w:val="ro-MD"/>
        </w:rPr>
        <w:t xml:space="preserve">La solicitarea autorității </w:t>
      </w:r>
      <w:proofErr w:type="spellStart"/>
      <w:r w:rsidRPr="00270FDB">
        <w:rPr>
          <w:bCs/>
          <w:lang w:val="ro-MD"/>
        </w:rPr>
        <w:t>contactante</w:t>
      </w:r>
      <w:proofErr w:type="spellEnd"/>
      <w:r w:rsidRPr="00270FDB">
        <w:rPr>
          <w:bCs/>
          <w:lang w:val="ro-MD"/>
        </w:rPr>
        <w:t>,</w:t>
      </w:r>
      <w:r w:rsidRPr="00270FDB">
        <w:rPr>
          <w:b/>
          <w:lang w:val="ro-MD"/>
        </w:rPr>
        <w:t xml:space="preserve"> </w:t>
      </w:r>
      <w:r w:rsidRPr="00270FDB">
        <w:rPr>
          <w:lang w:val="ro-MD"/>
        </w:rPr>
        <w:t xml:space="preserve">ofertantul urmează să prezinte documentele care demonstrează capacitatea tehnică și/sau profesională pentru executarea viitorului contract numai în măsura în care aceste </w:t>
      </w:r>
      <w:proofErr w:type="spellStart"/>
      <w:r w:rsidRPr="00270FDB">
        <w:rPr>
          <w:lang w:val="ro-MD"/>
        </w:rPr>
        <w:t>informaţii</w:t>
      </w:r>
      <w:proofErr w:type="spellEnd"/>
      <w:r w:rsidRPr="00270FDB">
        <w:rPr>
          <w:lang w:val="ro-MD"/>
        </w:rPr>
        <w:t xml:space="preserve"> </w:t>
      </w:r>
      <w:proofErr w:type="spellStart"/>
      <w:r w:rsidRPr="00270FDB">
        <w:rPr>
          <w:lang w:val="ro-MD"/>
        </w:rPr>
        <w:t>sînt</w:t>
      </w:r>
      <w:proofErr w:type="spellEnd"/>
      <w:r w:rsidRPr="00270FDB">
        <w:rPr>
          <w:lang w:val="ro-MD"/>
        </w:rPr>
        <w:t xml:space="preserve"> relevante pentru îndeplinirea contractului și nu </w:t>
      </w:r>
      <w:proofErr w:type="spellStart"/>
      <w:r w:rsidRPr="00270FDB">
        <w:rPr>
          <w:lang w:val="ro-MD"/>
        </w:rPr>
        <w:t>sînt</w:t>
      </w:r>
      <w:proofErr w:type="spellEnd"/>
      <w:r w:rsidRPr="00270FDB">
        <w:rPr>
          <w:lang w:val="ro-MD"/>
        </w:rPr>
        <w:t xml:space="preserve"> disponibile în bazele de date ale autorităților publice sau ale părților terțe:</w:t>
      </w:r>
    </w:p>
    <w:p w14:paraId="121B370D"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 xml:space="preserve">Respectivele certificări indică beneficiarii, indiferent dacă </w:t>
      </w:r>
      <w:proofErr w:type="spellStart"/>
      <w:r w:rsidRPr="00270FDB">
        <w:rPr>
          <w:lang w:val="ro-MD"/>
        </w:rPr>
        <w:t>aceştia</w:t>
      </w:r>
      <w:proofErr w:type="spellEnd"/>
      <w:r w:rsidRPr="00270FDB">
        <w:rPr>
          <w:lang w:val="ro-MD"/>
        </w:rPr>
        <w:t xml:space="preserve"> sunt </w:t>
      </w:r>
      <w:proofErr w:type="spellStart"/>
      <w:r w:rsidRPr="00270FDB">
        <w:rPr>
          <w:lang w:val="ro-MD"/>
        </w:rPr>
        <w:t>autorităţi</w:t>
      </w:r>
      <w:proofErr w:type="spellEnd"/>
      <w:r w:rsidRPr="00270FDB">
        <w:rPr>
          <w:lang w:val="ro-MD"/>
        </w:rPr>
        <w:t xml:space="preserve"> contractante sau </w:t>
      </w:r>
      <w:proofErr w:type="spellStart"/>
      <w:r w:rsidRPr="00270FDB">
        <w:rPr>
          <w:lang w:val="ro-MD"/>
        </w:rPr>
        <w:t>clienţi</w:t>
      </w:r>
      <w:proofErr w:type="spellEnd"/>
      <w:r w:rsidRPr="00270FDB">
        <w:rPr>
          <w:lang w:val="ro-MD"/>
        </w:rPr>
        <w:t xml:space="preserve"> </w:t>
      </w:r>
      <w:proofErr w:type="spellStart"/>
      <w:r w:rsidRPr="00270FDB">
        <w:rPr>
          <w:lang w:val="ro-MD"/>
        </w:rPr>
        <w:t>privaţi</w:t>
      </w:r>
      <w:proofErr w:type="spellEnd"/>
      <w:r w:rsidRPr="00270FDB">
        <w:rPr>
          <w:lang w:val="ro-MD"/>
        </w:rPr>
        <w:t>, valorile și perioadele de livrare/prestare.</w:t>
      </w:r>
      <w:bookmarkEnd w:id="30"/>
    </w:p>
    <w:p w14:paraId="391B9C1B"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2) </w:t>
      </w:r>
      <w:proofErr w:type="spellStart"/>
      <w:r w:rsidRPr="00270FDB">
        <w:rPr>
          <w:lang w:val="ro-MD"/>
        </w:rPr>
        <w:t>declaraţia</w:t>
      </w:r>
      <w:proofErr w:type="spellEnd"/>
      <w:r w:rsidRPr="00270FDB">
        <w:rPr>
          <w:lang w:val="ro-MD"/>
        </w:rPr>
        <w:t xml:space="preserve"> referitoare la echipamentele tehnice </w:t>
      </w:r>
      <w:proofErr w:type="spellStart"/>
      <w:r w:rsidRPr="00270FDB">
        <w:rPr>
          <w:lang w:val="ro-MD"/>
        </w:rPr>
        <w:t>şi</w:t>
      </w:r>
      <w:proofErr w:type="spellEnd"/>
      <w:r w:rsidRPr="00270FDB">
        <w:rPr>
          <w:lang w:val="ro-MD"/>
        </w:rPr>
        <w:t xml:space="preserve"> la măsurile aplicate în vederea asigurării </w:t>
      </w:r>
      <w:proofErr w:type="spellStart"/>
      <w:r w:rsidRPr="00270FDB">
        <w:rPr>
          <w:lang w:val="ro-MD"/>
        </w:rPr>
        <w:t>calităţii</w:t>
      </w:r>
      <w:proofErr w:type="spellEnd"/>
      <w:r w:rsidRPr="00270FDB">
        <w:rPr>
          <w:lang w:val="ro-MD"/>
        </w:rPr>
        <w:t xml:space="preserve">, precum </w:t>
      </w:r>
      <w:proofErr w:type="spellStart"/>
      <w:r w:rsidRPr="00270FDB">
        <w:rPr>
          <w:lang w:val="ro-MD"/>
        </w:rPr>
        <w:t>şi</w:t>
      </w:r>
      <w:proofErr w:type="spellEnd"/>
      <w:r w:rsidRPr="00270FDB">
        <w:rPr>
          <w:lang w:val="ro-MD"/>
        </w:rPr>
        <w:t xml:space="preserve">, dacă este cazul, la resursele de studiu </w:t>
      </w:r>
      <w:proofErr w:type="spellStart"/>
      <w:r w:rsidRPr="00270FDB">
        <w:rPr>
          <w:lang w:val="ro-MD"/>
        </w:rPr>
        <w:t>şi</w:t>
      </w:r>
      <w:proofErr w:type="spellEnd"/>
      <w:r w:rsidRPr="00270FDB">
        <w:rPr>
          <w:lang w:val="ro-MD"/>
        </w:rPr>
        <w:t xml:space="preserve"> cercetare;</w:t>
      </w:r>
    </w:p>
    <w:p w14:paraId="73407BFE"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3) </w:t>
      </w:r>
      <w:proofErr w:type="spellStart"/>
      <w:r w:rsidRPr="00270FDB">
        <w:rPr>
          <w:lang w:val="ro-MD"/>
        </w:rPr>
        <w:t>informaţii</w:t>
      </w:r>
      <w:proofErr w:type="spellEnd"/>
      <w:r w:rsidRPr="00270FDB">
        <w:rPr>
          <w:lang w:val="ro-MD"/>
        </w:rPr>
        <w:t xml:space="preserve"> referitoare la personalul/organismul tehnic de specialitate de care dispune sau al cărui angajament de participare a fost </w:t>
      </w:r>
      <w:proofErr w:type="spellStart"/>
      <w:r w:rsidRPr="00270FDB">
        <w:rPr>
          <w:lang w:val="ro-MD"/>
        </w:rPr>
        <w:t>obţinut</w:t>
      </w:r>
      <w:proofErr w:type="spellEnd"/>
      <w:r w:rsidRPr="00270FDB">
        <w:rPr>
          <w:lang w:val="ro-MD"/>
        </w:rPr>
        <w:t xml:space="preserve"> de către ofertant/candidat, în special pentru asigurarea controlului </w:t>
      </w:r>
      <w:proofErr w:type="spellStart"/>
      <w:r w:rsidRPr="00270FDB">
        <w:rPr>
          <w:lang w:val="ro-MD"/>
        </w:rPr>
        <w:t>calităţii</w:t>
      </w:r>
      <w:proofErr w:type="spellEnd"/>
      <w:r w:rsidRPr="00270FDB">
        <w:rPr>
          <w:lang w:val="ro-MD"/>
        </w:rPr>
        <w:t>;</w:t>
      </w:r>
    </w:p>
    <w:p w14:paraId="0BE1A45B"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4) certificate sau alte documente emise de organisme abilitate în acest sens, care să ateste conformitatea bunurilor, identificată clar prin referire la </w:t>
      </w:r>
      <w:proofErr w:type="spellStart"/>
      <w:r w:rsidRPr="00270FDB">
        <w:rPr>
          <w:lang w:val="ro-MD"/>
        </w:rPr>
        <w:t>specificaţii</w:t>
      </w:r>
      <w:proofErr w:type="spellEnd"/>
      <w:r w:rsidRPr="00270FDB">
        <w:rPr>
          <w:lang w:val="ro-MD"/>
        </w:rPr>
        <w:t xml:space="preserve"> sau standarde relevante;</w:t>
      </w:r>
    </w:p>
    <w:p w14:paraId="6A6AEBE1"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5) mostre (în măsura în care necesitatea prezentării este justificată), descrieri </w:t>
      </w:r>
      <w:proofErr w:type="spellStart"/>
      <w:r w:rsidRPr="00270FDB">
        <w:rPr>
          <w:lang w:val="ro-MD"/>
        </w:rPr>
        <w:t>şi</w:t>
      </w:r>
      <w:proofErr w:type="spellEnd"/>
      <w:r w:rsidRPr="00270FDB">
        <w:rPr>
          <w:lang w:val="ro-MD"/>
        </w:rPr>
        <w:t>/sau fotografii a căror autenticitate trebuie să poată fi demonstrată în cazul în care autoritatea contractantă solicită acest lucru;</w:t>
      </w:r>
    </w:p>
    <w:p w14:paraId="22E8191E"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6) </w:t>
      </w:r>
      <w:proofErr w:type="spellStart"/>
      <w:r w:rsidRPr="00270FDB">
        <w:rPr>
          <w:lang w:val="ro-MD"/>
        </w:rPr>
        <w:t>informaţii</w:t>
      </w:r>
      <w:proofErr w:type="spellEnd"/>
      <w:r w:rsidRPr="00270FDB">
        <w:rPr>
          <w:lang w:val="ro-MD"/>
        </w:rPr>
        <w:t xml:space="preserve"> referitoare la studiile, pregătirea profesională </w:t>
      </w:r>
      <w:proofErr w:type="spellStart"/>
      <w:r w:rsidRPr="00270FDB">
        <w:rPr>
          <w:lang w:val="ro-MD"/>
        </w:rPr>
        <w:t>şi</w:t>
      </w:r>
      <w:proofErr w:type="spellEnd"/>
      <w:r w:rsidRPr="00270FDB">
        <w:rPr>
          <w:lang w:val="ro-MD"/>
        </w:rPr>
        <w:t xml:space="preserve"> calificarea personalului de conducere, precum </w:t>
      </w:r>
      <w:proofErr w:type="spellStart"/>
      <w:r w:rsidRPr="00270FDB">
        <w:rPr>
          <w:lang w:val="ro-MD"/>
        </w:rPr>
        <w:t>şi</w:t>
      </w:r>
      <w:proofErr w:type="spellEnd"/>
      <w:r w:rsidRPr="00270FDB">
        <w:rPr>
          <w:lang w:val="ro-MD"/>
        </w:rPr>
        <w:t xml:space="preserve"> ale persoanelor responsabile pentru îndeplinirea contractului conform Anexei nr. 14;</w:t>
      </w:r>
    </w:p>
    <w:p w14:paraId="3D184979"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7) </w:t>
      </w:r>
      <w:proofErr w:type="spellStart"/>
      <w:r w:rsidRPr="00270FDB">
        <w:rPr>
          <w:lang w:val="ro-MD"/>
        </w:rPr>
        <w:t>declaraţia</w:t>
      </w:r>
      <w:proofErr w:type="spellEnd"/>
      <w:r w:rsidRPr="00270FDB">
        <w:rPr>
          <w:lang w:val="ro-MD"/>
        </w:rPr>
        <w:t xml:space="preserve"> referitoare la efectivele medii anuale ale personalului angajat </w:t>
      </w:r>
      <w:proofErr w:type="spellStart"/>
      <w:r w:rsidRPr="00270FDB">
        <w:rPr>
          <w:lang w:val="ro-MD"/>
        </w:rPr>
        <w:t>şi</w:t>
      </w:r>
      <w:proofErr w:type="spellEnd"/>
      <w:r w:rsidRPr="00270FDB">
        <w:rPr>
          <w:lang w:val="ro-MD"/>
        </w:rPr>
        <w:t xml:space="preserve"> ale cadrelor de conducere în ultimii 3 ani;</w:t>
      </w:r>
    </w:p>
    <w:p w14:paraId="67C77BEC"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8) dacă este cazul, </w:t>
      </w:r>
      <w:proofErr w:type="spellStart"/>
      <w:r w:rsidRPr="00270FDB">
        <w:rPr>
          <w:lang w:val="ro-MD"/>
        </w:rPr>
        <w:t>informaţii</w:t>
      </w:r>
      <w:proofErr w:type="spellEnd"/>
      <w:r w:rsidRPr="00270FDB">
        <w:rPr>
          <w:lang w:val="ro-MD"/>
        </w:rPr>
        <w:t xml:space="preserve"> privind măsurile de </w:t>
      </w:r>
      <w:proofErr w:type="spellStart"/>
      <w:r w:rsidRPr="00270FDB">
        <w:rPr>
          <w:lang w:val="ro-MD"/>
        </w:rPr>
        <w:t>protecţie</w:t>
      </w:r>
      <w:proofErr w:type="spellEnd"/>
      <w:r w:rsidRPr="00270FDB">
        <w:rPr>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9) </w:t>
      </w:r>
      <w:proofErr w:type="spellStart"/>
      <w:r w:rsidRPr="00270FDB">
        <w:rPr>
          <w:lang w:val="ro-MD"/>
        </w:rPr>
        <w:t>informaţii</w:t>
      </w:r>
      <w:proofErr w:type="spellEnd"/>
      <w:r w:rsidRPr="00270FDB">
        <w:rPr>
          <w:lang w:val="ro-MD"/>
        </w:rPr>
        <w:t xml:space="preserve"> referitoare la utilajele, </w:t>
      </w:r>
      <w:proofErr w:type="spellStart"/>
      <w:r w:rsidRPr="00270FDB">
        <w:rPr>
          <w:lang w:val="ro-MD"/>
        </w:rPr>
        <w:t>instalaţiile</w:t>
      </w:r>
      <w:proofErr w:type="spellEnd"/>
      <w:r w:rsidRPr="00270FDB">
        <w:rPr>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10) </w:t>
      </w:r>
      <w:proofErr w:type="spellStart"/>
      <w:r w:rsidRPr="00270FDB">
        <w:rPr>
          <w:lang w:val="ro-MD"/>
        </w:rPr>
        <w:t>informaţii</w:t>
      </w:r>
      <w:proofErr w:type="spellEnd"/>
      <w:r w:rsidRPr="00270FDB">
        <w:rPr>
          <w:lang w:val="ro-MD"/>
        </w:rPr>
        <w:t xml:space="preserve"> privind partea din contract pe care operatorul economic are, eventual, </w:t>
      </w:r>
      <w:proofErr w:type="spellStart"/>
      <w:r w:rsidRPr="00270FDB">
        <w:rPr>
          <w:lang w:val="ro-MD"/>
        </w:rPr>
        <w:t>intenţia</w:t>
      </w:r>
      <w:proofErr w:type="spellEnd"/>
      <w:r w:rsidRPr="00270FDB">
        <w:rPr>
          <w:lang w:val="ro-MD"/>
        </w:rPr>
        <w:t xml:space="preserve"> să o subcontracteze, conform </w:t>
      </w:r>
      <w:bookmarkStart w:id="31" w:name="_Hlk71891442"/>
      <w:r w:rsidRPr="00270FDB">
        <w:rPr>
          <w:lang w:val="ro-MD"/>
        </w:rPr>
        <w:t>Anexei nr. 15</w:t>
      </w:r>
      <w:bookmarkEnd w:id="31"/>
      <w:r w:rsidRPr="00270FDB">
        <w:rPr>
          <w:lang w:val="ro-MD"/>
        </w:rPr>
        <w:t xml:space="preserve">. De asemenea, urmează a fi atașat/atașate la Anexa nr. 15, copia/copiile contractului/contractelor încheiat/încheiate cu </w:t>
      </w:r>
      <w:proofErr w:type="spellStart"/>
      <w:r w:rsidRPr="00270FDB">
        <w:rPr>
          <w:lang w:val="ro-MD"/>
        </w:rPr>
        <w:t>subatreprenorii</w:t>
      </w:r>
      <w:proofErr w:type="spellEnd"/>
      <w:r w:rsidRPr="00270FDB">
        <w:rPr>
          <w:lang w:val="ro-MD"/>
        </w:rPr>
        <w:t>.</w:t>
      </w:r>
    </w:p>
    <w:p w14:paraId="1B75C268"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33. </w:t>
      </w:r>
      <w:r w:rsidRPr="00270FDB">
        <w:rPr>
          <w:lang w:val="ro-MD"/>
        </w:rPr>
        <w:t xml:space="preserve">Ofertantul urmează să dispună de un nivel minim de </w:t>
      </w:r>
      <w:proofErr w:type="spellStart"/>
      <w:r w:rsidRPr="00270FDB">
        <w:rPr>
          <w:lang w:val="ro-MD"/>
        </w:rPr>
        <w:t>experienţă</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de îndeplinire a contractului prin demonstrarea </w:t>
      </w:r>
      <w:proofErr w:type="spellStart"/>
      <w:r w:rsidRPr="00270FDB">
        <w:rPr>
          <w:lang w:val="ro-MD"/>
        </w:rPr>
        <w:t>experienţei</w:t>
      </w:r>
      <w:proofErr w:type="spellEnd"/>
      <w:r w:rsidRPr="00270FDB">
        <w:rPr>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w:t>
      </w:r>
      <w:proofErr w:type="spellStart"/>
      <w:r w:rsidRPr="00270FDB">
        <w:rPr>
          <w:bCs/>
          <w:lang w:val="ro-MD"/>
        </w:rPr>
        <w:t>contactante</w:t>
      </w:r>
      <w:proofErr w:type="spellEnd"/>
      <w:r w:rsidRPr="00270FDB">
        <w:rPr>
          <w:bCs/>
          <w:lang w:val="ro-MD"/>
        </w:rPr>
        <w:t xml:space="preserve">, </w:t>
      </w:r>
      <w:bookmarkEnd w:id="32"/>
      <w:r w:rsidRPr="00270FDB">
        <w:rPr>
          <w:bCs/>
          <w:lang w:val="ro-MD"/>
        </w:rPr>
        <w:t xml:space="preserve">documente și certificate emise de organisme independente, prin care se atestă faptul că respectă anumite standarde de asigurare a </w:t>
      </w:r>
      <w:proofErr w:type="spellStart"/>
      <w:r w:rsidRPr="00270FDB">
        <w:rPr>
          <w:bCs/>
          <w:lang w:val="ro-MD"/>
        </w:rPr>
        <w:t>calităţii</w:t>
      </w:r>
      <w:proofErr w:type="spellEnd"/>
      <w:r w:rsidRPr="00270FDB">
        <w:rPr>
          <w:bCs/>
          <w:lang w:val="ro-MD"/>
        </w:rPr>
        <w:t xml:space="preserve"> (ISO 9001), acestea trebuie să se raporteze la sistemele de asigurare a </w:t>
      </w:r>
      <w:proofErr w:type="spellStart"/>
      <w:r w:rsidRPr="00270FDB">
        <w:rPr>
          <w:bCs/>
          <w:lang w:val="ro-MD"/>
        </w:rPr>
        <w:t>calităţii</w:t>
      </w:r>
      <w:proofErr w:type="spellEnd"/>
      <w:r w:rsidRPr="00270FDB">
        <w:rPr>
          <w:bCs/>
          <w:lang w:val="ro-MD"/>
        </w:rPr>
        <w:t xml:space="preserve">, bazate pe seriile de standarde europene relevante, certificate de organisme conforme cu seriile de </w:t>
      </w:r>
      <w:r w:rsidRPr="00270FDB">
        <w:rPr>
          <w:bCs/>
          <w:lang w:val="ro-MD"/>
        </w:rPr>
        <w:lastRenderedPageBreak/>
        <w:t>standarde europene privind certificarea, sau la standarde internaționale pertinente, emise de organisme acreditate.</w:t>
      </w:r>
    </w:p>
    <w:p w14:paraId="685504F1" w14:textId="77777777" w:rsidR="00270FDB" w:rsidRPr="00270FDB" w:rsidRDefault="00270FDB" w:rsidP="005D75F8">
      <w:pPr>
        <w:tabs>
          <w:tab w:val="left" w:pos="-284"/>
          <w:tab w:val="left" w:pos="142"/>
          <w:tab w:val="left" w:pos="284"/>
          <w:tab w:val="left" w:pos="426"/>
        </w:tabs>
        <w:spacing w:after="120"/>
        <w:ind w:left="-284" w:firstLine="284"/>
        <w:jc w:val="both"/>
        <w:rPr>
          <w:bCs/>
          <w:lang w:val="ro-MD"/>
        </w:rPr>
      </w:pPr>
      <w:r w:rsidRPr="00270FDB">
        <w:rPr>
          <w:b/>
          <w:lang w:val="ro-MD"/>
        </w:rPr>
        <w:t xml:space="preserve">35. </w:t>
      </w:r>
      <w:r w:rsidRPr="00270FDB">
        <w:rPr>
          <w:bCs/>
          <w:lang w:val="ro-MD"/>
        </w:rPr>
        <w:t xml:space="preserve">În conformitate cu principiul </w:t>
      </w:r>
      <w:proofErr w:type="spellStart"/>
      <w:r w:rsidRPr="00270FDB">
        <w:rPr>
          <w:bCs/>
          <w:lang w:val="ro-MD"/>
        </w:rPr>
        <w:t>recunoaşterii</w:t>
      </w:r>
      <w:proofErr w:type="spellEnd"/>
      <w:r w:rsidRPr="00270FDB">
        <w:rPr>
          <w:bCs/>
          <w:lang w:val="ro-MD"/>
        </w:rPr>
        <w:t xml:space="preserve"> reciproce, autoritatea contractantă are </w:t>
      </w:r>
      <w:proofErr w:type="spellStart"/>
      <w:r w:rsidRPr="00270FDB">
        <w:rPr>
          <w:bCs/>
          <w:lang w:val="ro-MD"/>
        </w:rPr>
        <w:t>obligaţia</w:t>
      </w:r>
      <w:proofErr w:type="spellEnd"/>
      <w:r w:rsidRPr="00270FDB">
        <w:rPr>
          <w:bCs/>
          <w:lang w:val="ro-MD"/>
        </w:rPr>
        <w:t xml:space="preserve"> de a accepta certificatele echivalente emise de organismele stabilite în statele membre ale Uniunii Europene. În cazul în care operatorul economic nu </w:t>
      </w:r>
      <w:proofErr w:type="spellStart"/>
      <w:r w:rsidRPr="00270FDB">
        <w:rPr>
          <w:bCs/>
          <w:lang w:val="ro-MD"/>
        </w:rPr>
        <w:t>deţine</w:t>
      </w:r>
      <w:proofErr w:type="spellEnd"/>
      <w:r w:rsidRPr="00270FDB">
        <w:rPr>
          <w:bCs/>
          <w:lang w:val="ro-MD"/>
        </w:rPr>
        <w:t xml:space="preserve"> un certificat de calitate astfel cum este solicitat de autoritatea contractantă, aceasta din urmă are </w:t>
      </w:r>
      <w:proofErr w:type="spellStart"/>
      <w:r w:rsidRPr="00270FDB">
        <w:rPr>
          <w:bCs/>
          <w:lang w:val="ro-MD"/>
        </w:rPr>
        <w:t>obligaţia</w:t>
      </w:r>
      <w:proofErr w:type="spellEnd"/>
      <w:r w:rsidRPr="00270FDB">
        <w:rPr>
          <w:bCs/>
          <w:lang w:val="ro-MD"/>
        </w:rPr>
        <w:t xml:space="preserve"> de a accepta orice alte certificări prezentate de operatorul economic respectiv, în măsura în care acestea confirmă asigurarea unui nivel corespunzător al </w:t>
      </w:r>
      <w:proofErr w:type="spellStart"/>
      <w:r w:rsidRPr="00270FDB">
        <w:rPr>
          <w:bCs/>
          <w:lang w:val="ro-MD"/>
        </w:rPr>
        <w:t>calităţii</w:t>
      </w:r>
      <w:proofErr w:type="spellEnd"/>
      <w:r w:rsidRPr="00270FDB">
        <w:rPr>
          <w:bCs/>
          <w:lang w:val="ro-MD"/>
        </w:rPr>
        <w:t>.</w:t>
      </w:r>
      <w:bookmarkStart w:id="33" w:name="_Toc392180150"/>
      <w:bookmarkStart w:id="34" w:name="_Toc449539040"/>
    </w:p>
    <w:p w14:paraId="20AB9221"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36. </w:t>
      </w:r>
      <w:r w:rsidRPr="00270FDB">
        <w:rPr>
          <w:lang w:val="ro-MD"/>
        </w:rPr>
        <w:t xml:space="preserve">Operatorul economic prezintă documente, certificate, emise de organisme independente, prin care se atestă faptul că respectă anumite standarde de </w:t>
      </w:r>
      <w:proofErr w:type="spellStart"/>
      <w:r w:rsidRPr="00270FDB">
        <w:rPr>
          <w:lang w:val="ro-MD"/>
        </w:rPr>
        <w:t>protecţie</w:t>
      </w:r>
      <w:proofErr w:type="spellEnd"/>
      <w:r w:rsidRPr="00270FDB">
        <w:rPr>
          <w:lang w:val="ro-MD"/>
        </w:rPr>
        <w:t xml:space="preserve"> a mediului, aceasta trebuie să se raporteze:</w:t>
      </w:r>
    </w:p>
    <w:p w14:paraId="7111CA23"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 xml:space="preserve">1)   la Sistemul Comunitar de Management de Mediu </w:t>
      </w:r>
      <w:proofErr w:type="spellStart"/>
      <w:r w:rsidRPr="00270FDB">
        <w:rPr>
          <w:lang w:val="ro-MD"/>
        </w:rPr>
        <w:t>şi</w:t>
      </w:r>
      <w:proofErr w:type="spellEnd"/>
      <w:r w:rsidRPr="00270FDB">
        <w:rPr>
          <w:lang w:val="ro-MD"/>
        </w:rPr>
        <w:t xml:space="preserve"> Audit (EMAS), sau;</w:t>
      </w:r>
    </w:p>
    <w:p w14:paraId="52848BDD"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 xml:space="preserve">2) la standarde de gestiune ecologică bazate pe seriile de standarde europene sau </w:t>
      </w:r>
      <w:proofErr w:type="spellStart"/>
      <w:r w:rsidRPr="00270FDB">
        <w:rPr>
          <w:lang w:val="ro-MD"/>
        </w:rPr>
        <w:t>internaţionale</w:t>
      </w:r>
      <w:proofErr w:type="spellEnd"/>
      <w:r w:rsidRPr="00270FDB">
        <w:rPr>
          <w:lang w:val="ro-MD"/>
        </w:rPr>
        <w:t xml:space="preserve"> în domeniu, certificate de organisme conforme cu </w:t>
      </w:r>
      <w:proofErr w:type="spellStart"/>
      <w:r w:rsidRPr="00270FDB">
        <w:rPr>
          <w:lang w:val="ro-MD"/>
        </w:rPr>
        <w:t>legislaţia</w:t>
      </w:r>
      <w:proofErr w:type="spellEnd"/>
      <w:r w:rsidRPr="00270FDB">
        <w:rPr>
          <w:lang w:val="ro-MD"/>
        </w:rPr>
        <w:t xml:space="preserve"> comunitară ori cu standardele europene sau </w:t>
      </w:r>
      <w:proofErr w:type="spellStart"/>
      <w:r w:rsidRPr="00270FDB">
        <w:rPr>
          <w:lang w:val="ro-MD"/>
        </w:rPr>
        <w:t>internaţionale</w:t>
      </w:r>
      <w:proofErr w:type="spellEnd"/>
      <w:r w:rsidRPr="00270FDB">
        <w:rPr>
          <w:lang w:val="ro-MD"/>
        </w:rPr>
        <w:t xml:space="preserve"> privind certificarea.</w:t>
      </w:r>
    </w:p>
    <w:p w14:paraId="41F66D89"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37. </w:t>
      </w:r>
      <w:r w:rsidRPr="00270FDB">
        <w:rPr>
          <w:lang w:val="ro-MD"/>
        </w:rPr>
        <w:t xml:space="preserve">În conformitate cu principiul </w:t>
      </w:r>
      <w:proofErr w:type="spellStart"/>
      <w:r w:rsidRPr="00270FDB">
        <w:rPr>
          <w:lang w:val="ro-MD"/>
        </w:rPr>
        <w:t>recunoaşterii</w:t>
      </w:r>
      <w:proofErr w:type="spellEnd"/>
      <w:r w:rsidRPr="00270FDB">
        <w:rPr>
          <w:lang w:val="ro-MD"/>
        </w:rPr>
        <w:t xml:space="preserve"> reciproce, autoritatea contractantă are </w:t>
      </w:r>
      <w:proofErr w:type="spellStart"/>
      <w:r w:rsidRPr="00270FDB">
        <w:rPr>
          <w:lang w:val="ro-MD"/>
        </w:rPr>
        <w:t>obligaţia</w:t>
      </w:r>
      <w:proofErr w:type="spellEnd"/>
      <w:r w:rsidRPr="00270FDB">
        <w:rPr>
          <w:lang w:val="ro-MD"/>
        </w:rPr>
        <w:t xml:space="preserve"> de a accepta certificatele echivalente emise de organismele stabilite în statele membre ale Uniunii Europene. În cazul în care operatorul economic nu </w:t>
      </w:r>
      <w:proofErr w:type="spellStart"/>
      <w:r w:rsidRPr="00270FDB">
        <w:rPr>
          <w:lang w:val="ro-MD"/>
        </w:rPr>
        <w:t>deţine</w:t>
      </w:r>
      <w:proofErr w:type="spellEnd"/>
      <w:r w:rsidRPr="00270FDB">
        <w:rPr>
          <w:lang w:val="ro-MD"/>
        </w:rPr>
        <w:t xml:space="preserve"> un certificat de mediu astfel cum este solicitat de autoritatea contractantă, aceasta din urmă are </w:t>
      </w:r>
      <w:proofErr w:type="spellStart"/>
      <w:r w:rsidRPr="00270FDB">
        <w:rPr>
          <w:lang w:val="ro-MD"/>
        </w:rPr>
        <w:t>obligaţia</w:t>
      </w:r>
      <w:proofErr w:type="spellEnd"/>
      <w:r w:rsidRPr="00270FDB">
        <w:rPr>
          <w:lang w:val="ro-MD"/>
        </w:rPr>
        <w:t xml:space="preserve"> de a accepta orice alte certificări prezentate de operatorul economic respectiv, în măsura în care acestea confirmă asigurarea unui nivel corespunzător al </w:t>
      </w:r>
      <w:proofErr w:type="spellStart"/>
      <w:r w:rsidRPr="00270FDB">
        <w:rPr>
          <w:lang w:val="ro-MD"/>
        </w:rPr>
        <w:t>protecţiei</w:t>
      </w:r>
      <w:proofErr w:type="spellEnd"/>
      <w:r w:rsidRPr="00270FDB">
        <w:rPr>
          <w:lang w:val="ro-MD"/>
        </w:rPr>
        <w:t xml:space="preserve"> mediului.</w:t>
      </w:r>
    </w:p>
    <w:p w14:paraId="25D4E8D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 Etichetele cu criterii multiple: eticheta europeană (floarea), eticheta scandinavă (lebăda nordică) </w:t>
      </w:r>
      <w:proofErr w:type="spellStart"/>
      <w:r w:rsidRPr="00270FDB">
        <w:rPr>
          <w:lang w:val="ro-MD"/>
        </w:rPr>
        <w:t>şi</w:t>
      </w:r>
      <w:proofErr w:type="spellEnd"/>
      <w:r w:rsidRPr="00270FDB">
        <w:rPr>
          <w:lang w:val="ro-MD"/>
        </w:rPr>
        <w:t xml:space="preserve"> etichetele </w:t>
      </w:r>
      <w:proofErr w:type="spellStart"/>
      <w:r w:rsidRPr="00270FDB">
        <w:rPr>
          <w:lang w:val="ro-MD"/>
        </w:rPr>
        <w:t>naţionale</w:t>
      </w:r>
      <w:proofErr w:type="spellEnd"/>
      <w:r w:rsidRPr="00270FDB">
        <w:rPr>
          <w:lang w:val="ro-MD"/>
        </w:rPr>
        <w:t xml:space="preserve"> (precum îngerul albastru german);</w:t>
      </w:r>
    </w:p>
    <w:p w14:paraId="3646754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w:t>
      </w:r>
      <w:proofErr w:type="spellStart"/>
      <w:r w:rsidRPr="00270FDB">
        <w:rPr>
          <w:lang w:val="ro-MD"/>
        </w:rPr>
        <w:t>gradințe</w:t>
      </w:r>
      <w:proofErr w:type="spellEnd"/>
      <w:r w:rsidRPr="00270FDB">
        <w:rPr>
          <w:lang w:val="ro-MD"/>
        </w:rPr>
        <w:t>;</w:t>
      </w:r>
    </w:p>
    <w:p w14:paraId="480DC097"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8) Utilizarea sistemelor și schemelor de management de mediu (de exemplu EMAS, ISO 14001);</w:t>
      </w:r>
    </w:p>
    <w:p w14:paraId="5F23E61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11) Introducerea specificațiilor pentru </w:t>
      </w:r>
      <w:proofErr w:type="spellStart"/>
      <w:r w:rsidRPr="00270FDB">
        <w:rPr>
          <w:lang w:val="ro-MD"/>
        </w:rPr>
        <w:t>vehicole</w:t>
      </w:r>
      <w:proofErr w:type="spellEnd"/>
      <w:r w:rsidRPr="00270FDB">
        <w:rPr>
          <w:lang w:val="ro-MD"/>
        </w:rPr>
        <w:t xml:space="preserve"> cu cel mai mic nivel posibil de emisii de CO2 pentru categoria și dimensiunile respective, standarde EURO privind emisiile de particule și de </w:t>
      </w:r>
      <w:proofErr w:type="spellStart"/>
      <w:r w:rsidRPr="00270FDB">
        <w:rPr>
          <w:lang w:val="ro-MD"/>
        </w:rPr>
        <w:t>Nox</w:t>
      </w:r>
      <w:proofErr w:type="spellEnd"/>
      <w:r w:rsidRPr="00270FDB">
        <w:rPr>
          <w:lang w:val="ro-MD"/>
        </w:rPr>
        <w:t>;</w:t>
      </w:r>
    </w:p>
    <w:p w14:paraId="379DA7C9"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19) </w:t>
      </w:r>
      <w:proofErr w:type="spellStart"/>
      <w:r w:rsidRPr="00270FDB">
        <w:rPr>
          <w:lang w:val="ro-MD"/>
        </w:rPr>
        <w:t>Achziționarea</w:t>
      </w:r>
      <w:proofErr w:type="spellEnd"/>
      <w:r w:rsidRPr="00270FDB">
        <w:rPr>
          <w:lang w:val="ro-MD"/>
        </w:rPr>
        <w:t xml:space="preserve"> de materiale de construcție și aprovizionare durabilă; </w:t>
      </w:r>
    </w:p>
    <w:p w14:paraId="43EF057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5D75F8">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lastRenderedPageBreak/>
        <w:t>23) Serviciile pentru depozitarea deșeurilor reciclabile și sistemul de gestionare a deșeurilor;</w:t>
      </w:r>
    </w:p>
    <w:p w14:paraId="179F3D5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25) Achiziționarea serviciilor de </w:t>
      </w:r>
      <w:proofErr w:type="spellStart"/>
      <w:r w:rsidRPr="00270FDB">
        <w:rPr>
          <w:lang w:val="ro-MD"/>
        </w:rPr>
        <w:t>curăţenie</w:t>
      </w:r>
      <w:proofErr w:type="spellEnd"/>
      <w:r w:rsidRPr="00270FDB">
        <w:rPr>
          <w:lang w:val="ro-MD"/>
        </w:rPr>
        <w:t xml:space="preserve"> ecologică folosind produse care întrunesc cerințele etichetelor ecologice;</w:t>
      </w:r>
    </w:p>
    <w:p w14:paraId="10D926D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26) Achiziționarea serviciilor de </w:t>
      </w:r>
      <w:proofErr w:type="spellStart"/>
      <w:r w:rsidRPr="00270FDB">
        <w:rPr>
          <w:lang w:val="ro-MD"/>
        </w:rPr>
        <w:t>catering</w:t>
      </w:r>
      <w:proofErr w:type="spellEnd"/>
      <w:r w:rsidRPr="00270FDB">
        <w:rPr>
          <w:lang w:val="ro-MD"/>
        </w:rPr>
        <w:t xml:space="preserve"> cu alimente ecologice (</w:t>
      </w:r>
      <w:proofErr w:type="spellStart"/>
      <w:r w:rsidRPr="00270FDB">
        <w:rPr>
          <w:lang w:val="ro-MD"/>
        </w:rPr>
        <w:t>bio</w:t>
      </w:r>
      <w:proofErr w:type="spellEnd"/>
      <w:r w:rsidRPr="00270FDB">
        <w:rPr>
          <w:lang w:val="ro-MD"/>
        </w:rPr>
        <w:t xml:space="preserve">), </w:t>
      </w:r>
      <w:proofErr w:type="spellStart"/>
      <w:r w:rsidRPr="00270FDB">
        <w:rPr>
          <w:lang w:val="ro-MD"/>
        </w:rPr>
        <w:t>indicînd</w:t>
      </w:r>
      <w:proofErr w:type="spellEnd"/>
      <w:r w:rsidRPr="00270FDB">
        <w:rPr>
          <w:lang w:val="ro-MD"/>
        </w:rPr>
        <w:t xml:space="preserve"> procentul de alimente ecologice;</w:t>
      </w:r>
    </w:p>
    <w:p w14:paraId="75B452C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27) Utilizarea unui sistem de management de mediu (EMS) pentru servicii de </w:t>
      </w:r>
      <w:proofErr w:type="spellStart"/>
      <w:r w:rsidRPr="00270FDB">
        <w:rPr>
          <w:lang w:val="ro-MD"/>
        </w:rPr>
        <w:t>catering</w:t>
      </w:r>
      <w:proofErr w:type="spellEnd"/>
      <w:r w:rsidRPr="00270FDB">
        <w:rPr>
          <w:lang w:val="ro-MD"/>
        </w:rPr>
        <w:t>;</w:t>
      </w:r>
    </w:p>
    <w:p w14:paraId="21D9B25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5D75F8">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5D75F8">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5D75F8">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w:t>
      </w:r>
      <w:proofErr w:type="spellStart"/>
      <w:r w:rsidRPr="00270FDB">
        <w:rPr>
          <w:lang w:val="ro-MD"/>
        </w:rPr>
        <w:t>priveşte</w:t>
      </w:r>
      <w:proofErr w:type="spellEnd"/>
      <w:r w:rsidRPr="00270FDB">
        <w:rPr>
          <w:lang w:val="ro-MD"/>
        </w:rPr>
        <w:t xml:space="preserve"> </w:t>
      </w:r>
      <w:proofErr w:type="spellStart"/>
      <w:r w:rsidRPr="00270FDB">
        <w:rPr>
          <w:lang w:val="ro-MD"/>
        </w:rPr>
        <w:t>experienţa</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stabilite, asociațiile trebuie să demonstreze o experiență proporțională sarcinilor ce revin fiecărui asociat. </w:t>
      </w:r>
    </w:p>
    <w:p w14:paraId="71177F91"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xml:space="preserve">.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a ofertantului/candidatului poate fi </w:t>
      </w:r>
      <w:proofErr w:type="spellStart"/>
      <w:r w:rsidRPr="00270FDB">
        <w:rPr>
          <w:color w:val="000000" w:themeColor="text1"/>
          <w:lang w:val="ro-MD"/>
        </w:rPr>
        <w:t>susţinută</w:t>
      </w:r>
      <w:proofErr w:type="spellEnd"/>
      <w:r w:rsidRPr="00270FDB">
        <w:rPr>
          <w:color w:val="000000" w:themeColor="text1"/>
          <w:lang w:val="ro-MD"/>
        </w:rPr>
        <w:t xml:space="preserve">, pentru îndeplinirea unui contract, </w:t>
      </w:r>
      <w:proofErr w:type="spellStart"/>
      <w:r w:rsidRPr="00270FDB">
        <w:rPr>
          <w:color w:val="000000" w:themeColor="text1"/>
          <w:lang w:val="ro-MD"/>
        </w:rPr>
        <w:t>şi</w:t>
      </w:r>
      <w:proofErr w:type="spellEnd"/>
      <w:r w:rsidRPr="00270FDB">
        <w:rPr>
          <w:color w:val="000000" w:themeColor="text1"/>
          <w:lang w:val="ro-MD"/>
        </w:rPr>
        <w:t xml:space="preserve"> de o altă persoană, indiferent de natura </w:t>
      </w:r>
      <w:proofErr w:type="spellStart"/>
      <w:r w:rsidRPr="00270FDB">
        <w:rPr>
          <w:color w:val="000000" w:themeColor="text1"/>
          <w:lang w:val="ro-MD"/>
        </w:rPr>
        <w:t>relaţiilor</w:t>
      </w:r>
      <w:proofErr w:type="spellEnd"/>
      <w:r w:rsidRPr="00270FDB">
        <w:rPr>
          <w:color w:val="000000" w:themeColor="text1"/>
          <w:lang w:val="ro-MD"/>
        </w:rPr>
        <w:t xml:space="preserve"> juridice existente între ofertant/candidat </w:t>
      </w:r>
      <w:proofErr w:type="spellStart"/>
      <w:r w:rsidRPr="00270FDB">
        <w:rPr>
          <w:color w:val="000000" w:themeColor="text1"/>
          <w:lang w:val="ro-MD"/>
        </w:rPr>
        <w:t>şi</w:t>
      </w:r>
      <w:proofErr w:type="spellEnd"/>
      <w:r w:rsidRPr="00270FDB">
        <w:rPr>
          <w:color w:val="000000" w:themeColor="text1"/>
          <w:lang w:val="ro-MD"/>
        </w:rPr>
        <w:t xml:space="preserve"> persoana respectivă.</w:t>
      </w:r>
    </w:p>
    <w:p w14:paraId="2D85BF4F"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43</w:t>
      </w:r>
      <w:r w:rsidRPr="00270FDB">
        <w:rPr>
          <w:color w:val="000000" w:themeColor="text1"/>
          <w:lang w:val="ro-MD"/>
        </w:rPr>
        <w:t xml:space="preserve">. În cazul în care ofertantul/candidatul </w:t>
      </w:r>
      <w:proofErr w:type="spellStart"/>
      <w:r w:rsidRPr="00270FDB">
        <w:rPr>
          <w:color w:val="000000" w:themeColor="text1"/>
          <w:lang w:val="ro-MD"/>
        </w:rPr>
        <w:t>îşi</w:t>
      </w:r>
      <w:proofErr w:type="spellEnd"/>
      <w:r w:rsidRPr="00270FDB">
        <w:rPr>
          <w:color w:val="000000" w:themeColor="text1"/>
          <w:lang w:val="ro-MD"/>
        </w:rPr>
        <w:t xml:space="preserve"> demonstrează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w:t>
      </w:r>
      <w:proofErr w:type="spellStart"/>
      <w:r w:rsidRPr="00270FDB">
        <w:rPr>
          <w:color w:val="000000" w:themeColor="text1"/>
          <w:lang w:val="ro-MD"/>
        </w:rPr>
        <w:t>invocînd</w:t>
      </w:r>
      <w:proofErr w:type="spellEnd"/>
      <w:r w:rsidRPr="00270FDB">
        <w:rPr>
          <w:color w:val="000000" w:themeColor="text1"/>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susţinerea</w:t>
      </w:r>
      <w:proofErr w:type="spellEnd"/>
      <w:r w:rsidRPr="00270FDB">
        <w:rPr>
          <w:color w:val="000000" w:themeColor="text1"/>
          <w:lang w:val="ro-MD"/>
        </w:rPr>
        <w:t xml:space="preserve"> acordată, în conformitate cu prevederile pct. 42 de către o altă persoană, acesta are </w:t>
      </w:r>
      <w:proofErr w:type="spellStart"/>
      <w:r w:rsidRPr="00270FDB">
        <w:rPr>
          <w:color w:val="000000" w:themeColor="text1"/>
          <w:lang w:val="ro-MD"/>
        </w:rPr>
        <w:t>obligaţia</w:t>
      </w:r>
      <w:proofErr w:type="spellEnd"/>
      <w:r w:rsidRPr="00270FDB">
        <w:rPr>
          <w:color w:val="000000" w:themeColor="text1"/>
          <w:lang w:val="ro-MD"/>
        </w:rPr>
        <w:t xml:space="preserve"> de a dovedi </w:t>
      </w:r>
      <w:proofErr w:type="spellStart"/>
      <w:r w:rsidRPr="00270FDB">
        <w:rPr>
          <w:color w:val="000000" w:themeColor="text1"/>
          <w:lang w:val="ro-MD"/>
        </w:rPr>
        <w:t>susţinerea</w:t>
      </w:r>
      <w:proofErr w:type="spellEnd"/>
      <w:r w:rsidRPr="00270FDB">
        <w:rPr>
          <w:color w:val="000000" w:themeColor="text1"/>
          <w:lang w:val="ro-MD"/>
        </w:rPr>
        <w:t xml:space="preserve"> de care beneficiază prin prezentarea în formă scrisă a unui angajament ferm al persoanei respective, încheiat în formă autentică (conform anexelor nr. 16 și nr. 18)</w:t>
      </w:r>
      <w:r w:rsidRPr="00270FDB">
        <w:rPr>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declaraţiile</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și profesional (anexele nr. 17,  nr. 19 </w:t>
      </w:r>
      <w:proofErr w:type="spellStart"/>
      <w:r w:rsidRPr="00270FDB">
        <w:rPr>
          <w:color w:val="000000" w:themeColor="text1"/>
          <w:lang w:val="ro-MD"/>
        </w:rPr>
        <w:t>şi</w:t>
      </w:r>
      <w:proofErr w:type="spellEnd"/>
      <w:r w:rsidRPr="00270FDB">
        <w:rPr>
          <w:color w:val="000000" w:themeColor="text1"/>
          <w:lang w:val="ro-MD"/>
        </w:rPr>
        <w:t xml:space="preserve"> nr. 20), prin care această persoană confirmă faptul că pune la </w:t>
      </w:r>
      <w:proofErr w:type="spellStart"/>
      <w:r w:rsidRPr="00270FDB">
        <w:rPr>
          <w:color w:val="000000" w:themeColor="text1"/>
          <w:lang w:val="ro-MD"/>
        </w:rPr>
        <w:t>dispoziţia</w:t>
      </w:r>
      <w:proofErr w:type="spellEnd"/>
      <w:r w:rsidRPr="00270FDB">
        <w:rPr>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color w:val="000000" w:themeColor="text1"/>
          <w:lang w:val="ro-MD"/>
        </w:rPr>
        <w:t>susţinerea</w:t>
      </w:r>
      <w:proofErr w:type="spellEnd"/>
      <w:r w:rsidRPr="00270FDB">
        <w:rPr>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color w:val="000000" w:themeColor="text1"/>
          <w:lang w:val="ro-MD"/>
        </w:rPr>
        <w:t>situaţiile</w:t>
      </w:r>
      <w:proofErr w:type="spellEnd"/>
      <w:r w:rsidRPr="00270FDB">
        <w:rPr>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 xml:space="preserve">către Consiliul de administrație al Agenției </w:t>
      </w:r>
      <w:proofErr w:type="spellStart"/>
      <w:r w:rsidRPr="00270FDB">
        <w:rPr>
          <w:bCs/>
          <w:iCs/>
          <w:lang w:val="ro-MD"/>
        </w:rPr>
        <w:t>Naţionale</w:t>
      </w:r>
      <w:proofErr w:type="spellEnd"/>
      <w:r w:rsidRPr="00270FDB">
        <w:rPr>
          <w:bCs/>
          <w:iCs/>
          <w:lang w:val="ro-MD"/>
        </w:rPr>
        <w:t xml:space="preserv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lang w:val="ro-MD"/>
        </w:rPr>
        <w:t>Instrucţiunea</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lastRenderedPageBreak/>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w:t>
      </w:r>
      <w:proofErr w:type="spellStart"/>
      <w:r w:rsidRPr="00270FDB">
        <w:rPr>
          <w:b/>
          <w:i/>
          <w:lang w:val="ro-MD"/>
        </w:rPr>
        <w:t>şi</w:t>
      </w:r>
      <w:proofErr w:type="spellEnd"/>
      <w:r w:rsidRPr="00270FDB">
        <w:rPr>
          <w:b/>
          <w:i/>
          <w:lang w:val="ro-MD"/>
        </w:rPr>
        <w:t xml:space="preserve">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lang w:val="ro-MD"/>
        </w:rPr>
        <w:t>documetația</w:t>
      </w:r>
      <w:proofErr w:type="spellEnd"/>
      <w:r w:rsidRPr="00270FDB">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270FDB">
        <w:rPr>
          <w:bCs/>
          <w:iCs/>
          <w:lang w:val="ro-MD"/>
        </w:rPr>
        <w:t>documetația</w:t>
      </w:r>
      <w:proofErr w:type="spellEnd"/>
      <w:r w:rsidRPr="00270FDB">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lang w:val="ro-MD"/>
        </w:rPr>
        <w:t>autorităţii</w:t>
      </w:r>
      <w:proofErr w:type="spellEnd"/>
      <w:r w:rsidRPr="00270FDB">
        <w:rPr>
          <w:bCs/>
          <w:iCs/>
          <w:lang w:val="ro-MD"/>
        </w:rPr>
        <w:t xml:space="preserve"> contractante este de 5 zile lucrătoare de la data intrării în vigoare a contractului </w:t>
      </w:r>
      <w:proofErr w:type="spellStart"/>
      <w:r w:rsidRPr="00270FDB">
        <w:rPr>
          <w:bCs/>
          <w:iCs/>
          <w:lang w:val="ro-MD"/>
        </w:rPr>
        <w:t>şi</w:t>
      </w:r>
      <w:proofErr w:type="spellEnd"/>
      <w:r w:rsidRPr="00270FDB">
        <w:rPr>
          <w:bCs/>
          <w:iCs/>
          <w:lang w:val="ro-MD"/>
        </w:rPr>
        <w:t>,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Furnizorul acordă permanent achizitorului posibilitatea accesării on-line a </w:t>
      </w:r>
      <w:proofErr w:type="spellStart"/>
      <w:r w:rsidRPr="00270FDB">
        <w:rPr>
          <w:bCs/>
          <w:iCs/>
          <w:lang w:val="ro-MD"/>
        </w:rPr>
        <w:t>informaţiilor</w:t>
      </w:r>
      <w:proofErr w:type="spellEnd"/>
      <w:r w:rsidRPr="00270FDB">
        <w:rPr>
          <w:bCs/>
          <w:iCs/>
          <w:lang w:val="ro-MD"/>
        </w:rPr>
        <w:t xml:space="preserve"> privind </w:t>
      </w:r>
      <w:proofErr w:type="spellStart"/>
      <w:r w:rsidRPr="00270FDB">
        <w:rPr>
          <w:bCs/>
          <w:iCs/>
          <w:lang w:val="ro-MD"/>
        </w:rPr>
        <w:t>situaţia</w:t>
      </w:r>
      <w:proofErr w:type="spellEnd"/>
      <w:r w:rsidRPr="00270FDB">
        <w:rPr>
          <w:bCs/>
          <w:iCs/>
          <w:lang w:val="ro-MD"/>
        </w:rPr>
        <w:t xml:space="preserve"> detaliată a tuturor </w:t>
      </w:r>
      <w:proofErr w:type="spellStart"/>
      <w:r w:rsidRPr="00270FDB">
        <w:rPr>
          <w:bCs/>
          <w:iCs/>
          <w:lang w:val="ro-MD"/>
        </w:rPr>
        <w:t>achiziţiilor</w:t>
      </w:r>
      <w:proofErr w:type="spellEnd"/>
      <w:r w:rsidRPr="00270FDB">
        <w:rPr>
          <w:bCs/>
          <w:iCs/>
          <w:lang w:val="ro-MD"/>
        </w:rPr>
        <w:t xml:space="preserve"> de carburant efectuate de către fiecare autovehicul al său. Posibilitatea achizitorului de a </w:t>
      </w:r>
      <w:proofErr w:type="spellStart"/>
      <w:r w:rsidRPr="00270FDB">
        <w:rPr>
          <w:bCs/>
          <w:iCs/>
          <w:lang w:val="ro-MD"/>
        </w:rPr>
        <w:t>obţine</w:t>
      </w:r>
      <w:proofErr w:type="spellEnd"/>
      <w:r w:rsidRPr="00270FDB">
        <w:rPr>
          <w:bCs/>
          <w:iCs/>
          <w:lang w:val="ro-MD"/>
        </w:rPr>
        <w:t xml:space="preserve"> la orice </w:t>
      </w:r>
      <w:proofErr w:type="spellStart"/>
      <w:r w:rsidRPr="00270FDB">
        <w:rPr>
          <w:bCs/>
          <w:iCs/>
          <w:lang w:val="ro-MD"/>
        </w:rPr>
        <w:t>staţie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pe bază de card, </w:t>
      </w:r>
      <w:proofErr w:type="spellStart"/>
      <w:r w:rsidRPr="00270FDB">
        <w:rPr>
          <w:bCs/>
          <w:iCs/>
          <w:lang w:val="ro-MD"/>
        </w:rPr>
        <w:t>informaţii</w:t>
      </w:r>
      <w:proofErr w:type="spellEnd"/>
      <w:r w:rsidRPr="00270FDB">
        <w:rPr>
          <w:bCs/>
          <w:iCs/>
          <w:lang w:val="ro-MD"/>
        </w:rPr>
        <w:t xml:space="preserve"> privind valoarea rămasă pentru fiecare card în parte. Furnizorul gestionează lista cardurilor pierdute sau furate </w:t>
      </w:r>
      <w:proofErr w:type="spellStart"/>
      <w:r w:rsidRPr="00270FDB">
        <w:rPr>
          <w:bCs/>
          <w:iCs/>
          <w:lang w:val="ro-MD"/>
        </w:rPr>
        <w:t>şi</w:t>
      </w:r>
      <w:proofErr w:type="spellEnd"/>
      <w:r w:rsidRPr="00270FDB">
        <w:rPr>
          <w:bCs/>
          <w:iCs/>
          <w:lang w:val="ro-MD"/>
        </w:rPr>
        <w:t xml:space="preserve"> are </w:t>
      </w:r>
      <w:proofErr w:type="spellStart"/>
      <w:r w:rsidRPr="00270FDB">
        <w:rPr>
          <w:bCs/>
          <w:iCs/>
          <w:lang w:val="ro-MD"/>
        </w:rPr>
        <w:t>obligaţia</w:t>
      </w:r>
      <w:proofErr w:type="spellEnd"/>
      <w:r w:rsidRPr="00270FDB">
        <w:rPr>
          <w:bCs/>
          <w:iCs/>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lang w:val="ro-MD"/>
        </w:rPr>
        <w:t>documetația</w:t>
      </w:r>
      <w:proofErr w:type="spellEnd"/>
      <w:r w:rsidRPr="00270FDB">
        <w:rPr>
          <w:bCs/>
          <w:iCs/>
          <w:lang w:val="ro-MD"/>
        </w:rPr>
        <w:t xml:space="preserve"> de atribuire. </w:t>
      </w:r>
      <w:proofErr w:type="spellStart"/>
      <w:r w:rsidRPr="00270FDB">
        <w:rPr>
          <w:bCs/>
          <w:iCs/>
          <w:lang w:val="ro-MD"/>
        </w:rPr>
        <w:t>Carburanţii</w:t>
      </w:r>
      <w:proofErr w:type="spellEnd"/>
      <w:r w:rsidRPr="00270FDB">
        <w:rPr>
          <w:bCs/>
          <w:iCs/>
          <w:lang w:val="ro-MD"/>
        </w:rPr>
        <w:t xml:space="preserve"> </w:t>
      </w:r>
      <w:proofErr w:type="spellStart"/>
      <w:r w:rsidRPr="00270FDB">
        <w:rPr>
          <w:bCs/>
          <w:iCs/>
          <w:lang w:val="ro-MD"/>
        </w:rPr>
        <w:t>livraţi</w:t>
      </w:r>
      <w:proofErr w:type="spellEnd"/>
      <w:r w:rsidRPr="00270FDB">
        <w:rPr>
          <w:bCs/>
          <w:iCs/>
          <w:lang w:val="ro-MD"/>
        </w:rPr>
        <w:t xml:space="preserve"> trebuie să corespundă calitativ normelor în vigoare. Se prezintă în partea II, Condițiile  Speciale a Contractului, cât și în anexa nr.1 la Contract ,,</w:t>
      </w:r>
      <w:proofErr w:type="spellStart"/>
      <w:r w:rsidRPr="00270FDB">
        <w:rPr>
          <w:bCs/>
          <w:iCs/>
          <w:lang w:val="ro-MD"/>
        </w:rPr>
        <w:t>Specificaţii</w:t>
      </w:r>
      <w:proofErr w:type="spellEnd"/>
      <w:r w:rsidRPr="00270FDB">
        <w:rPr>
          <w:bCs/>
          <w:iCs/>
          <w:lang w:val="ro-MD"/>
        </w:rPr>
        <w:t xml:space="preserve"> Tehnice”,  </w:t>
      </w:r>
      <w:proofErr w:type="spellStart"/>
      <w:r w:rsidRPr="00270FDB">
        <w:rPr>
          <w:bCs/>
          <w:iCs/>
          <w:lang w:val="ro-MD"/>
        </w:rPr>
        <w:t>condiţiile</w:t>
      </w:r>
      <w:proofErr w:type="spellEnd"/>
      <w:r w:rsidRPr="00270FDB">
        <w:rPr>
          <w:bCs/>
          <w:iCs/>
          <w:lang w:val="ro-MD"/>
        </w:rPr>
        <w:t xml:space="preserve"> tehnice de calitate </w:t>
      </w:r>
      <w:proofErr w:type="spellStart"/>
      <w:r w:rsidRPr="00270FDB">
        <w:rPr>
          <w:bCs/>
          <w:iCs/>
          <w:lang w:val="ro-MD"/>
        </w:rPr>
        <w:t>şi</w:t>
      </w:r>
      <w:proofErr w:type="spellEnd"/>
      <w:r w:rsidRPr="00270FDB">
        <w:rPr>
          <w:bCs/>
          <w:iCs/>
          <w:lang w:val="ro-MD"/>
        </w:rPr>
        <w:t xml:space="preserve"> metodele de determinare a produselor, având la bază standarde </w:t>
      </w:r>
      <w:proofErr w:type="spellStart"/>
      <w:r w:rsidRPr="00270FDB">
        <w:rPr>
          <w:bCs/>
          <w:iCs/>
          <w:lang w:val="ro-MD"/>
        </w:rPr>
        <w:t>şi</w:t>
      </w:r>
      <w:proofErr w:type="spellEnd"/>
      <w:r w:rsidRPr="00270FDB">
        <w:rPr>
          <w:bCs/>
          <w:iCs/>
          <w:lang w:val="ro-MD"/>
        </w:rPr>
        <w:t xml:space="preserve"> omologări </w:t>
      </w:r>
      <w:proofErr w:type="spellStart"/>
      <w:r w:rsidRPr="00270FDB">
        <w:rPr>
          <w:bCs/>
          <w:iCs/>
          <w:lang w:val="ro-MD"/>
        </w:rPr>
        <w:t>naţionale</w:t>
      </w:r>
      <w:proofErr w:type="spellEnd"/>
      <w:r w:rsidRPr="00270FDB">
        <w:rPr>
          <w:bCs/>
          <w:iCs/>
          <w:lang w:val="ro-MD"/>
        </w:rPr>
        <w:t xml:space="preserve"> sau </w:t>
      </w:r>
      <w:proofErr w:type="spellStart"/>
      <w:r w:rsidRPr="00270FDB">
        <w:rPr>
          <w:bCs/>
          <w:iCs/>
          <w:lang w:val="ro-MD"/>
        </w:rPr>
        <w:t>internaţionale</w:t>
      </w:r>
      <w:proofErr w:type="spellEnd"/>
      <w:r w:rsidRPr="00270FDB">
        <w:rPr>
          <w:bCs/>
          <w:iCs/>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lang w:val="ro-MD"/>
        </w:rPr>
        <w:t>dispoziţia</w:t>
      </w:r>
      <w:proofErr w:type="spellEnd"/>
      <w:r w:rsidRPr="00270FDB">
        <w:rPr>
          <w:bCs/>
          <w:iCs/>
          <w:lang w:val="ro-MD"/>
        </w:rPr>
        <w:t xml:space="preserve"> achizitorului </w:t>
      </w:r>
      <w:proofErr w:type="spellStart"/>
      <w:r w:rsidRPr="00270FDB">
        <w:rPr>
          <w:bCs/>
          <w:iCs/>
          <w:lang w:val="ro-MD"/>
        </w:rPr>
        <w:t>instrucţiuni</w:t>
      </w:r>
      <w:proofErr w:type="spellEnd"/>
      <w:r w:rsidRPr="00270FDB">
        <w:rPr>
          <w:bCs/>
          <w:iCs/>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w:t>
      </w:r>
      <w:r w:rsidRPr="00270FDB">
        <w:rPr>
          <w:bCs/>
          <w:iCs/>
          <w:lang w:val="ro-MD"/>
        </w:rPr>
        <w:lastRenderedPageBreak/>
        <w:t xml:space="preserve">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lang w:val="ro-MD"/>
        </w:rPr>
        <w:t>utilizînd</w:t>
      </w:r>
      <w:proofErr w:type="spellEnd"/>
      <w:r w:rsidRPr="00270FDB">
        <w:rPr>
          <w:bCs/>
          <w:iCs/>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ins w:id="47" w:author="Egor RUSSU" w:date="2026-02-19T08:54:00Z">
                  <w:rPr>
                    <w:rFonts w:ascii="Cambria Math" w:hAnsi="Cambria Math"/>
                    <w:lang w:val="ro-MD"/>
                  </w:rPr>
                </w:ins>
              </m:ctrlPr>
            </m:fPr>
            <m:num>
              <m:d>
                <m:dPr>
                  <m:ctrlPr>
                    <w:ins w:id="48" w:author="Egor RUSSU" w:date="2026-02-19T08:54:00Z">
                      <w:rPr>
                        <w:rFonts w:ascii="Cambria Math" w:hAnsi="Cambria Math" w:cs="Cambria Math"/>
                        <w:lang w:val="ro-MD"/>
                      </w:rPr>
                    </w:ins>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w:t>
      </w:r>
      <w:proofErr w:type="spellStart"/>
      <w:r w:rsidRPr="00270FDB">
        <w:rPr>
          <w:lang w:val="ro-MD"/>
        </w:rPr>
        <w:t>ul</w:t>
      </w:r>
      <w:proofErr w:type="spellEnd"/>
      <w:r w:rsidRPr="00270FDB">
        <w:rPr>
          <w:lang w:val="ro-MD"/>
        </w:rPr>
        <w:t xml:space="preserve">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Discount-</w:t>
      </w:r>
      <w:proofErr w:type="spellStart"/>
      <w:r w:rsidRPr="00270FDB">
        <w:rPr>
          <w:bCs/>
          <w:iCs/>
          <w:lang w:val="ro-MD"/>
        </w:rPr>
        <w:t>ul</w:t>
      </w:r>
      <w:proofErr w:type="spellEnd"/>
      <w:r w:rsidRPr="00270FDB">
        <w:rPr>
          <w:bCs/>
          <w:iCs/>
          <w:lang w:val="ro-MD"/>
        </w:rPr>
        <w:t xml:space="preserve"> este specificat expres în ofertă și ulterior în </w:t>
      </w:r>
      <w:r w:rsidRPr="00270FDB">
        <w:rPr>
          <w:lang w:val="ro-MD"/>
        </w:rPr>
        <w:t xml:space="preserve"> </w:t>
      </w:r>
      <w:r w:rsidRPr="00270FDB">
        <w:rPr>
          <w:bCs/>
          <w:iCs/>
          <w:lang w:val="ro-MD"/>
        </w:rPr>
        <w:t xml:space="preserve">anexa nr. 2 la contract, </w:t>
      </w:r>
      <w:proofErr w:type="spellStart"/>
      <w:r w:rsidRPr="00270FDB">
        <w:rPr>
          <w:bCs/>
          <w:iCs/>
          <w:lang w:val="ro-MD"/>
        </w:rPr>
        <w:t>rămânînd</w:t>
      </w:r>
      <w:proofErr w:type="spellEnd"/>
      <w:r w:rsidRPr="00270FDB">
        <w:rPr>
          <w:bCs/>
          <w:iCs/>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w:t>
      </w:r>
      <w:r w:rsidRPr="00270FDB">
        <w:rPr>
          <w:bCs/>
          <w:iCs/>
          <w:lang w:val="ro-MD"/>
        </w:rPr>
        <w:lastRenderedPageBreak/>
        <w:t xml:space="preserve">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lang w:val="ro-MD"/>
        </w:rPr>
        <w:t>subtotalul</w:t>
      </w:r>
      <w:proofErr w:type="spellEnd"/>
      <w:r w:rsidRPr="00270FDB">
        <w:rPr>
          <w:bCs/>
          <w:iCs/>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lang w:val="ro-MD"/>
        </w:rPr>
        <w:t>ul</w:t>
      </w:r>
      <w:proofErr w:type="spellEnd"/>
      <w:r w:rsidRPr="00270FDB">
        <w:rPr>
          <w:bCs/>
          <w:iCs/>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proofErr w:type="spellStart"/>
      <w:r w:rsidRPr="00270FDB">
        <w:rPr>
          <w:bCs/>
          <w:iCs/>
          <w:lang w:val="ro-MD"/>
        </w:rPr>
        <w:t>carburanţi</w:t>
      </w:r>
      <w:proofErr w:type="spellEnd"/>
      <w:r w:rsidRPr="00270FDB">
        <w:rPr>
          <w:bCs/>
          <w:iCs/>
          <w:lang w:val="ro-MD"/>
        </w:rPr>
        <w:t xml:space="preserve"> lichizi </w:t>
      </w:r>
      <w:proofErr w:type="spellStart"/>
      <w:r w:rsidRPr="00270FDB">
        <w:rPr>
          <w:bCs/>
          <w:iCs/>
          <w:lang w:val="ro-MD"/>
        </w:rPr>
        <w:t>şi</w:t>
      </w:r>
      <w:proofErr w:type="spellEnd"/>
      <w:r w:rsidRPr="00270FDB">
        <w:rPr>
          <w:bCs/>
          <w:iCs/>
          <w:lang w:val="ro-MD"/>
        </w:rPr>
        <w:t xml:space="preserve">/sau </w:t>
      </w:r>
      <w:proofErr w:type="spellStart"/>
      <w:r w:rsidRPr="00270FDB">
        <w:rPr>
          <w:bCs/>
          <w:iCs/>
          <w:lang w:val="ro-MD"/>
        </w:rPr>
        <w:t>gazoşi</w:t>
      </w:r>
      <w:proofErr w:type="spellEnd"/>
      <w:r w:rsidRPr="00270FDB">
        <w:rPr>
          <w:bCs/>
          <w:iCs/>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Consumul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calculează în baza </w:t>
      </w:r>
      <w:proofErr w:type="spellStart"/>
      <w:r w:rsidRPr="00270FDB">
        <w:rPr>
          <w:bCs/>
          <w:iCs/>
          <w:lang w:val="ro-MD"/>
        </w:rPr>
        <w:t>Instrucţiunii</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Consiliului de </w:t>
      </w:r>
      <w:proofErr w:type="spellStart"/>
      <w:r w:rsidRPr="00270FDB">
        <w:rPr>
          <w:bCs/>
          <w:iCs/>
          <w:lang w:val="ro-MD"/>
        </w:rPr>
        <w:t>administraţie</w:t>
      </w:r>
      <w:proofErr w:type="spellEnd"/>
      <w:r w:rsidRPr="00270FDB">
        <w:rPr>
          <w:bCs/>
          <w:iCs/>
          <w:lang w:val="ro-MD"/>
        </w:rPr>
        <w:t xml:space="preserve"> al </w:t>
      </w:r>
      <w:proofErr w:type="spellStart"/>
      <w:r w:rsidRPr="00270FDB">
        <w:rPr>
          <w:bCs/>
          <w:iCs/>
          <w:lang w:val="ro-MD"/>
        </w:rPr>
        <w:t>Agenţiei</w:t>
      </w:r>
      <w:proofErr w:type="spellEnd"/>
      <w:r w:rsidRPr="00270FDB">
        <w:rPr>
          <w:bCs/>
          <w:iCs/>
          <w:lang w:val="ro-MD"/>
        </w:rPr>
        <w:t xml:space="preserve"> nr.89 din 13/2003. </w:t>
      </w:r>
      <w:r w:rsidRPr="00270FDB">
        <w:rPr>
          <w:lang w:val="ro-MD"/>
        </w:rPr>
        <w:t>În cazul în care furnizorul  calculează prețul reieșind din tariful ANRE minus – discount-</w:t>
      </w:r>
      <w:proofErr w:type="spellStart"/>
      <w:r w:rsidRPr="00270FDB">
        <w:rPr>
          <w:lang w:val="ro-MD"/>
        </w:rPr>
        <w:t>ul</w:t>
      </w:r>
      <w:proofErr w:type="spellEnd"/>
      <w:r w:rsidRPr="00270FDB">
        <w:rPr>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8" w:name="_Toc449630846"/>
      <w:bookmarkStart w:id="59" w:name="_Toc449632599"/>
      <w:bookmarkStart w:id="60" w:name="_Toc449633091"/>
      <w:bookmarkStart w:id="61" w:name="_Toc449692047"/>
      <w:bookmarkEnd w:id="49"/>
      <w:bookmarkEnd w:id="50"/>
      <w:bookmarkEnd w:id="51"/>
      <w:bookmarkEnd w:id="52"/>
      <w:r w:rsidRPr="00270FDB">
        <w:rPr>
          <w:lang w:val="ro-MD"/>
        </w:rPr>
        <w:t xml:space="preserve">      1) Propunerea tehnică - ofertantul elaborează propunerea tehnică, astfel încât aceasta să respecte în totalitate </w:t>
      </w:r>
      <w:proofErr w:type="spellStart"/>
      <w:r w:rsidRPr="00270FDB">
        <w:rPr>
          <w:lang w:val="ro-MD"/>
        </w:rPr>
        <w:t>cerinţele</w:t>
      </w:r>
      <w:proofErr w:type="spellEnd"/>
      <w:r w:rsidRPr="00270FDB">
        <w:rPr>
          <w:lang w:val="ro-MD"/>
        </w:rPr>
        <w:t xml:space="preserve"> de calificare, precum </w:t>
      </w:r>
      <w:proofErr w:type="spellStart"/>
      <w:r w:rsidRPr="00270FDB">
        <w:rPr>
          <w:lang w:val="ro-MD"/>
        </w:rPr>
        <w:t>şi</w:t>
      </w:r>
      <w:proofErr w:type="spellEnd"/>
      <w:r w:rsidRPr="00270FDB">
        <w:rPr>
          <w:lang w:val="ro-MD"/>
        </w:rPr>
        <w:t xml:space="preserve"> </w:t>
      </w:r>
      <w:proofErr w:type="spellStart"/>
      <w:r w:rsidRPr="00270FDB">
        <w:rPr>
          <w:lang w:val="ro-MD"/>
        </w:rPr>
        <w:t>cerinţele</w:t>
      </w:r>
      <w:proofErr w:type="spellEnd"/>
      <w:r w:rsidRPr="00270FDB">
        <w:rPr>
          <w:lang w:val="ro-MD"/>
        </w:rPr>
        <w:t xml:space="preserve"> prevăzute în caietul de sarcini. Propunerea tehnică conține -</w:t>
      </w:r>
      <w:proofErr w:type="spellStart"/>
      <w:r w:rsidRPr="00270FDB">
        <w:rPr>
          <w:lang w:val="ro-MD"/>
        </w:rPr>
        <w:t>Specificaţii</w:t>
      </w:r>
      <w:proofErr w:type="spellEnd"/>
      <w:r w:rsidRPr="00270FDB">
        <w:rPr>
          <w:lang w:val="ro-MD"/>
        </w:rPr>
        <w:t xml:space="preserve"> tehnice (anexa nr. 22);</w:t>
      </w:r>
      <w:bookmarkEnd w:id="58"/>
      <w:bookmarkEnd w:id="59"/>
      <w:bookmarkEnd w:id="60"/>
      <w:bookmarkEnd w:id="61"/>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w:t>
      </w:r>
      <w:proofErr w:type="spellStart"/>
      <w:r w:rsidRPr="00270FDB">
        <w:rPr>
          <w:lang w:val="ro-MD"/>
        </w:rPr>
        <w:t>informaţiile</w:t>
      </w:r>
      <w:proofErr w:type="spellEnd"/>
      <w:r w:rsidRPr="00270FDB">
        <w:rPr>
          <w:lang w:val="ro-MD"/>
        </w:rPr>
        <w:t xml:space="preserve"> solicitate cu privire la </w:t>
      </w:r>
      <w:proofErr w:type="spellStart"/>
      <w:r w:rsidRPr="00270FDB">
        <w:rPr>
          <w:lang w:val="ro-MD"/>
        </w:rPr>
        <w:t>preţuri</w:t>
      </w:r>
      <w:proofErr w:type="spellEnd"/>
      <w:r w:rsidRPr="00270FDB">
        <w:rPr>
          <w:lang w:val="ro-MD"/>
        </w:rPr>
        <w:t xml:space="preserve">, tarife, precum </w:t>
      </w:r>
      <w:proofErr w:type="spellStart"/>
      <w:r w:rsidRPr="00270FDB">
        <w:rPr>
          <w:lang w:val="ro-MD"/>
        </w:rPr>
        <w:t>şi</w:t>
      </w:r>
      <w:proofErr w:type="spellEnd"/>
      <w:r w:rsidRPr="00270FDB">
        <w:rPr>
          <w:lang w:val="ro-MD"/>
        </w:rPr>
        <w:t xml:space="preserve"> la alte </w:t>
      </w:r>
      <w:proofErr w:type="spellStart"/>
      <w:r w:rsidRPr="00270FDB">
        <w:rPr>
          <w:lang w:val="ro-MD"/>
        </w:rPr>
        <w:t>condiţii</w:t>
      </w:r>
      <w:proofErr w:type="spellEnd"/>
      <w:r w:rsidRPr="00270FDB">
        <w:rPr>
          <w:lang w:val="ro-MD"/>
        </w:rPr>
        <w:t xml:space="preserve"> financiare </w:t>
      </w:r>
      <w:proofErr w:type="spellStart"/>
      <w:r w:rsidRPr="00270FDB">
        <w:rPr>
          <w:lang w:val="ro-MD"/>
        </w:rPr>
        <w:t>şi</w:t>
      </w:r>
      <w:proofErr w:type="spellEnd"/>
      <w:r w:rsidRPr="00270FDB">
        <w:rPr>
          <w:lang w:val="ro-MD"/>
        </w:rPr>
        <w:t xml:space="preserve"> comerciale legate de obiectul contractului de </w:t>
      </w:r>
      <w:proofErr w:type="spellStart"/>
      <w:r w:rsidRPr="00270FDB">
        <w:rPr>
          <w:lang w:val="ro-MD"/>
        </w:rPr>
        <w:t>achiziţie</w:t>
      </w:r>
      <w:proofErr w:type="spellEnd"/>
      <w:r w:rsidRPr="00270FDB">
        <w:rPr>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3"/>
      <w:bookmarkEnd w:id="54"/>
      <w:bookmarkEnd w:id="55"/>
      <w:bookmarkEnd w:id="56"/>
      <w:bookmarkEnd w:id="57"/>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 xml:space="preserve">Toate documentele </w:t>
      </w:r>
      <w:proofErr w:type="spellStart"/>
      <w:r w:rsidRPr="00270FDB">
        <w:rPr>
          <w:lang w:val="ro-MD"/>
        </w:rPr>
        <w:t>menţionate</w:t>
      </w:r>
      <w:proofErr w:type="spellEnd"/>
      <w:r w:rsidRPr="00270FDB">
        <w:rPr>
          <w:lang w:val="ro-MD"/>
        </w:rPr>
        <w:t xml:space="preserve"> la pct. 48 se completează fără nici o modificare sau abatere de la formulare, </w:t>
      </w:r>
      <w:proofErr w:type="spellStart"/>
      <w:r w:rsidRPr="00270FDB">
        <w:rPr>
          <w:lang w:val="ro-MD"/>
        </w:rPr>
        <w:t>spaţiile</w:t>
      </w:r>
      <w:proofErr w:type="spellEnd"/>
      <w:r w:rsidRPr="00270FDB">
        <w:rPr>
          <w:lang w:val="ro-MD"/>
        </w:rPr>
        <w:t xml:space="preserve"> goale fiind completate cu </w:t>
      </w:r>
      <w:proofErr w:type="spellStart"/>
      <w:r w:rsidRPr="00270FDB">
        <w:rPr>
          <w:lang w:val="ro-MD"/>
        </w:rPr>
        <w:t>informaţia</w:t>
      </w:r>
      <w:proofErr w:type="spellEnd"/>
      <w:r w:rsidRPr="00270FDB">
        <w:rPr>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270FDB">
        <w:rPr>
          <w:color w:val="000000" w:themeColor="text1"/>
          <w:lang w:val="ro-MD"/>
        </w:rPr>
        <w:t>şi</w:t>
      </w:r>
      <w:proofErr w:type="spellEnd"/>
      <w:r w:rsidRPr="00270FDB">
        <w:rPr>
          <w:color w:val="000000" w:themeColor="text1"/>
          <w:lang w:val="ro-MD"/>
        </w:rPr>
        <w:t xml:space="preserve">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4291D4DB"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lastRenderedPageBreak/>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lang w:val="ro-MD"/>
        </w:rPr>
        <w:t>valabilităţii</w:t>
      </w:r>
      <w:proofErr w:type="spellEnd"/>
      <w:r w:rsidRPr="00270FDB">
        <w:rPr>
          <w:lang w:val="ro-MD"/>
        </w:rPr>
        <w:t xml:space="preserve"> ofertei începe să decurgă din momentul termenului limită de depunere a ofertelor. Orice ofertă valabilă pentru o perioadă mai mică decât cea prevăzută în anexa nr. 2 se respinge de către grupul de lucru ca fiind </w:t>
      </w:r>
      <w:r w:rsidR="0008030B">
        <w:rPr>
          <w:lang w:val="ro-MD"/>
        </w:rPr>
        <w:tab/>
      </w:r>
      <w:r w:rsidRPr="00270FDB">
        <w:rPr>
          <w:lang w:val="ro-MD"/>
        </w:rPr>
        <w:t>.</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w:t>
      </w:r>
      <w:proofErr w:type="spellStart"/>
      <w:r w:rsidRPr="00270FDB">
        <w:rPr>
          <w:lang w:val="ro-MD"/>
        </w:rPr>
        <w:t>conţin</w:t>
      </w:r>
      <w:proofErr w:type="spellEnd"/>
      <w:r w:rsidRPr="00270FDB">
        <w:rPr>
          <w:lang w:val="ro-MD"/>
        </w:rPr>
        <w:t xml:space="preserve"> o perioadă de </w:t>
      </w:r>
      <w:proofErr w:type="spellStart"/>
      <w:r w:rsidRPr="00270FDB">
        <w:rPr>
          <w:lang w:val="ro-MD"/>
        </w:rPr>
        <w:t>garanţie</w:t>
      </w:r>
      <w:proofErr w:type="spellEnd"/>
      <w:r w:rsidRPr="00270FDB">
        <w:rPr>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w:t>
      </w:r>
      <w:proofErr w:type="spellStart"/>
      <w:r w:rsidRPr="00270FDB">
        <w:rPr>
          <w:lang w:val="ro-MD"/>
        </w:rPr>
        <w:t>stabileşte</w:t>
      </w:r>
      <w:proofErr w:type="spellEnd"/>
      <w:r w:rsidRPr="00270FDB">
        <w:rPr>
          <w:lang w:val="ro-MD"/>
        </w:rPr>
        <w:t xml:space="preserve"> perioada maximă </w:t>
      </w:r>
      <w:bookmarkStart w:id="62" w:name="_Hlk61599803"/>
      <w:r w:rsidRPr="00270FDB">
        <w:rPr>
          <w:lang w:val="ro-MD"/>
        </w:rPr>
        <w:t>de livrare/prestare a bunurilor/serviciilor</w:t>
      </w:r>
      <w:bookmarkEnd w:id="62"/>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3" w:name="_Hlk71620894"/>
      <w:proofErr w:type="spellStart"/>
      <w:r w:rsidRPr="00270FDB">
        <w:rPr>
          <w:lang w:val="ro-MD"/>
        </w:rPr>
        <w:t>Preţurile</w:t>
      </w:r>
      <w:proofErr w:type="spellEnd"/>
      <w:r w:rsidRPr="00270FDB">
        <w:rPr>
          <w:lang w:val="ro-MD"/>
        </w:rPr>
        <w:t xml:space="preserve"> pentru bunurile/serviciile solicitate se indică în lei </w:t>
      </w:r>
      <w:proofErr w:type="spellStart"/>
      <w:r w:rsidRPr="00270FDB">
        <w:rPr>
          <w:lang w:val="ro-MD"/>
        </w:rPr>
        <w:t>moldoveneşti</w:t>
      </w:r>
      <w:proofErr w:type="spellEnd"/>
      <w:r w:rsidRPr="00270FDB">
        <w:rPr>
          <w:lang w:val="ro-MD"/>
        </w:rPr>
        <w:t xml:space="preserve">, cu două cifre după virgulă, cu </w:t>
      </w:r>
      <w:proofErr w:type="spellStart"/>
      <w:r w:rsidRPr="00270FDB">
        <w:rPr>
          <w:lang w:val="ro-MD"/>
        </w:rPr>
        <w:t>excepţia</w:t>
      </w:r>
      <w:proofErr w:type="spellEnd"/>
      <w:r w:rsidRPr="00270FDB">
        <w:rPr>
          <w:lang w:val="ro-MD"/>
        </w:rPr>
        <w:t xml:space="preserve"> cazurilor în care anexa nr. 2 prevede altfel.</w:t>
      </w:r>
    </w:p>
    <w:bookmarkEnd w:id="63"/>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proofErr w:type="spellStart"/>
      <w:r w:rsidRPr="00270FDB">
        <w:rPr>
          <w:b/>
          <w:sz w:val="26"/>
          <w:szCs w:val="26"/>
          <w:lang w:val="ro-MD"/>
        </w:rPr>
        <w:t>Secţiunea</w:t>
      </w:r>
      <w:proofErr w:type="spellEnd"/>
      <w:r w:rsidRPr="00270FDB">
        <w:rPr>
          <w:b/>
          <w:sz w:val="26"/>
          <w:szCs w:val="26"/>
          <w:lang w:val="ro-MD"/>
        </w:rPr>
        <w:t xml:space="preserve">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w:t>
      </w:r>
      <w:proofErr w:type="spellStart"/>
      <w:r w:rsidRPr="00270FDB">
        <w:rPr>
          <w:lang w:val="ro-MD"/>
        </w:rPr>
        <w:t>şi</w:t>
      </w:r>
      <w:proofErr w:type="spellEnd"/>
      <w:r w:rsidRPr="00270FDB">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lang w:val="ro-MD"/>
        </w:rPr>
        <w:t>cerinţelor</w:t>
      </w:r>
      <w:proofErr w:type="spellEnd"/>
      <w:r w:rsidRPr="00270FDB">
        <w:rPr>
          <w:lang w:val="ro-MD"/>
        </w:rPr>
        <w:t xml:space="preserve"> expuse în anexa nr. 2 în conformitate cu instrumentele existente în SIA RSAP, cu excepția cazurilor prevăzute la art. 33 alin. (7) </w:t>
      </w:r>
      <w:proofErr w:type="spellStart"/>
      <w:r w:rsidRPr="00270FDB">
        <w:rPr>
          <w:lang w:val="ro-MD"/>
        </w:rPr>
        <w:t>şi</w:t>
      </w:r>
      <w:proofErr w:type="spellEnd"/>
      <w:r w:rsidRPr="00270FDB">
        <w:rPr>
          <w:lang w:val="ro-MD"/>
        </w:rPr>
        <w:t xml:space="preserve">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lang w:val="ro-MD"/>
        </w:rPr>
        <w:t>utilizînd</w:t>
      </w:r>
      <w:proofErr w:type="spellEnd"/>
      <w:r w:rsidRPr="00270FDB">
        <w:rPr>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w:t>
      </w:r>
      <w:proofErr w:type="spellStart"/>
      <w:r w:rsidRPr="00270FDB">
        <w:rPr>
          <w:lang w:val="ro-MD"/>
        </w:rPr>
        <w:t>aceştia</w:t>
      </w:r>
      <w:proofErr w:type="spellEnd"/>
      <w:r w:rsidRPr="00270FDB">
        <w:rPr>
          <w:lang w:val="ro-MD"/>
        </w:rPr>
        <w:t xml:space="preserve"> </w:t>
      </w:r>
      <w:proofErr w:type="spellStart"/>
      <w:r w:rsidRPr="00270FDB">
        <w:rPr>
          <w:lang w:val="ro-MD"/>
        </w:rPr>
        <w:t>îşi</w:t>
      </w:r>
      <w:proofErr w:type="spellEnd"/>
      <w:r w:rsidRPr="00270FDB">
        <w:rPr>
          <w:lang w:val="ro-MD"/>
        </w:rPr>
        <w:t xml:space="preserve"> asumă </w:t>
      </w:r>
      <w:proofErr w:type="spellStart"/>
      <w:r w:rsidRPr="00270FDB">
        <w:rPr>
          <w:lang w:val="ro-MD"/>
        </w:rPr>
        <w:t>obligaţia</w:t>
      </w:r>
      <w:proofErr w:type="spellEnd"/>
      <w:r w:rsidRPr="00270FDB">
        <w:rPr>
          <w:lang w:val="ro-MD"/>
        </w:rPr>
        <w:t xml:space="preserve"> pentru oferta comună </w:t>
      </w:r>
      <w:proofErr w:type="spellStart"/>
      <w:r w:rsidRPr="00270FDB">
        <w:rPr>
          <w:lang w:val="ro-MD"/>
        </w:rPr>
        <w:t>şi</w:t>
      </w:r>
      <w:proofErr w:type="spellEnd"/>
      <w:r w:rsidRPr="00270FDB">
        <w:rPr>
          <w:lang w:val="ro-MD"/>
        </w:rPr>
        <w:t xml:space="preserve"> răspunde pentru orice </w:t>
      </w:r>
      <w:proofErr w:type="spellStart"/>
      <w:r w:rsidRPr="00270FDB">
        <w:rPr>
          <w:lang w:val="ro-MD"/>
        </w:rPr>
        <w:t>consecinţe</w:t>
      </w:r>
      <w:proofErr w:type="spellEnd"/>
      <w:r w:rsidRPr="00270FDB">
        <w:rPr>
          <w:lang w:val="ro-MD"/>
        </w:rPr>
        <w:t xml:space="preserve"> ale viitorului contract de </w:t>
      </w:r>
      <w:proofErr w:type="spellStart"/>
      <w:r w:rsidRPr="00270FDB">
        <w:rPr>
          <w:lang w:val="ro-MD"/>
        </w:rPr>
        <w:t>achiziţie</w:t>
      </w:r>
      <w:proofErr w:type="spellEnd"/>
      <w:r w:rsidRPr="00270FDB">
        <w:rPr>
          <w:lang w:val="ro-MD"/>
        </w:rPr>
        <w:t xml:space="preserve"> publică. </w:t>
      </w:r>
      <w:proofErr w:type="spellStart"/>
      <w:r w:rsidRPr="00270FDB">
        <w:rPr>
          <w:color w:val="000000" w:themeColor="text1"/>
          <w:lang w:val="ro-MD"/>
        </w:rPr>
        <w:t>Informaţia</w:t>
      </w:r>
      <w:proofErr w:type="spellEnd"/>
      <w:r w:rsidRPr="00270FDB">
        <w:rPr>
          <w:color w:val="000000" w:themeColor="text1"/>
          <w:lang w:val="ro-MD"/>
        </w:rPr>
        <w:t xml:space="preserve"> privind asocierea se prezintă </w:t>
      </w:r>
      <w:proofErr w:type="spellStart"/>
      <w:r w:rsidRPr="00270FDB">
        <w:rPr>
          <w:color w:val="000000" w:themeColor="text1"/>
          <w:lang w:val="ro-MD"/>
        </w:rPr>
        <w:t>completînd</w:t>
      </w:r>
      <w:proofErr w:type="spellEnd"/>
      <w:r w:rsidRPr="00270FDB">
        <w:rPr>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 xml:space="preserve">Ofertantul nu are dreptul de a depune decât o singură ofertă de bază. </w:t>
      </w:r>
      <w:proofErr w:type="spellStart"/>
      <w:r w:rsidRPr="00270FDB">
        <w:rPr>
          <w:lang w:val="ro-MD"/>
        </w:rPr>
        <w:t>Ofertanţii</w:t>
      </w:r>
      <w:proofErr w:type="spellEnd"/>
      <w:r w:rsidRPr="00270FDB">
        <w:rPr>
          <w:lang w:val="ro-MD"/>
        </w:rPr>
        <w:t xml:space="preserve"> </w:t>
      </w:r>
      <w:proofErr w:type="spellStart"/>
      <w:r w:rsidRPr="00270FDB">
        <w:rPr>
          <w:lang w:val="ro-MD"/>
        </w:rPr>
        <w:t>asociaţi</w:t>
      </w:r>
      <w:proofErr w:type="spellEnd"/>
      <w:r w:rsidRPr="00270FDB">
        <w:rPr>
          <w:lang w:val="ro-MD"/>
        </w:rPr>
        <w:t xml:space="preserve"> nu au dreptul de a depune alte oferte, în mod individual, pe lângă oferta comună. Ofertele alternative se depun numai dacă autoritatea contractantă a precizat explicit în </w:t>
      </w:r>
      <w:proofErr w:type="spellStart"/>
      <w:r w:rsidRPr="00270FDB">
        <w:rPr>
          <w:lang w:val="ro-MD"/>
        </w:rPr>
        <w:t>anunţul</w:t>
      </w:r>
      <w:proofErr w:type="spellEnd"/>
      <w:r w:rsidRPr="00270FDB">
        <w:rPr>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lastRenderedPageBreak/>
        <w:t xml:space="preserve">66. </w:t>
      </w:r>
      <w:r w:rsidRPr="00270FDB">
        <w:rPr>
          <w:lang w:val="ro-MD"/>
        </w:rPr>
        <w:t xml:space="preserve">Persoanele juridice nominalizate ca </w:t>
      </w:r>
      <w:proofErr w:type="spellStart"/>
      <w:r w:rsidRPr="00270FDB">
        <w:rPr>
          <w:lang w:val="ro-MD"/>
        </w:rPr>
        <w:t>subcontractanţi</w:t>
      </w:r>
      <w:proofErr w:type="spellEnd"/>
      <w:r w:rsidRPr="00270FDB">
        <w:rPr>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w:t>
      </w:r>
      <w:proofErr w:type="spellStart"/>
      <w:r w:rsidRPr="00270FDB">
        <w:rPr>
          <w:lang w:val="ro-MD"/>
        </w:rPr>
        <w:t>garanţiei</w:t>
      </w:r>
      <w:proofErr w:type="spellEnd"/>
      <w:r w:rsidRPr="00270FDB">
        <w:rPr>
          <w:lang w:val="ro-MD"/>
        </w:rPr>
        <w:t xml:space="preserve"> pentru ofertă. </w:t>
      </w:r>
      <w:bookmarkStart w:id="64" w:name="_Toc392180165"/>
      <w:bookmarkStart w:id="65"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4"/>
    <w:bookmarkEnd w:id="65"/>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roofErr w:type="spellStart"/>
      <w:r w:rsidRPr="00270FDB">
        <w:rPr>
          <w:rFonts w:eastAsiaTheme="majorEastAsia"/>
          <w:b/>
          <w:bCs/>
          <w:lang w:val="ro-MD"/>
        </w:rPr>
        <w:t>Secţiunea</w:t>
      </w:r>
      <w:proofErr w:type="spellEnd"/>
      <w:r w:rsidRPr="00270FDB">
        <w:rPr>
          <w:rFonts w:eastAsiaTheme="majorEastAsia"/>
          <w:b/>
          <w:bCs/>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 xml:space="preserve">În cazul în care ofertele conțin secrete tehnice, comerciale sau țin de protecția proprietății intelectuale,  autoritatea contractantă asigură  păstrarea </w:t>
      </w:r>
      <w:proofErr w:type="spellStart"/>
      <w:r w:rsidRPr="00270FDB">
        <w:rPr>
          <w:lang w:val="ro-MD"/>
        </w:rPr>
        <w:t>confidenţialității</w:t>
      </w:r>
      <w:proofErr w:type="spellEnd"/>
      <w:r w:rsidRPr="00270FDB">
        <w:rPr>
          <w:lang w:val="ro-MD"/>
        </w:rPr>
        <w:t xml:space="preserve"> asupra </w:t>
      </w:r>
      <w:proofErr w:type="spellStart"/>
      <w:r w:rsidRPr="00270FDB">
        <w:rPr>
          <w:lang w:val="ro-MD"/>
        </w:rPr>
        <w:t>conţinutului</w:t>
      </w:r>
      <w:proofErr w:type="spellEnd"/>
      <w:r w:rsidRPr="00270FDB">
        <w:rPr>
          <w:lang w:val="ro-MD"/>
        </w:rPr>
        <w:t xml:space="preserve"> ofertei, precum </w:t>
      </w:r>
      <w:proofErr w:type="spellStart"/>
      <w:r w:rsidRPr="00270FDB">
        <w:rPr>
          <w:lang w:val="ro-MD"/>
        </w:rPr>
        <w:t>şi</w:t>
      </w:r>
      <w:proofErr w:type="spellEnd"/>
      <w:r w:rsidRPr="00270FDB">
        <w:rPr>
          <w:lang w:val="ro-MD"/>
        </w:rPr>
        <w:t xml:space="preserve"> asupra oricărei </w:t>
      </w:r>
      <w:proofErr w:type="spellStart"/>
      <w:r w:rsidRPr="00270FDB">
        <w:rPr>
          <w:lang w:val="ro-MD"/>
        </w:rPr>
        <w:t>informaţii</w:t>
      </w:r>
      <w:proofErr w:type="spellEnd"/>
      <w:r w:rsidRPr="00270FDB">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lang w:val="ro-MD"/>
        </w:rPr>
        <w:t>enumeratate</w:t>
      </w:r>
      <w:proofErr w:type="spellEnd"/>
      <w:r w:rsidRPr="00270FDB">
        <w:rPr>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3) se obligă să asigure și să respecte standardele de asigurare a </w:t>
      </w:r>
      <w:proofErr w:type="spellStart"/>
      <w:r w:rsidRPr="00270FDB">
        <w:rPr>
          <w:lang w:val="ro-MD"/>
        </w:rPr>
        <w:t>calităţii</w:t>
      </w:r>
      <w:proofErr w:type="spellEnd"/>
      <w:r w:rsidRPr="00270FDB">
        <w:rPr>
          <w:lang w:val="ro-MD"/>
        </w:rPr>
        <w:t xml:space="preserve"> și standardele de </w:t>
      </w:r>
      <w:proofErr w:type="spellStart"/>
      <w:r w:rsidRPr="00270FDB">
        <w:rPr>
          <w:lang w:val="ro-MD"/>
        </w:rPr>
        <w:t>protecţie</w:t>
      </w:r>
      <w:proofErr w:type="spellEnd"/>
      <w:r w:rsidRPr="00270FDB">
        <w:rPr>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w:t>
      </w:r>
      <w:proofErr w:type="spellStart"/>
      <w:r w:rsidRPr="00270FDB">
        <w:rPr>
          <w:lang w:val="ro-MD"/>
        </w:rPr>
        <w:t>îndeplineşte</w:t>
      </w:r>
      <w:proofErr w:type="spellEnd"/>
      <w:r w:rsidRPr="00270FDB">
        <w:rPr>
          <w:lang w:val="ro-MD"/>
        </w:rPr>
        <w:t xml:space="preserve"> în totalitate </w:t>
      </w:r>
      <w:proofErr w:type="spellStart"/>
      <w:r w:rsidRPr="00270FDB">
        <w:rPr>
          <w:lang w:val="ro-MD"/>
        </w:rPr>
        <w:t>cerinţele</w:t>
      </w:r>
      <w:proofErr w:type="spellEnd"/>
      <w:r w:rsidRPr="00270FDB">
        <w:rPr>
          <w:lang w:val="ro-MD"/>
        </w:rPr>
        <w:t xml:space="preserve"> corespunzătoare criteriilor de calificare și de selecție, în conformitate cu </w:t>
      </w:r>
      <w:proofErr w:type="spellStart"/>
      <w:r w:rsidRPr="00270FDB">
        <w:rPr>
          <w:lang w:val="ro-MD"/>
        </w:rPr>
        <w:t>informaţiile</w:t>
      </w:r>
      <w:proofErr w:type="spellEnd"/>
      <w:r w:rsidRPr="00270FDB">
        <w:rPr>
          <w:lang w:val="ro-MD"/>
        </w:rPr>
        <w:t xml:space="preserve"> cuprinse  în DUAE, cu </w:t>
      </w:r>
      <w:proofErr w:type="spellStart"/>
      <w:r w:rsidRPr="00270FDB">
        <w:rPr>
          <w:lang w:val="ro-MD"/>
        </w:rPr>
        <w:t>excepţia</w:t>
      </w:r>
      <w:proofErr w:type="spellEnd"/>
      <w:r w:rsidRPr="00270FDB">
        <w:rPr>
          <w:lang w:val="ro-MD"/>
        </w:rPr>
        <w:t xml:space="preserve"> procedurilor </w:t>
      </w:r>
      <w:proofErr w:type="spellStart"/>
      <w:r w:rsidRPr="00270FDB">
        <w:rPr>
          <w:lang w:val="ro-MD"/>
        </w:rPr>
        <w:t>desfăşurate</w:t>
      </w:r>
      <w:proofErr w:type="spellEnd"/>
      <w:r w:rsidRPr="00270FDB">
        <w:rPr>
          <w:lang w:val="ro-MD"/>
        </w:rPr>
        <w:t xml:space="preserve"> în mai multe etape, când documentele justificative sunt solicitate înainte de transmiterea </w:t>
      </w:r>
      <w:proofErr w:type="spellStart"/>
      <w:r w:rsidRPr="00270FDB">
        <w:rPr>
          <w:lang w:val="ro-MD"/>
        </w:rPr>
        <w:t>invitaţiilor</w:t>
      </w:r>
      <w:proofErr w:type="spellEnd"/>
      <w:r w:rsidRPr="00270FDB">
        <w:rPr>
          <w:lang w:val="ro-MD"/>
        </w:rPr>
        <w:t xml:space="preserve"> pentru etapa a doua către </w:t>
      </w:r>
      <w:proofErr w:type="spellStart"/>
      <w:r w:rsidRPr="00270FDB">
        <w:rPr>
          <w:lang w:val="ro-MD"/>
        </w:rPr>
        <w:t>candidaţii</w:t>
      </w:r>
      <w:proofErr w:type="spellEnd"/>
      <w:r w:rsidRPr="00270FDB">
        <w:rPr>
          <w:lang w:val="ro-MD"/>
        </w:rPr>
        <w:t xml:space="preserve"> </w:t>
      </w:r>
      <w:proofErr w:type="spellStart"/>
      <w:r w:rsidRPr="00270FDB">
        <w:rPr>
          <w:lang w:val="ro-MD"/>
        </w:rPr>
        <w:t>selectaţi</w:t>
      </w:r>
      <w:proofErr w:type="spellEnd"/>
      <w:r w:rsidRPr="00270FDB">
        <w:rPr>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w:t>
      </w:r>
      <w:proofErr w:type="spellStart"/>
      <w:r w:rsidRPr="00270FDB">
        <w:rPr>
          <w:lang w:val="ro-MD"/>
        </w:rPr>
        <w:t>obligaţia</w:t>
      </w:r>
      <w:proofErr w:type="spellEnd"/>
      <w:r w:rsidRPr="00270FDB">
        <w:rPr>
          <w:lang w:val="ro-MD"/>
        </w:rPr>
        <w:t xml:space="preserve"> de a stabili care sunt clarificările necesare pentru evaluarea fiecărei oferte, precum </w:t>
      </w:r>
      <w:proofErr w:type="spellStart"/>
      <w:r w:rsidRPr="00270FDB">
        <w:rPr>
          <w:lang w:val="ro-MD"/>
        </w:rPr>
        <w:t>şi</w:t>
      </w:r>
      <w:proofErr w:type="spellEnd"/>
      <w:r w:rsidRPr="00270FDB">
        <w:rPr>
          <w:lang w:val="ro-MD"/>
        </w:rPr>
        <w:t xml:space="preserve">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w:t>
      </w:r>
      <w:r w:rsidRPr="00270FDB">
        <w:rPr>
          <w:lang w:val="ro-MD"/>
        </w:rPr>
        <w:lastRenderedPageBreak/>
        <w:t>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2) oferta nu respectă </w:t>
      </w:r>
      <w:proofErr w:type="spellStart"/>
      <w:r w:rsidRPr="00270FDB">
        <w:rPr>
          <w:lang w:val="ro-MD"/>
        </w:rPr>
        <w:t>cerinţele</w:t>
      </w:r>
      <w:proofErr w:type="spellEnd"/>
      <w:r w:rsidRPr="00270FDB">
        <w:rPr>
          <w:lang w:val="ro-MD"/>
        </w:rPr>
        <w:t xml:space="preserve"> prevăzute în </w:t>
      </w:r>
      <w:proofErr w:type="spellStart"/>
      <w:r w:rsidRPr="00270FDB">
        <w:rPr>
          <w:lang w:val="ro-MD"/>
        </w:rPr>
        <w:t>documentaţia</w:t>
      </w:r>
      <w:proofErr w:type="spellEnd"/>
      <w:r w:rsidRPr="00270FDB">
        <w:rPr>
          <w:lang w:val="ro-MD"/>
        </w:rPr>
        <w:t xml:space="preserve"> de atribuire pentru elaborarea </w:t>
      </w:r>
      <w:proofErr w:type="spellStart"/>
      <w:r w:rsidRPr="00270FDB">
        <w:rPr>
          <w:lang w:val="ro-MD"/>
        </w:rPr>
        <w:t>şi</w:t>
      </w:r>
      <w:proofErr w:type="spellEnd"/>
      <w:r w:rsidRPr="00270FDB">
        <w:rPr>
          <w:lang w:val="ro-MD"/>
        </w:rPr>
        <w:t xml:space="preserve">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5) ofertantul modifică, prin clarificările pe care le prezintă, </w:t>
      </w:r>
      <w:proofErr w:type="spellStart"/>
      <w:r w:rsidRPr="00270FDB">
        <w:rPr>
          <w:lang w:val="ro-MD"/>
        </w:rPr>
        <w:t>conţinutul</w:t>
      </w:r>
      <w:proofErr w:type="spellEnd"/>
      <w:r w:rsidRPr="00270FDB">
        <w:rPr>
          <w:lang w:val="ro-MD"/>
        </w:rPr>
        <w:t xml:space="preserve"> propunerii tehnice </w:t>
      </w:r>
      <w:proofErr w:type="spellStart"/>
      <w:r w:rsidRPr="00270FDB">
        <w:rPr>
          <w:lang w:val="ro-MD"/>
        </w:rPr>
        <w:t>şi</w:t>
      </w:r>
      <w:proofErr w:type="spellEnd"/>
      <w:r w:rsidRPr="00270FDB">
        <w:rPr>
          <w:lang w:val="ro-MD"/>
        </w:rPr>
        <w:t xml:space="preserve">/sau al propunerii financiare, cu </w:t>
      </w:r>
      <w:proofErr w:type="spellStart"/>
      <w:r w:rsidRPr="00270FDB">
        <w:rPr>
          <w:lang w:val="ro-MD"/>
        </w:rPr>
        <w:t>excepţia</w:t>
      </w:r>
      <w:proofErr w:type="spellEnd"/>
      <w:r w:rsidRPr="00270FDB">
        <w:rPr>
          <w:lang w:val="ro-MD"/>
        </w:rPr>
        <w:t xml:space="preserve"> </w:t>
      </w:r>
      <w:proofErr w:type="spellStart"/>
      <w:r w:rsidRPr="00270FDB">
        <w:rPr>
          <w:lang w:val="ro-MD"/>
        </w:rPr>
        <w:t>situaţiei</w:t>
      </w:r>
      <w:proofErr w:type="spellEnd"/>
      <w:r w:rsidRPr="00270FDB">
        <w:rPr>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7) atunci când explicațiile prezentate de ofertant, la solicitarea autorității contractante, nu sunt concludente </w:t>
      </w:r>
      <w:proofErr w:type="spellStart"/>
      <w:r w:rsidRPr="00270FDB">
        <w:rPr>
          <w:lang w:val="ro-MD"/>
        </w:rPr>
        <w:t>şi</w:t>
      </w:r>
      <w:proofErr w:type="spellEnd"/>
      <w:r w:rsidRPr="00270FDB">
        <w:rPr>
          <w:lang w:val="ro-MD"/>
        </w:rPr>
        <w:t>/sau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 xml:space="preserve">8) s-a constatat comiterea unor acte de </w:t>
      </w:r>
      <w:proofErr w:type="spellStart"/>
      <w:r w:rsidRPr="00270FDB">
        <w:rPr>
          <w:lang w:val="ro-MD"/>
        </w:rPr>
        <w:t>corupţie</w:t>
      </w:r>
      <w:proofErr w:type="spellEnd"/>
      <w:r w:rsidRPr="00270FDB">
        <w:rPr>
          <w:lang w:val="ro-MD"/>
        </w:rPr>
        <w:t xml:space="preserve">, acte conexe actelor de </w:t>
      </w:r>
      <w:proofErr w:type="spellStart"/>
      <w:r w:rsidRPr="00270FDB">
        <w:rPr>
          <w:lang w:val="ro-MD"/>
        </w:rPr>
        <w:t>corupţie</w:t>
      </w:r>
      <w:proofErr w:type="spellEnd"/>
      <w:r w:rsidRPr="00270FDB">
        <w:rPr>
          <w:lang w:val="ro-MD"/>
        </w:rPr>
        <w:t xml:space="preserve"> sau fapte coruptibile confirmate prin hotărâre definitivă a </w:t>
      </w:r>
      <w:proofErr w:type="spellStart"/>
      <w:r w:rsidRPr="00270FDB">
        <w:rPr>
          <w:lang w:val="ro-MD"/>
        </w:rPr>
        <w:t>instanţei</w:t>
      </w:r>
      <w:proofErr w:type="spellEnd"/>
      <w:r w:rsidRPr="00270FDB">
        <w:rPr>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 xml:space="preserve">Autoritatea contractantă poate, la </w:t>
      </w:r>
      <w:proofErr w:type="spellStart"/>
      <w:r w:rsidRPr="00270FDB">
        <w:rPr>
          <w:lang w:val="ro-MD"/>
        </w:rPr>
        <w:t>discreţia</w:t>
      </w:r>
      <w:proofErr w:type="spellEnd"/>
      <w:r w:rsidRPr="00270FDB">
        <w:rPr>
          <w:lang w:val="ro-MD"/>
        </w:rPr>
        <w:t xml:space="preserve"> sa, să ceară oricăruia dintre </w:t>
      </w:r>
      <w:proofErr w:type="spellStart"/>
      <w:r w:rsidRPr="00270FDB">
        <w:rPr>
          <w:lang w:val="ro-MD"/>
        </w:rPr>
        <w:t>ofertanţi</w:t>
      </w:r>
      <w:proofErr w:type="spellEnd"/>
      <w:r w:rsidRPr="00270FDB">
        <w:rPr>
          <w:lang w:val="ro-MD"/>
        </w:rPr>
        <w:t xml:space="preserve"> o clarificare a ofertei acestora, pentru a facilita examinarea, evaluarea și compararea ofertelor. Nu se solicită, nici nu se permit schimbări în </w:t>
      </w:r>
      <w:proofErr w:type="spellStart"/>
      <w:r w:rsidRPr="00270FDB">
        <w:rPr>
          <w:lang w:val="ro-MD"/>
        </w:rPr>
        <w:t>preţurile</w:t>
      </w:r>
      <w:proofErr w:type="spellEnd"/>
      <w:r w:rsidRPr="00270FDB">
        <w:rPr>
          <w:lang w:val="ro-MD"/>
        </w:rPr>
        <w:t xml:space="preserve"> sau în </w:t>
      </w:r>
      <w:proofErr w:type="spellStart"/>
      <w:r w:rsidRPr="00270FDB">
        <w:rPr>
          <w:lang w:val="ro-MD"/>
        </w:rPr>
        <w:t>conţinutul</w:t>
      </w:r>
      <w:proofErr w:type="spellEnd"/>
      <w:r w:rsidRPr="00270FDB">
        <w:rPr>
          <w:lang w:val="ro-MD"/>
        </w:rPr>
        <w:t xml:space="preserve"> ofertei, cu </w:t>
      </w:r>
      <w:proofErr w:type="spellStart"/>
      <w:r w:rsidRPr="00270FDB">
        <w:rPr>
          <w:lang w:val="ro-MD"/>
        </w:rPr>
        <w:t>excepţia</w:t>
      </w:r>
      <w:proofErr w:type="spellEnd"/>
      <w:r w:rsidRPr="00270FDB">
        <w:rPr>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xml:space="preserve">. Erorile aritmetice se corectează după cum urmează: dacă există o </w:t>
      </w:r>
      <w:proofErr w:type="spellStart"/>
      <w:r w:rsidRPr="00270FDB">
        <w:rPr>
          <w:lang w:val="ro-MD"/>
        </w:rPr>
        <w:t>discrepanţă</w:t>
      </w:r>
      <w:proofErr w:type="spellEnd"/>
      <w:r w:rsidRPr="00270FDB">
        <w:rPr>
          <w:lang w:val="ro-MD"/>
        </w:rPr>
        <w:t xml:space="preserve"> între </w:t>
      </w:r>
      <w:proofErr w:type="spellStart"/>
      <w:r w:rsidRPr="00270FDB">
        <w:rPr>
          <w:lang w:val="ro-MD"/>
        </w:rPr>
        <w:t>preţul</w:t>
      </w:r>
      <w:proofErr w:type="spellEnd"/>
      <w:r w:rsidRPr="00270FDB">
        <w:rPr>
          <w:lang w:val="ro-MD"/>
        </w:rPr>
        <w:t xml:space="preserve"> pentru o unitate de măsură </w:t>
      </w:r>
      <w:proofErr w:type="spellStart"/>
      <w:r w:rsidRPr="00270FDB">
        <w:rPr>
          <w:lang w:val="ro-MD"/>
        </w:rPr>
        <w:t>şi</w:t>
      </w:r>
      <w:proofErr w:type="spellEnd"/>
      <w:r w:rsidRPr="00270FDB">
        <w:rPr>
          <w:lang w:val="ro-MD"/>
        </w:rPr>
        <w:t xml:space="preserve"> </w:t>
      </w:r>
      <w:proofErr w:type="spellStart"/>
      <w:r w:rsidRPr="00270FDB">
        <w:rPr>
          <w:lang w:val="ro-MD"/>
        </w:rPr>
        <w:t>preţul</w:t>
      </w:r>
      <w:proofErr w:type="spellEnd"/>
      <w:r w:rsidRPr="00270FDB">
        <w:rPr>
          <w:lang w:val="ro-MD"/>
        </w:rPr>
        <w:t xml:space="preserve"> total (care este </w:t>
      </w:r>
      <w:proofErr w:type="spellStart"/>
      <w:r w:rsidRPr="00270FDB">
        <w:rPr>
          <w:lang w:val="ro-MD"/>
        </w:rPr>
        <w:t>obţinut</w:t>
      </w:r>
      <w:proofErr w:type="spellEnd"/>
      <w:r w:rsidRPr="00270FDB">
        <w:rPr>
          <w:lang w:val="ro-MD"/>
        </w:rPr>
        <w:t xml:space="preserve"> prin multiplicarea </w:t>
      </w:r>
      <w:proofErr w:type="spellStart"/>
      <w:r w:rsidRPr="00270FDB">
        <w:rPr>
          <w:lang w:val="ro-MD"/>
        </w:rPr>
        <w:t>preţului</w:t>
      </w:r>
      <w:proofErr w:type="spellEnd"/>
      <w:r w:rsidRPr="00270FDB">
        <w:rPr>
          <w:lang w:val="ro-MD"/>
        </w:rPr>
        <w:t xml:space="preserve"> cu cantitatea totală), se ia în considerare </w:t>
      </w:r>
      <w:proofErr w:type="spellStart"/>
      <w:r w:rsidRPr="00270FDB">
        <w:rPr>
          <w:lang w:val="ro-MD"/>
        </w:rPr>
        <w:t>preţul</w:t>
      </w:r>
      <w:proofErr w:type="spellEnd"/>
      <w:r w:rsidRPr="00270FDB">
        <w:rPr>
          <w:lang w:val="ro-MD"/>
        </w:rPr>
        <w:t xml:space="preserve"> pe unitate, iar </w:t>
      </w:r>
      <w:proofErr w:type="spellStart"/>
      <w:r w:rsidRPr="00270FDB">
        <w:rPr>
          <w:lang w:val="ro-MD"/>
        </w:rPr>
        <w:t>preţul</w:t>
      </w:r>
      <w:proofErr w:type="spellEnd"/>
      <w:r w:rsidRPr="00270FDB">
        <w:rPr>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w:t>
      </w:r>
      <w:proofErr w:type="spellStart"/>
      <w:r w:rsidRPr="00270FDB">
        <w:rPr>
          <w:lang w:val="ro-MD"/>
        </w:rPr>
        <w:t>şi</w:t>
      </w:r>
      <w:proofErr w:type="spellEnd"/>
      <w:r w:rsidRPr="00270FDB">
        <w:rPr>
          <w:lang w:val="ro-MD"/>
        </w:rPr>
        <w:t xml:space="preserve">, în </w:t>
      </w:r>
      <w:proofErr w:type="spellStart"/>
      <w:r w:rsidRPr="00270FDB">
        <w:rPr>
          <w:lang w:val="ro-MD"/>
        </w:rPr>
        <w:t>consecinţă</w:t>
      </w:r>
      <w:proofErr w:type="spellEnd"/>
      <w:r w:rsidRPr="00270FDB">
        <w:rPr>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lang w:val="ro-MD"/>
        </w:rPr>
        <w:t>preţuri</w:t>
      </w:r>
      <w:proofErr w:type="spellEnd"/>
      <w:r w:rsidRPr="00270FDB">
        <w:rPr>
          <w:bCs/>
          <w:lang w:val="ro-MD"/>
        </w:rPr>
        <w:t>,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270FDB">
        <w:rPr>
          <w:lang w:val="ro-MD"/>
        </w:rPr>
        <w:t>şi</w:t>
      </w:r>
      <w:proofErr w:type="spellEnd"/>
      <w:r w:rsidRPr="00270FDB">
        <w:rPr>
          <w:lang w:val="ro-MD"/>
        </w:rPr>
        <w:t xml:space="preserve">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 xml:space="preserve">Oferta care corespunde tuturor termenilor, </w:t>
      </w:r>
      <w:proofErr w:type="spellStart"/>
      <w:r w:rsidRPr="00270FDB">
        <w:rPr>
          <w:lang w:val="ro-MD"/>
        </w:rPr>
        <w:t>condiţiilor</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specificaţiilor</w:t>
      </w:r>
      <w:proofErr w:type="spellEnd"/>
      <w:r w:rsidRPr="00270FDB">
        <w:rPr>
          <w:lang w:val="ro-MD"/>
        </w:rPr>
        <w:t xml:space="preserve"> din documentele de atribuire, fără abateri </w:t>
      </w:r>
      <w:proofErr w:type="spellStart"/>
      <w:r w:rsidRPr="00270FDB">
        <w:rPr>
          <w:lang w:val="ro-MD"/>
        </w:rPr>
        <w:t>esenţiale</w:t>
      </w:r>
      <w:proofErr w:type="spellEnd"/>
      <w:r w:rsidRPr="00270FDB">
        <w:rPr>
          <w:lang w:val="ro-MD"/>
        </w:rPr>
        <w:t xml:space="preserve"> sau cu abateri neînsemnate, erori sau omiteri ce pot fi înlăturate fără a afecta </w:t>
      </w:r>
      <w:proofErr w:type="spellStart"/>
      <w:r w:rsidRPr="00270FDB">
        <w:rPr>
          <w:lang w:val="ro-MD"/>
        </w:rPr>
        <w:t>esenţa</w:t>
      </w:r>
      <w:proofErr w:type="spellEnd"/>
      <w:r w:rsidRPr="00270FDB">
        <w:rPr>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w:t>
      </w:r>
      <w:proofErr w:type="spellStart"/>
      <w:r w:rsidRPr="00270FDB">
        <w:rPr>
          <w:lang w:val="ro-MD"/>
        </w:rPr>
        <w:t>conţin</w:t>
      </w:r>
      <w:proofErr w:type="spellEnd"/>
      <w:r w:rsidRPr="00270FDB">
        <w:rPr>
          <w:lang w:val="ro-MD"/>
        </w:rPr>
        <w:t xml:space="preserve"> </w:t>
      </w:r>
      <w:proofErr w:type="spellStart"/>
      <w:r w:rsidRPr="00270FDB">
        <w:rPr>
          <w:lang w:val="ro-MD"/>
        </w:rPr>
        <w:t>informaţii</w:t>
      </w:r>
      <w:proofErr w:type="spellEnd"/>
      <w:r w:rsidRPr="00270FDB">
        <w:rPr>
          <w:lang w:val="ro-MD"/>
        </w:rPr>
        <w:t xml:space="preserve"> false, cu scopul calificării, sau derutează ori face reprezentări neadevărate pentru a demonstra corespunderea sa </w:t>
      </w:r>
      <w:proofErr w:type="spellStart"/>
      <w:r w:rsidRPr="00270FDB">
        <w:rPr>
          <w:lang w:val="ro-MD"/>
        </w:rPr>
        <w:lastRenderedPageBreak/>
        <w:t>cerinţelor</w:t>
      </w:r>
      <w:proofErr w:type="spellEnd"/>
      <w:r w:rsidRPr="00270FDB">
        <w:rPr>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lang w:val="ro-MD"/>
        </w:rPr>
        <w:t>achiziţii</w:t>
      </w:r>
      <w:proofErr w:type="spellEnd"/>
      <w:r w:rsidRPr="00270FDB">
        <w:rPr>
          <w:lang w:val="ro-MD"/>
        </w:rPr>
        <w:t xml:space="preserve"> publice, în urma includerii lui în Lista de </w:t>
      </w:r>
      <w:proofErr w:type="spellStart"/>
      <w:r w:rsidRPr="00270FDB">
        <w:rPr>
          <w:lang w:val="ro-MD"/>
        </w:rPr>
        <w:t>interdicţie</w:t>
      </w:r>
      <w:proofErr w:type="spellEnd"/>
      <w:r w:rsidRPr="00270FDB">
        <w:rPr>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w:t>
      </w:r>
      <w:proofErr w:type="spellStart"/>
      <w:r w:rsidRPr="00270FDB">
        <w:rPr>
          <w:lang w:val="ro-MD"/>
        </w:rPr>
        <w:t>ofertanţilor</w:t>
      </w:r>
      <w:proofErr w:type="spellEnd"/>
      <w:r w:rsidRPr="00270FDB">
        <w:rPr>
          <w:lang w:val="ro-MD"/>
        </w:rPr>
        <w:t xml:space="preserve"> să demonstreze împuternicirea de a încheia contractele de </w:t>
      </w:r>
      <w:proofErr w:type="spellStart"/>
      <w:r w:rsidRPr="00270FDB">
        <w:rPr>
          <w:lang w:val="ro-MD"/>
        </w:rPr>
        <w:t>achiziţii</w:t>
      </w:r>
      <w:proofErr w:type="spellEnd"/>
      <w:r w:rsidRPr="00270FDB">
        <w:rPr>
          <w:lang w:val="ro-MD"/>
        </w:rPr>
        <w:t xml:space="preserve"> publice </w:t>
      </w:r>
      <w:proofErr w:type="spellStart"/>
      <w:r w:rsidRPr="00270FDB">
        <w:rPr>
          <w:lang w:val="ro-MD"/>
        </w:rPr>
        <w:t>şi</w:t>
      </w:r>
      <w:proofErr w:type="spellEnd"/>
      <w:r w:rsidRPr="00270FDB">
        <w:rPr>
          <w:lang w:val="ro-MD"/>
        </w:rPr>
        <w:t xml:space="preserve"> </w:t>
      </w:r>
      <w:proofErr w:type="spellStart"/>
      <w:r w:rsidRPr="00270FDB">
        <w:rPr>
          <w:lang w:val="ro-MD"/>
        </w:rPr>
        <w:t>componenţa</w:t>
      </w:r>
      <w:proofErr w:type="spellEnd"/>
      <w:r w:rsidRPr="00270FDB">
        <w:rPr>
          <w:lang w:val="ro-MD"/>
        </w:rPr>
        <w:t xml:space="preserve"> fondatorilor, </w:t>
      </w:r>
      <w:bookmarkStart w:id="66" w:name="_Hlk74131486"/>
      <w:r w:rsidRPr="00270FDB">
        <w:rPr>
          <w:lang w:val="ro-MD"/>
        </w:rPr>
        <w:t>asociațiilor, acționarilor, administratorilor</w:t>
      </w:r>
      <w:r w:rsidRPr="00270FDB" w:rsidDel="00841964">
        <w:rPr>
          <w:lang w:val="ro-MD"/>
        </w:rPr>
        <w:t xml:space="preserve"> </w:t>
      </w:r>
      <w:bookmarkEnd w:id="66"/>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proofErr w:type="spellStart"/>
      <w:r w:rsidRPr="00270FDB">
        <w:rPr>
          <w:rFonts w:eastAsiaTheme="majorEastAsia"/>
          <w:b/>
          <w:bCs/>
          <w:sz w:val="26"/>
          <w:szCs w:val="26"/>
          <w:lang w:val="ro-MD"/>
        </w:rPr>
        <w:t>Secţiunea</w:t>
      </w:r>
      <w:proofErr w:type="spellEnd"/>
      <w:r w:rsidRPr="00270FDB">
        <w:rPr>
          <w:rFonts w:eastAsiaTheme="majorEastAsia"/>
          <w:b/>
          <w:bCs/>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 xml:space="preserve">Autoritatea contractantă anulează procedura de atribuire a contractului de </w:t>
      </w:r>
      <w:proofErr w:type="spellStart"/>
      <w:r w:rsidRPr="00270FDB">
        <w:rPr>
          <w:lang w:val="ro-MD"/>
        </w:rPr>
        <w:t>achiziţie</w:t>
      </w:r>
      <w:proofErr w:type="spellEnd"/>
      <w:r w:rsidRPr="00270FDB">
        <w:rPr>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 xml:space="preserve">Decizia de anulare nu creează vreo obligație a autorității contractante față de </w:t>
      </w:r>
      <w:proofErr w:type="spellStart"/>
      <w:r w:rsidRPr="00270FDB">
        <w:rPr>
          <w:lang w:val="ro-MD"/>
        </w:rPr>
        <w:t>ofertanţi</w:t>
      </w:r>
      <w:proofErr w:type="spellEnd"/>
      <w:r w:rsidRPr="00270FDB">
        <w:rPr>
          <w:lang w:val="ro-MD"/>
        </w:rPr>
        <w:t xml:space="preserve">, cu </w:t>
      </w:r>
      <w:proofErr w:type="spellStart"/>
      <w:r w:rsidRPr="00270FDB">
        <w:rPr>
          <w:lang w:val="ro-MD"/>
        </w:rPr>
        <w:t>excepţia</w:t>
      </w:r>
      <w:proofErr w:type="spellEnd"/>
      <w:r w:rsidRPr="00270FDB">
        <w:rPr>
          <w:lang w:val="ro-MD"/>
        </w:rPr>
        <w:t xml:space="preserve"> returnării </w:t>
      </w:r>
      <w:proofErr w:type="spellStart"/>
      <w:r w:rsidRPr="00270FDB">
        <w:rPr>
          <w:lang w:val="ro-MD"/>
        </w:rPr>
        <w:t>garanţiei</w:t>
      </w:r>
      <w:proofErr w:type="spellEnd"/>
      <w:r w:rsidRPr="00270FDB">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 xml:space="preserve">În cazul în care se anulează aplicarea procedurii pentru atribuirea contractului de </w:t>
      </w:r>
      <w:proofErr w:type="spellStart"/>
      <w:r w:rsidRPr="00270FDB">
        <w:rPr>
          <w:lang w:val="ro-MD"/>
        </w:rPr>
        <w:t>achiziţie</w:t>
      </w:r>
      <w:proofErr w:type="spellEnd"/>
      <w:r w:rsidRPr="00270FDB">
        <w:rPr>
          <w:lang w:val="ro-MD"/>
        </w:rPr>
        <w:t xml:space="preserve"> publică, autoritatea contractantă are </w:t>
      </w:r>
      <w:proofErr w:type="spellStart"/>
      <w:r w:rsidRPr="00270FDB">
        <w:rPr>
          <w:lang w:val="ro-MD"/>
        </w:rPr>
        <w:t>obligaţia</w:t>
      </w:r>
      <w:proofErr w:type="spellEnd"/>
      <w:r w:rsidRPr="00270FDB">
        <w:rPr>
          <w:lang w:val="ro-MD"/>
        </w:rPr>
        <w:t xml:space="preserve"> de a comunica în scris tuturor </w:t>
      </w:r>
      <w:proofErr w:type="spellStart"/>
      <w:r w:rsidRPr="00270FDB">
        <w:rPr>
          <w:lang w:val="ro-MD"/>
        </w:rPr>
        <w:t>participanţilor</w:t>
      </w:r>
      <w:proofErr w:type="spellEnd"/>
      <w:r w:rsidRPr="00270FDB">
        <w:rPr>
          <w:lang w:val="ro-MD"/>
        </w:rPr>
        <w:t xml:space="preserve"> la procedura de </w:t>
      </w:r>
      <w:proofErr w:type="spellStart"/>
      <w:r w:rsidRPr="00270FDB">
        <w:rPr>
          <w:lang w:val="ro-MD"/>
        </w:rPr>
        <w:t>achiziţie</w:t>
      </w:r>
      <w:proofErr w:type="spellEnd"/>
      <w:r w:rsidRPr="00270FDB">
        <w:rPr>
          <w:lang w:val="ro-MD"/>
        </w:rPr>
        <w:t xml:space="preserve"> publică, în cel mult 3 zile de la data anulării procedurii, atât încetarea </w:t>
      </w:r>
      <w:proofErr w:type="spellStart"/>
      <w:r w:rsidRPr="00270FDB">
        <w:rPr>
          <w:lang w:val="ro-MD"/>
        </w:rPr>
        <w:t>obligaţiilor</w:t>
      </w:r>
      <w:proofErr w:type="spellEnd"/>
      <w:r w:rsidRPr="00270FDB">
        <w:rPr>
          <w:lang w:val="ro-MD"/>
        </w:rPr>
        <w:t xml:space="preserve"> pe care </w:t>
      </w:r>
      <w:proofErr w:type="spellStart"/>
      <w:r w:rsidRPr="00270FDB">
        <w:rPr>
          <w:lang w:val="ro-MD"/>
        </w:rPr>
        <w:t>aceştia</w:t>
      </w:r>
      <w:proofErr w:type="spellEnd"/>
      <w:r w:rsidRPr="00270FDB">
        <w:rPr>
          <w:lang w:val="ro-MD"/>
        </w:rPr>
        <w:t xml:space="preserve"> </w:t>
      </w:r>
      <w:proofErr w:type="spellStart"/>
      <w:r w:rsidRPr="00270FDB">
        <w:rPr>
          <w:lang w:val="ro-MD"/>
        </w:rPr>
        <w:t>şi</w:t>
      </w:r>
      <w:proofErr w:type="spellEnd"/>
      <w:r w:rsidRPr="00270FDB">
        <w:rPr>
          <w:lang w:val="ro-MD"/>
        </w:rPr>
        <w:t xml:space="preserve"> le-au creat prin depunerea de oferte, cât </w:t>
      </w:r>
      <w:proofErr w:type="spellStart"/>
      <w:r w:rsidRPr="00270FDB">
        <w:rPr>
          <w:lang w:val="ro-MD"/>
        </w:rPr>
        <w:t>şi</w:t>
      </w:r>
      <w:proofErr w:type="spellEnd"/>
      <w:r w:rsidRPr="00270FDB">
        <w:rPr>
          <w:lang w:val="ro-MD"/>
        </w:rPr>
        <w:t xml:space="preserve">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 xml:space="preserve">Darea de seamă privind anularea procedurii de </w:t>
      </w:r>
      <w:proofErr w:type="spellStart"/>
      <w:r w:rsidRPr="00270FDB">
        <w:rPr>
          <w:lang w:val="ro-MD"/>
        </w:rPr>
        <w:t>achiziţie</w:t>
      </w:r>
      <w:proofErr w:type="spellEnd"/>
      <w:r w:rsidRPr="00270FDB">
        <w:rPr>
          <w:lang w:val="ro-MD"/>
        </w:rPr>
        <w:t xml:space="preserve"> publică este întocmită de către autoritatea contractantă </w:t>
      </w:r>
      <w:proofErr w:type="spellStart"/>
      <w:r w:rsidRPr="00270FDB">
        <w:rPr>
          <w:lang w:val="ro-MD"/>
        </w:rPr>
        <w:t>şi</w:t>
      </w:r>
      <w:proofErr w:type="spellEnd"/>
      <w:r w:rsidRPr="00270FDB">
        <w:rPr>
          <w:lang w:val="ro-MD"/>
        </w:rPr>
        <w:t xml:space="preserve"> este publicată în Buletinul achizițiilor publice nu mai târziu de data emiterii deciziei de anulare a procedurii de </w:t>
      </w:r>
      <w:proofErr w:type="spellStart"/>
      <w:r w:rsidRPr="00270FDB">
        <w:rPr>
          <w:lang w:val="ro-MD"/>
        </w:rPr>
        <w:t>achiziţie</w:t>
      </w:r>
      <w:proofErr w:type="spellEnd"/>
      <w:r w:rsidRPr="00270FDB">
        <w:rPr>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w:t>
      </w:r>
      <w:proofErr w:type="spellStart"/>
      <w:r w:rsidRPr="00270FDB">
        <w:rPr>
          <w:lang w:val="ro-MD"/>
        </w:rPr>
        <w:t>garanţiei</w:t>
      </w:r>
      <w:proofErr w:type="spellEnd"/>
      <w:r w:rsidRPr="00270FDB">
        <w:rPr>
          <w:lang w:val="ro-MD"/>
        </w:rPr>
        <w:t xml:space="preserve"> pentru ofertă, după caz, ofertantul </w:t>
      </w:r>
      <w:proofErr w:type="spellStart"/>
      <w:r w:rsidRPr="00270FDB">
        <w:rPr>
          <w:lang w:val="ro-MD"/>
        </w:rPr>
        <w:t>câştigător</w:t>
      </w:r>
      <w:proofErr w:type="spellEnd"/>
      <w:r w:rsidRPr="00270FDB">
        <w:rPr>
          <w:lang w:val="ro-MD"/>
        </w:rPr>
        <w:t xml:space="preserve"> prezintă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 xml:space="preserve">formă de </w:t>
      </w:r>
      <w:proofErr w:type="spellStart"/>
      <w:r w:rsidRPr="00270FDB">
        <w:rPr>
          <w:lang w:val="ro-MD" w:eastAsia="it-IT"/>
        </w:rPr>
        <w:t>garanţie</w:t>
      </w:r>
      <w:proofErr w:type="spellEnd"/>
      <w:r w:rsidRPr="00270FDB">
        <w:rPr>
          <w:lang w:val="ro-MD" w:eastAsia="it-IT"/>
        </w:rPr>
        <w:t xml:space="preserve"> bancară de la o </w:t>
      </w:r>
      <w:proofErr w:type="spellStart"/>
      <w:r w:rsidRPr="00270FDB">
        <w:rPr>
          <w:lang w:val="ro-MD" w:eastAsia="it-IT"/>
        </w:rPr>
        <w:t>instituţie</w:t>
      </w:r>
      <w:proofErr w:type="spellEnd"/>
      <w:r w:rsidRPr="00270FDB">
        <w:rPr>
          <w:lang w:val="ro-MD" w:eastAsia="it-IT"/>
        </w:rPr>
        <w:t xml:space="preserve"> </w:t>
      </w:r>
      <w:proofErr w:type="spellStart"/>
      <w:r w:rsidRPr="00270FDB">
        <w:rPr>
          <w:lang w:val="ro-MD" w:eastAsia="it-IT"/>
        </w:rPr>
        <w:t>licenţiată</w:t>
      </w:r>
      <w:proofErr w:type="spellEnd"/>
      <w:r w:rsidRPr="00270FDB">
        <w:rPr>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w:t>
      </w:r>
      <w:proofErr w:type="spellStart"/>
      <w:r w:rsidRPr="00270FDB">
        <w:rPr>
          <w:lang w:val="ro-MD"/>
        </w:rPr>
        <w:t>câştigător</w:t>
      </w:r>
      <w:proofErr w:type="spellEnd"/>
      <w:r w:rsidRPr="00270FDB">
        <w:rPr>
          <w:lang w:val="ro-MD"/>
        </w:rPr>
        <w:t xml:space="preserve"> de a depune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sau de a semna contractul constituie motiv pentru anularea atribuirii contractului </w:t>
      </w:r>
      <w:proofErr w:type="spellStart"/>
      <w:r w:rsidRPr="00270FDB">
        <w:rPr>
          <w:lang w:val="ro-MD"/>
        </w:rPr>
        <w:t>şi</w:t>
      </w:r>
      <w:proofErr w:type="spellEnd"/>
      <w:r w:rsidRPr="00270FDB">
        <w:rPr>
          <w:lang w:val="ro-MD"/>
        </w:rPr>
        <w:t xml:space="preserve"> </w:t>
      </w:r>
      <w:proofErr w:type="spellStart"/>
      <w:r w:rsidRPr="00270FDB">
        <w:rPr>
          <w:lang w:val="ro-MD"/>
        </w:rPr>
        <w:t>reţinerii</w:t>
      </w:r>
      <w:proofErr w:type="spellEnd"/>
      <w:r w:rsidRPr="00270FDB">
        <w:rPr>
          <w:lang w:val="ro-MD"/>
        </w:rPr>
        <w:t xml:space="preserve"> </w:t>
      </w:r>
      <w:proofErr w:type="spellStart"/>
      <w:r w:rsidRPr="00270FDB">
        <w:rPr>
          <w:lang w:val="ro-MD"/>
        </w:rPr>
        <w:t>garanţiei</w:t>
      </w:r>
      <w:proofErr w:type="spellEnd"/>
      <w:r w:rsidRPr="00270FDB">
        <w:rPr>
          <w:lang w:val="ro-MD"/>
        </w:rPr>
        <w:t xml:space="preserve"> pentru ofertă. În acest caz, autoritatea contractantă poate atribui contractul următorului ofertant cu oferta cea mai bine clasată, a cărui ofertă este conformă </w:t>
      </w:r>
      <w:proofErr w:type="spellStart"/>
      <w:r w:rsidRPr="00270FDB">
        <w:rPr>
          <w:lang w:val="ro-MD"/>
        </w:rPr>
        <w:t>cerinţelor</w:t>
      </w:r>
      <w:proofErr w:type="spellEnd"/>
      <w:r w:rsidRPr="00270FDB">
        <w:rPr>
          <w:lang w:val="ro-MD"/>
        </w:rPr>
        <w:t xml:space="preserve"> </w:t>
      </w:r>
      <w:proofErr w:type="spellStart"/>
      <w:r w:rsidRPr="00270FDB">
        <w:rPr>
          <w:lang w:val="ro-MD"/>
        </w:rPr>
        <w:t>şi</w:t>
      </w:r>
      <w:proofErr w:type="spellEnd"/>
      <w:r w:rsidRPr="00270FDB">
        <w:rPr>
          <w:lang w:val="ro-MD"/>
        </w:rPr>
        <w:t xml:space="preserve"> care este apreciată de către 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7" w:name="_Hlk74040125"/>
      <w:r w:rsidRPr="00270FDB">
        <w:rPr>
          <w:lang w:val="ro-MD" w:eastAsia="en-GB"/>
        </w:rPr>
        <w:t xml:space="preserve">monitorizării </w:t>
      </w:r>
      <w:proofErr w:type="spellStart"/>
      <w:r w:rsidRPr="00270FDB">
        <w:rPr>
          <w:lang w:val="ro-MD" w:eastAsia="en-GB"/>
        </w:rPr>
        <w:t>conformităţii</w:t>
      </w:r>
      <w:proofErr w:type="spellEnd"/>
      <w:r w:rsidRPr="00270FDB">
        <w:rPr>
          <w:lang w:val="ro-MD" w:eastAsia="en-GB"/>
        </w:rPr>
        <w:t xml:space="preserve"> </w:t>
      </w:r>
      <w:proofErr w:type="spellStart"/>
      <w:r w:rsidRPr="00270FDB">
        <w:rPr>
          <w:lang w:val="ro-MD" w:eastAsia="en-GB"/>
        </w:rPr>
        <w:t>desfăşurării</w:t>
      </w:r>
      <w:proofErr w:type="spellEnd"/>
      <w:r w:rsidRPr="00270FDB">
        <w:rPr>
          <w:lang w:val="ro-MD" w:eastAsia="en-GB"/>
        </w:rPr>
        <w:t xml:space="preserve"> procedurilor de </w:t>
      </w:r>
      <w:proofErr w:type="spellStart"/>
      <w:r w:rsidRPr="00270FDB">
        <w:rPr>
          <w:lang w:val="ro-MD" w:eastAsia="en-GB"/>
        </w:rPr>
        <w:t>achiziţii</w:t>
      </w:r>
      <w:proofErr w:type="spellEnd"/>
      <w:r w:rsidRPr="00270FDB">
        <w:rPr>
          <w:lang w:val="ro-MD" w:eastAsia="en-GB"/>
        </w:rPr>
        <w:t xml:space="preserve"> publice</w:t>
      </w:r>
      <w:r w:rsidRPr="00270FDB" w:rsidDel="008A4C0C">
        <w:rPr>
          <w:lang w:val="ro-MD" w:eastAsia="en-GB"/>
        </w:rPr>
        <w:t xml:space="preserve"> </w:t>
      </w:r>
      <w:bookmarkEnd w:id="67"/>
      <w:r w:rsidRPr="00270FDB">
        <w:rPr>
          <w:lang w:val="ro-MD" w:eastAsia="en-GB"/>
        </w:rPr>
        <w:t xml:space="preserve">de către Agenția Achiziții Publice, </w:t>
      </w:r>
      <w:r w:rsidRPr="00270FDB">
        <w:rPr>
          <w:lang w:val="ro-MD" w:eastAsia="en-GB"/>
        </w:rPr>
        <w:lastRenderedPageBreak/>
        <w:t xml:space="preserve">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w:t>
      </w:r>
      <w:proofErr w:type="spellStart"/>
      <w:r w:rsidRPr="00270FDB">
        <w:rPr>
          <w:lang w:val="ro-MD"/>
        </w:rPr>
        <w:t>achiziţii</w:t>
      </w:r>
      <w:proofErr w:type="spellEnd"/>
      <w:r w:rsidRPr="00270FDB">
        <w:rPr>
          <w:lang w:val="ro-MD"/>
        </w:rPr>
        <w:t xml:space="preserve"> publice ce nu cad sub incidența Legii nr. 131/2015 privind </w:t>
      </w:r>
      <w:proofErr w:type="spellStart"/>
      <w:r w:rsidRPr="00270FDB">
        <w:rPr>
          <w:lang w:val="ro-MD"/>
        </w:rPr>
        <w:t>achiziţiile</w:t>
      </w:r>
      <w:proofErr w:type="spellEnd"/>
      <w:r w:rsidRPr="00270FDB">
        <w:rPr>
          <w:lang w:val="ro-MD"/>
        </w:rPr>
        <w:t xml:space="preserve"> publice și Partea II ceea </w:t>
      </w:r>
      <w:bookmarkStart w:id="68" w:name="_Hlk65835752"/>
      <w:r w:rsidRPr="00270FDB">
        <w:rPr>
          <w:lang w:val="ro-MD"/>
        </w:rPr>
        <w:t xml:space="preserve">ce ține de condițiile speciale al contractului </w:t>
      </w:r>
      <w:bookmarkEnd w:id="68"/>
      <w:r w:rsidRPr="00270FDB">
        <w:rPr>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lang w:val="ro-MD"/>
        </w:rPr>
        <w:t>regăsec</w:t>
      </w:r>
      <w:proofErr w:type="spellEnd"/>
      <w:r w:rsidRPr="00270FDB">
        <w:rPr>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9" w:name="_Hlk65836894"/>
      <w:r w:rsidRPr="00270FDB">
        <w:rPr>
          <w:lang w:val="ro-MD"/>
        </w:rPr>
        <w:t>obligațiile</w:t>
      </w:r>
      <w:bookmarkEnd w:id="69"/>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70" w:name="_Hlk71287993"/>
      <w:r w:rsidRPr="00270FDB">
        <w:rPr>
          <w:lang w:val="ro-MD"/>
        </w:rPr>
        <w:t xml:space="preserve">anexa nr. 24, </w:t>
      </w:r>
      <w:bookmarkEnd w:id="70"/>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xml:space="preserve">. Orice operator economic care consideră că, în cadrul procedurilor de </w:t>
      </w:r>
      <w:proofErr w:type="spellStart"/>
      <w:r w:rsidRPr="00270FDB">
        <w:rPr>
          <w:lang w:val="ro-MD"/>
        </w:rPr>
        <w:t>achiziţie</w:t>
      </w:r>
      <w:proofErr w:type="spellEnd"/>
      <w:r w:rsidRPr="00270FDB">
        <w:rPr>
          <w:lang w:val="ro-MD"/>
        </w:rPr>
        <w:t xml:space="preserve">, autoritatea contractantă, prin decizia emisă sau prin procedura de </w:t>
      </w:r>
      <w:proofErr w:type="spellStart"/>
      <w:r w:rsidRPr="00270FDB">
        <w:rPr>
          <w:lang w:val="ro-MD"/>
        </w:rPr>
        <w:t>achiziţie</w:t>
      </w:r>
      <w:proofErr w:type="spellEnd"/>
      <w:r w:rsidRPr="00270FD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270FDB">
        <w:rPr>
          <w:lang w:val="ro-MD"/>
        </w:rPr>
        <w:t>achiziţiile</w:t>
      </w:r>
      <w:proofErr w:type="spellEnd"/>
      <w:r w:rsidRPr="00270FDB">
        <w:rPr>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proofErr w:type="spellStart"/>
      <w:r w:rsidRPr="00270FDB">
        <w:rPr>
          <w:lang w:val="ro-MD"/>
        </w:rPr>
        <w:t>Contestaţiile</w:t>
      </w:r>
      <w:proofErr w:type="spellEnd"/>
      <w:r w:rsidRPr="00270FDB">
        <w:rPr>
          <w:lang w:val="ro-MD"/>
        </w:rPr>
        <w:t xml:space="preserve"> se depun direct la Agenția Națională pentru Soluționare a Contestațiilor. Toate </w:t>
      </w:r>
      <w:proofErr w:type="spellStart"/>
      <w:r w:rsidRPr="00270FDB">
        <w:rPr>
          <w:lang w:val="ro-MD"/>
        </w:rPr>
        <w:t>contestaţiile</w:t>
      </w:r>
      <w:proofErr w:type="spellEnd"/>
      <w:r w:rsidRPr="00270FDB">
        <w:rPr>
          <w:lang w:val="ro-MD"/>
        </w:rPr>
        <w:t xml:space="preserve"> se depun, se examinează </w:t>
      </w:r>
      <w:proofErr w:type="spellStart"/>
      <w:r w:rsidRPr="00270FDB">
        <w:rPr>
          <w:lang w:val="ro-MD"/>
        </w:rPr>
        <w:t>şi</w:t>
      </w:r>
      <w:proofErr w:type="spellEnd"/>
      <w:r w:rsidRPr="00270FDB">
        <w:rPr>
          <w:lang w:val="ro-MD"/>
        </w:rPr>
        <w:t xml:space="preserve"> se </w:t>
      </w:r>
      <w:proofErr w:type="spellStart"/>
      <w:r w:rsidRPr="00270FDB">
        <w:rPr>
          <w:lang w:val="ro-MD"/>
        </w:rPr>
        <w:t>soluţionează</w:t>
      </w:r>
      <w:proofErr w:type="spellEnd"/>
      <w:r w:rsidRPr="00270FDB">
        <w:rPr>
          <w:lang w:val="ro-MD"/>
        </w:rPr>
        <w:t xml:space="preserve"> în modul stabilit de Legea nr. 131/2015 privind </w:t>
      </w:r>
      <w:proofErr w:type="spellStart"/>
      <w:r w:rsidRPr="00270FDB">
        <w:rPr>
          <w:lang w:val="ro-MD"/>
        </w:rPr>
        <w:t>achiziţiile</w:t>
      </w:r>
      <w:proofErr w:type="spellEnd"/>
      <w:r w:rsidRPr="00270FDB">
        <w:rPr>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 xml:space="preserve">Operatorul economic, conform art. 83 al Legii nr. 131/2015 privind achizițiile publice, în termen de până la 5 zile, sau10 zile de la data la care a aflat despre </w:t>
      </w:r>
      <w:proofErr w:type="spellStart"/>
      <w:r w:rsidRPr="00270FDB">
        <w:rPr>
          <w:lang w:val="ro-MD"/>
        </w:rPr>
        <w:t>circumstanţele</w:t>
      </w:r>
      <w:proofErr w:type="spellEnd"/>
      <w:r w:rsidRPr="00270FDB">
        <w:rPr>
          <w:lang w:val="ro-MD"/>
        </w:rPr>
        <w:t xml:space="preserve"> ce au servit drept temei pentru </w:t>
      </w:r>
      <w:proofErr w:type="spellStart"/>
      <w:r w:rsidRPr="00270FDB">
        <w:rPr>
          <w:lang w:val="ro-MD"/>
        </w:rPr>
        <w:t>contestaţie</w:t>
      </w:r>
      <w:proofErr w:type="spellEnd"/>
      <w:r w:rsidRPr="00270FDB">
        <w:rPr>
          <w:lang w:val="ro-MD"/>
        </w:rPr>
        <w:t xml:space="preserve">, are dreptul să depună la </w:t>
      </w:r>
      <w:proofErr w:type="spellStart"/>
      <w:r w:rsidRPr="00270FDB">
        <w:rPr>
          <w:lang w:val="ro-MD"/>
        </w:rPr>
        <w:t>Agenţia</w:t>
      </w:r>
      <w:proofErr w:type="spellEnd"/>
      <w:r w:rsidRPr="00270FDB">
        <w:rPr>
          <w:lang w:val="ro-MD"/>
        </w:rPr>
        <w:t xml:space="preserve"> Națională pentru Soluționarea Contestațiilor o </w:t>
      </w:r>
      <w:proofErr w:type="spellStart"/>
      <w:r w:rsidRPr="00270FDB">
        <w:rPr>
          <w:lang w:val="ro-MD"/>
        </w:rPr>
        <w:t>contestaţie</w:t>
      </w:r>
      <w:proofErr w:type="spellEnd"/>
      <w:r w:rsidRPr="00270FDB">
        <w:rPr>
          <w:lang w:val="ro-MD"/>
        </w:rPr>
        <w:t xml:space="preserve"> argumentată a </w:t>
      </w:r>
      <w:proofErr w:type="spellStart"/>
      <w:r w:rsidRPr="00270FDB">
        <w:rPr>
          <w:lang w:val="ro-MD"/>
        </w:rPr>
        <w:t>acţiunilor</w:t>
      </w:r>
      <w:proofErr w:type="spellEnd"/>
      <w:r w:rsidRPr="00270FDB">
        <w:rPr>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lastRenderedPageBreak/>
        <w:t xml:space="preserve">105. </w:t>
      </w:r>
      <w:proofErr w:type="spellStart"/>
      <w:r w:rsidRPr="00270FDB">
        <w:rPr>
          <w:lang w:val="ro-MD"/>
        </w:rPr>
        <w:t>Contestaţiile</w:t>
      </w:r>
      <w:proofErr w:type="spellEnd"/>
      <w:r w:rsidRPr="00270FDB">
        <w:rPr>
          <w:lang w:val="ro-MD"/>
        </w:rPr>
        <w:t xml:space="preserve"> privind anunțurile de participare la </w:t>
      </w:r>
      <w:proofErr w:type="spellStart"/>
      <w:r w:rsidRPr="00270FDB">
        <w:rPr>
          <w:lang w:val="ro-MD"/>
        </w:rPr>
        <w:t>licitaţie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documentaţia</w:t>
      </w:r>
      <w:proofErr w:type="spellEnd"/>
      <w:r w:rsidRPr="00270FDB">
        <w:rPr>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270FDB">
        <w:rPr>
          <w:bCs/>
          <w:color w:val="000000"/>
          <w:lang w:val="ro-MD"/>
        </w:rPr>
        <w:t>şi</w:t>
      </w:r>
      <w:proofErr w:type="spellEnd"/>
      <w:r w:rsidRPr="00270FDB">
        <w:rPr>
          <w:bCs/>
          <w:color w:val="000000"/>
          <w:lang w:val="ro-MD"/>
        </w:rPr>
        <w:t xml:space="preserve"> semnate de persoanele autorizate, conform cerințelor stabilite în anexa nr.2.</w:t>
      </w: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B4E639A" w14:textId="77777777" w:rsidR="005D75F8" w:rsidRDefault="005D75F8">
      <w:pPr>
        <w:spacing w:after="160" w:line="259" w:lineRule="auto"/>
        <w:rPr>
          <w:lang w:val="ro-MD"/>
        </w:rPr>
      </w:pPr>
      <w:r>
        <w:rPr>
          <w:lang w:val="ro-MD"/>
        </w:rPr>
        <w:br w:type="page"/>
      </w:r>
    </w:p>
    <w:p w14:paraId="3A62D7AC" w14:textId="69408580"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71" w:name="_Hlk77770908"/>
      <w:r w:rsidRPr="00270FDB">
        <w:rPr>
          <w:rFonts w:eastAsia="Calibri"/>
          <w:b/>
          <w:sz w:val="28"/>
          <w:szCs w:val="28"/>
          <w:lang w:val="ro-MD"/>
        </w:rPr>
        <w:t>ANUNȚ DE INTENȚIE</w:t>
      </w:r>
    </w:p>
    <w:bookmarkEnd w:id="71"/>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3D555686" w:rsidR="006C552F" w:rsidRDefault="00270FDB" w:rsidP="00270FDB">
      <w:pPr>
        <w:spacing w:after="160" w:line="276" w:lineRule="auto"/>
        <w:jc w:val="both"/>
        <w:rPr>
          <w:rFonts w:eastAsia="Calibri"/>
          <w:i/>
          <w:color w:val="000000"/>
          <w:bdr w:val="none" w:sz="0" w:space="0" w:color="auto" w:frame="1"/>
          <w:shd w:val="clear" w:color="auto" w:fill="FFFFFF"/>
          <w:lang w:val="ro-MD"/>
        </w:rPr>
      </w:pPr>
      <w:r w:rsidRPr="00270FDB">
        <w:rPr>
          <w:rFonts w:eastAsia="Calibri"/>
          <w:b/>
          <w:i/>
          <w:color w:val="FF0000"/>
          <w:lang w:val="ro-MD"/>
        </w:rPr>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 xml:space="preserve">nunțurile de intenție privind </w:t>
      </w:r>
      <w:proofErr w:type="spellStart"/>
      <w:r w:rsidRPr="00270FDB">
        <w:rPr>
          <w:rFonts w:eastAsia="Calibri"/>
          <w:i/>
          <w:color w:val="000000"/>
          <w:bdr w:val="none" w:sz="0" w:space="0" w:color="auto" w:frame="1"/>
          <w:shd w:val="clear" w:color="auto" w:fill="FFFFFF"/>
          <w:lang w:val="ro-MD"/>
        </w:rPr>
        <w:t>achiziţiile</w:t>
      </w:r>
      <w:proofErr w:type="spellEnd"/>
      <w:r w:rsidRPr="00270FDB">
        <w:rPr>
          <w:rFonts w:eastAsia="Calibri"/>
          <w:i/>
          <w:color w:val="000000"/>
          <w:bdr w:val="none" w:sz="0" w:space="0" w:color="auto" w:frame="1"/>
          <w:shd w:val="clear" w:color="auto" w:fill="FFFFFF"/>
          <w:lang w:val="ro-MD"/>
        </w:rPr>
        <w:t xml:space="preserve"> publice preconizate se publică în Buletinul </w:t>
      </w:r>
      <w:proofErr w:type="spellStart"/>
      <w:r w:rsidRPr="00270FDB">
        <w:rPr>
          <w:rFonts w:eastAsia="Calibri"/>
          <w:i/>
          <w:color w:val="000000"/>
          <w:bdr w:val="none" w:sz="0" w:space="0" w:color="auto" w:frame="1"/>
          <w:shd w:val="clear" w:color="auto" w:fill="FFFFFF"/>
          <w:lang w:val="ro-MD"/>
        </w:rPr>
        <w:t>achiziţiilor</w:t>
      </w:r>
      <w:proofErr w:type="spellEnd"/>
      <w:r w:rsidRPr="00270FD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color w:val="000000"/>
          <w:bdr w:val="none" w:sz="0" w:space="0" w:color="auto" w:frame="1"/>
          <w:shd w:val="clear" w:color="auto" w:fill="FFFFFF"/>
          <w:lang w:val="ro-MD"/>
        </w:rPr>
        <w:t>autorităţii</w:t>
      </w:r>
      <w:proofErr w:type="spellEnd"/>
      <w:r w:rsidRPr="00270FDB">
        <w:rPr>
          <w:rFonts w:eastAsia="Calibri"/>
          <w:i/>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0DE51658" w14:textId="77777777" w:rsidR="006C552F" w:rsidRDefault="006C552F">
      <w:pPr>
        <w:spacing w:after="160" w:line="259" w:lineRule="auto"/>
        <w:rPr>
          <w:rFonts w:eastAsia="Calibri"/>
          <w:i/>
          <w:color w:val="000000"/>
          <w:bdr w:val="none" w:sz="0" w:space="0" w:color="auto" w:frame="1"/>
          <w:shd w:val="clear" w:color="auto" w:fill="FFFFFF"/>
          <w:lang w:val="ro-MD"/>
        </w:rPr>
      </w:pPr>
      <w:r>
        <w:rPr>
          <w:rFonts w:eastAsia="Calibri"/>
          <w:i/>
          <w:color w:val="000000"/>
          <w:bdr w:val="none" w:sz="0" w:space="0" w:color="auto" w:frame="1"/>
          <w:shd w:val="clear" w:color="auto" w:fill="FFFFFF"/>
          <w:lang w:val="ro-MD"/>
        </w:rPr>
        <w:br w:type="page"/>
      </w:r>
    </w:p>
    <w:p w14:paraId="062E67EB" w14:textId="77777777" w:rsidR="00270FDB" w:rsidRPr="00270FDB" w:rsidRDefault="00270FDB" w:rsidP="00270FDB">
      <w:pPr>
        <w:spacing w:after="160" w:line="276" w:lineRule="auto"/>
        <w:jc w:val="both"/>
        <w:rPr>
          <w:rFonts w:eastAsia="Calibri"/>
          <w:i/>
          <w:lang w:val="ro-MD"/>
        </w:rPr>
      </w:pP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2" w:name="_Hlk77770922"/>
      <w:r w:rsidRPr="00270FDB">
        <w:rPr>
          <w:b/>
          <w:sz w:val="28"/>
          <w:szCs w:val="28"/>
          <w:lang w:val="ro-MD" w:eastAsia="ru-RU"/>
        </w:rPr>
        <w:t>ANUNȚ DE PARTICIPARE INCLUSIV PENTRU PROCEDURILE DE PRESELECȚIE/PROCEDURILE NEGOCIATE</w:t>
      </w:r>
      <w:bookmarkEnd w:id="72"/>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proofErr w:type="spellStart"/>
            <w:r w:rsidRPr="00270FDB">
              <w:rPr>
                <w:b/>
                <w:sz w:val="20"/>
                <w:szCs w:val="20"/>
                <w:lang w:val="ro-MD" w:eastAsia="ru-RU"/>
              </w:rPr>
              <w:t>Unitateade</w:t>
            </w:r>
            <w:proofErr w:type="spellEnd"/>
            <w:r w:rsidRPr="00270FDB">
              <w:rPr>
                <w:b/>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În cazul procedurilor de preselecție se indică numărul minim al </w:t>
      </w:r>
      <w:proofErr w:type="spellStart"/>
      <w:r w:rsidRPr="00270FDB">
        <w:rPr>
          <w:b/>
          <w:lang w:val="ro-MD" w:eastAsia="ru-RU"/>
        </w:rPr>
        <w:t>candidaţilor</w:t>
      </w:r>
      <w:proofErr w:type="spellEnd"/>
      <w:r w:rsidRPr="00270FDB">
        <w:rPr>
          <w:b/>
          <w:lang w:val="ro-MD" w:eastAsia="ru-RU"/>
        </w:rPr>
        <w:t xml:space="preserve"> </w:t>
      </w:r>
      <w:proofErr w:type="spellStart"/>
      <w:r w:rsidRPr="00270FDB">
        <w:rPr>
          <w:b/>
          <w:lang w:val="ro-MD" w:eastAsia="ru-RU"/>
        </w:rPr>
        <w:t>şi</w:t>
      </w:r>
      <w:proofErr w:type="spellEnd"/>
      <w:r w:rsidRPr="00270FDB">
        <w:rPr>
          <w:b/>
          <w:lang w:val="ro-MD" w:eastAsia="ru-RU"/>
        </w:rPr>
        <w:t>,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lastRenderedPageBreak/>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3" w:name="_Hlk71621175"/>
      <w:r w:rsidRPr="00270FDB">
        <w:rPr>
          <w:b/>
          <w:lang w:val="ro-MD" w:eastAsia="ru-RU"/>
        </w:rPr>
        <w:t>Ofertele se prezintă în valuta________________</w:t>
      </w:r>
      <w:bookmarkEnd w:id="73"/>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77"/>
        <w:gridCol w:w="7248"/>
        <w:gridCol w:w="1800"/>
      </w:tblGrid>
      <w:tr w:rsidR="00270FDB" w:rsidRPr="00270FDB" w14:paraId="2C689F36" w14:textId="77777777" w:rsidTr="00827911">
        <w:tc>
          <w:tcPr>
            <w:tcW w:w="577" w:type="dxa"/>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lastRenderedPageBreak/>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proofErr w:type="spellStart"/>
      <w:r w:rsidRPr="00270FDB">
        <w:rPr>
          <w:b/>
          <w:shd w:val="clear" w:color="auto" w:fill="FFFFFF" w:themeFill="background1"/>
          <w:lang w:val="ro-MD" w:eastAsia="ru-RU"/>
        </w:rPr>
        <w:t>anunţ</w:t>
      </w:r>
      <w:proofErr w:type="spellEnd"/>
      <w:r w:rsidRPr="00270FDB">
        <w:rPr>
          <w:b/>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5305"/>
        <w:gridCol w:w="3785"/>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7A961C41" w14:textId="77777777" w:rsidR="00D51601" w:rsidRDefault="00D51601">
      <w:pPr>
        <w:spacing w:after="160" w:line="259" w:lineRule="auto"/>
        <w:rPr>
          <w:lang w:val="ro-MD"/>
        </w:rPr>
      </w:pPr>
      <w:r>
        <w:rPr>
          <w:lang w:val="ro-MD"/>
        </w:rPr>
        <w:br w:type="page"/>
      </w:r>
    </w:p>
    <w:p w14:paraId="03FB9E66" w14:textId="5E8DA23E" w:rsidR="00270FDB" w:rsidRPr="00270FDB" w:rsidRDefault="00270FDB" w:rsidP="00270FDB">
      <w:pPr>
        <w:jc w:val="right"/>
        <w:rPr>
          <w:sz w:val="22"/>
          <w:szCs w:val="22"/>
          <w:lang w:val="ro-MD"/>
        </w:rPr>
      </w:pPr>
      <w:r w:rsidRPr="00270FDB">
        <w:rPr>
          <w:lang w:val="ro-MD"/>
        </w:rPr>
        <w:lastRenderedPageBreak/>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4" w:name="_Hlk77770940"/>
      <w:r w:rsidRPr="00270FDB">
        <w:rPr>
          <w:rFonts w:eastAsia="Calibri"/>
          <w:b/>
          <w:sz w:val="28"/>
          <w:szCs w:val="28"/>
          <w:lang w:val="ro-MD"/>
        </w:rPr>
        <w:t>INVITAȚIE DE PARTICIPARE LA ETAPELE DE PRESELECȚIE/LA PROCEDURILE NEGOCIATE</w:t>
      </w:r>
    </w:p>
    <w:bookmarkEnd w:id="74"/>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 xml:space="preserve">Documentele suplimentare pe care operatorii economici trebuie să le prezinte în scopul verificării </w:t>
      </w:r>
      <w:proofErr w:type="spellStart"/>
      <w:r w:rsidRPr="00270FDB">
        <w:rPr>
          <w:b/>
          <w:lang w:val="ro-MD" w:eastAsia="ru-RU"/>
        </w:rPr>
        <w:t>declaraţiilor</w:t>
      </w:r>
      <w:proofErr w:type="spellEnd"/>
      <w:r w:rsidRPr="00270FDB">
        <w:rPr>
          <w:b/>
          <w:lang w:val="ro-MD" w:eastAsia="ru-RU"/>
        </w:rPr>
        <w:t xml:space="preserve"> sau completării documentelor prezentate în prima etapă pentru demonstrarea </w:t>
      </w:r>
      <w:proofErr w:type="spellStart"/>
      <w:r w:rsidRPr="00270FDB">
        <w:rPr>
          <w:b/>
          <w:lang w:val="ro-MD" w:eastAsia="ru-RU"/>
        </w:rPr>
        <w:t>capacităţii</w:t>
      </w:r>
      <w:proofErr w:type="spellEnd"/>
      <w:r w:rsidRPr="00270FDB">
        <w:rPr>
          <w:b/>
          <w:lang w:val="ro-MD" w:eastAsia="ru-RU"/>
        </w:rPr>
        <w:t xml:space="preserve"> tehnice și/sau profesionale </w:t>
      </w:r>
      <w:proofErr w:type="spellStart"/>
      <w:r w:rsidRPr="00270FDB">
        <w:rPr>
          <w:b/>
          <w:lang w:val="ro-MD" w:eastAsia="ru-RU"/>
        </w:rPr>
        <w:t>şi</w:t>
      </w:r>
      <w:proofErr w:type="spellEnd"/>
      <w:r w:rsidRPr="00270FDB">
        <w:rPr>
          <w:b/>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lastRenderedPageBreak/>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w:t>
      </w:r>
      <w:proofErr w:type="spellStart"/>
      <w:r w:rsidRPr="00270FDB">
        <w:rPr>
          <w:b/>
          <w:i/>
          <w:lang w:val="ro-MD" w:eastAsia="ru-RU"/>
        </w:rPr>
        <w:t>întîrziate</w:t>
      </w:r>
      <w:proofErr w:type="spellEnd"/>
      <w:r w:rsidRPr="00270FDB">
        <w:rPr>
          <w:b/>
          <w:i/>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4A85F758" w14:textId="77777777" w:rsidR="00D51601" w:rsidRDefault="00D51601">
      <w:pPr>
        <w:spacing w:after="160" w:line="259" w:lineRule="auto"/>
        <w:rPr>
          <w:lang w:val="ro-MD"/>
        </w:rPr>
      </w:pPr>
      <w:r>
        <w:rPr>
          <w:lang w:val="ro-MD"/>
        </w:rPr>
        <w:br w:type="page"/>
      </w:r>
    </w:p>
    <w:p w14:paraId="099A1C0E" w14:textId="6BC6F3DB" w:rsidR="00270FDB" w:rsidRPr="00270FDB" w:rsidRDefault="00270FDB" w:rsidP="00270FDB">
      <w:pPr>
        <w:jc w:val="right"/>
        <w:rPr>
          <w:sz w:val="22"/>
          <w:szCs w:val="22"/>
          <w:lang w:val="ro-MD"/>
        </w:rPr>
      </w:pPr>
      <w:r w:rsidRPr="00270FDB">
        <w:rPr>
          <w:lang w:val="ro-MD"/>
        </w:rPr>
        <w:lastRenderedPageBreak/>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5" w:name="_Hlk77770953"/>
      <w:r w:rsidRPr="00270FDB">
        <w:rPr>
          <w:rFonts w:eastAsia="PMingLiU"/>
          <w:sz w:val="28"/>
          <w:szCs w:val="28"/>
          <w:lang w:val="ro-MD" w:eastAsia="zh-CN"/>
        </w:rPr>
        <w:t>PROCES-VERBAL CU PRIVIRE LA REZULTATELE PRESELECȚIEI CANDIDAȚILOR</w:t>
      </w:r>
    </w:p>
    <w:bookmarkEnd w:id="75"/>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 xml:space="preserve">Procedura de </w:t>
            </w:r>
            <w:proofErr w:type="spellStart"/>
            <w:r w:rsidRPr="00270FDB">
              <w:rPr>
                <w:b/>
                <w:bCs/>
                <w:lang w:val="ro-MD"/>
              </w:rPr>
              <w:t>achiziţie</w:t>
            </w:r>
            <w:proofErr w:type="spellEnd"/>
            <w:r w:rsidRPr="00270FDB">
              <w:rPr>
                <w:b/>
                <w:bCs/>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 xml:space="preserve">Tipul obiectului de </w:t>
            </w:r>
            <w:proofErr w:type="spellStart"/>
            <w:r w:rsidRPr="00270FDB">
              <w:rPr>
                <w:b/>
                <w:bCs/>
                <w:lang w:val="ro-MD"/>
              </w:rPr>
              <w:t>achiziţie</w:t>
            </w:r>
            <w:proofErr w:type="spellEnd"/>
            <w:r w:rsidRPr="00270FDB">
              <w:rPr>
                <w:b/>
                <w:bCs/>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 xml:space="preserve">Grupul de lucru numit prin Ordinul (Decizia) </w:t>
      </w:r>
      <w:proofErr w:type="spellStart"/>
      <w:r w:rsidRPr="00270FDB">
        <w:rPr>
          <w:rFonts w:eastAsia="PMingLiU"/>
          <w:lang w:val="ro-MD" w:eastAsia="zh-CN"/>
        </w:rPr>
        <w:t>nr._____din__________________a</w:t>
      </w:r>
      <w:proofErr w:type="spellEnd"/>
      <w:r w:rsidRPr="00270FDB">
        <w:rPr>
          <w:rFonts w:eastAsia="PMingLiU"/>
          <w:lang w:val="ro-MD" w:eastAsia="zh-CN"/>
        </w:rPr>
        <w:t xml:space="preserve"> ___________________având următoarea </w:t>
      </w:r>
      <w:proofErr w:type="spellStart"/>
      <w:r w:rsidRPr="00270FDB">
        <w:rPr>
          <w:rFonts w:eastAsia="PMingLiU"/>
          <w:lang w:val="ro-MD" w:eastAsia="zh-CN"/>
        </w:rPr>
        <w:t>componenţă</w:t>
      </w:r>
      <w:proofErr w:type="spellEnd"/>
      <w:r w:rsidRPr="00270FDB">
        <w:rPr>
          <w:rFonts w:eastAsia="PMingLiU"/>
          <w:lang w:val="ro-MD" w:eastAsia="zh-CN"/>
        </w:rPr>
        <w:t>:</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1._________________________ </w:t>
      </w:r>
      <w:proofErr w:type="spellStart"/>
      <w:r w:rsidRPr="00270FDB">
        <w:rPr>
          <w:rFonts w:eastAsia="PMingLiU"/>
          <w:lang w:val="ro-MD" w:eastAsia="zh-CN"/>
        </w:rPr>
        <w:t>preşedinte</w:t>
      </w:r>
      <w:proofErr w:type="spellEnd"/>
      <w:r w:rsidRPr="00270FDB">
        <w:rPr>
          <w:rFonts w:eastAsia="PMingLiU"/>
          <w:lang w:val="ro-MD" w:eastAsia="zh-CN"/>
        </w:rPr>
        <w:t xml:space="preserv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proofErr w:type="spellStart"/>
      <w:r w:rsidRPr="00270FDB">
        <w:rPr>
          <w:rFonts w:eastAsia="PMingLiU"/>
          <w:lang w:val="ro-MD" w:eastAsia="zh-CN"/>
        </w:rPr>
        <w:t>Informaţia</w:t>
      </w:r>
      <w:proofErr w:type="spellEnd"/>
      <w:r w:rsidRPr="00270FD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 xml:space="preserve">Documentele solicitate </w:t>
            </w:r>
            <w:proofErr w:type="spellStart"/>
            <w:r w:rsidRPr="00270FDB">
              <w:rPr>
                <w:bCs/>
                <w:color w:val="000000" w:themeColor="text1"/>
                <w:lang w:val="ro-MD"/>
              </w:rPr>
              <w:t>şi</w:t>
            </w:r>
            <w:proofErr w:type="spellEnd"/>
            <w:r w:rsidRPr="00270FDB">
              <w:rPr>
                <w:bCs/>
                <w:color w:val="000000" w:themeColor="text1"/>
                <w:lang w:val="ro-MD"/>
              </w:rPr>
              <w:t xml:space="preserve"> alte </w:t>
            </w:r>
            <w:proofErr w:type="spellStart"/>
            <w:r w:rsidRPr="00270FDB">
              <w:rPr>
                <w:bCs/>
                <w:color w:val="000000" w:themeColor="text1"/>
                <w:lang w:val="ro-MD"/>
              </w:rPr>
              <w:t>condiţii</w:t>
            </w:r>
            <w:proofErr w:type="spellEnd"/>
            <w:r w:rsidRPr="00270FDB">
              <w:rPr>
                <w:bCs/>
                <w:color w:val="000000" w:themeColor="text1"/>
                <w:lang w:val="ro-MD"/>
              </w:rPr>
              <w:t xml:space="preserve">, </w:t>
            </w:r>
            <w:proofErr w:type="spellStart"/>
            <w:r w:rsidRPr="00270FDB">
              <w:rPr>
                <w:bCs/>
                <w:color w:val="000000" w:themeColor="text1"/>
                <w:lang w:val="ro-MD"/>
              </w:rPr>
              <w:t>cerinţe</w:t>
            </w:r>
            <w:proofErr w:type="spellEnd"/>
            <w:r w:rsidRPr="00270FDB">
              <w:rPr>
                <w:bCs/>
                <w:color w:val="000000" w:themeColor="text1"/>
                <w:lang w:val="ro-MD"/>
              </w:rPr>
              <w:t xml:space="preserve"> </w:t>
            </w:r>
            <w:proofErr w:type="spellStart"/>
            <w:r w:rsidRPr="00270FDB">
              <w:rPr>
                <w:bCs/>
                <w:color w:val="000000" w:themeColor="text1"/>
                <w:lang w:val="ro-MD"/>
              </w:rPr>
              <w:t>faţă</w:t>
            </w:r>
            <w:proofErr w:type="spellEnd"/>
            <w:r w:rsidRPr="00270FD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w:t>
      </w:r>
      <w:proofErr w:type="spellStart"/>
      <w:r w:rsidRPr="00270FDB">
        <w:rPr>
          <w:rFonts w:eastAsia="PMingLiU"/>
          <w:lang w:val="ro-MD" w:eastAsia="zh-CN"/>
        </w:rPr>
        <w:t>descalificaţi</w:t>
      </w:r>
      <w:proofErr w:type="spellEnd"/>
      <w:r w:rsidRPr="00270FDB">
        <w:rPr>
          <w:rFonts w:eastAsia="PMingLiU"/>
          <w:lang w:val="ro-MD" w:eastAsia="zh-CN"/>
        </w:rPr>
        <w:t>:</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lastRenderedPageBreak/>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Organizatorul procedurii de preselecție de </w:t>
      </w:r>
      <w:proofErr w:type="spellStart"/>
      <w:r w:rsidRPr="00270FDB">
        <w:rPr>
          <w:rFonts w:eastAsia="PMingLiU"/>
          <w:lang w:val="ro-MD" w:eastAsia="zh-CN"/>
        </w:rPr>
        <w:t>achiziţie</w:t>
      </w:r>
      <w:proofErr w:type="spellEnd"/>
      <w:r w:rsidRPr="00270FDB">
        <w:rPr>
          <w:rFonts w:eastAsia="PMingLiU"/>
          <w:lang w:val="ro-MD" w:eastAsia="zh-CN"/>
        </w:rPr>
        <w:t xml:space="preserve"> publică va </w:t>
      </w:r>
      <w:proofErr w:type="spellStart"/>
      <w:r w:rsidRPr="00270FDB">
        <w:rPr>
          <w:rFonts w:eastAsia="PMingLiU"/>
          <w:lang w:val="ro-MD" w:eastAsia="zh-CN"/>
        </w:rPr>
        <w:t>anunţa</w:t>
      </w:r>
      <w:proofErr w:type="spellEnd"/>
      <w:r w:rsidRPr="00270FDB">
        <w:rPr>
          <w:rFonts w:eastAsia="PMingLiU"/>
          <w:lang w:val="ro-MD" w:eastAsia="zh-CN"/>
        </w:rPr>
        <w:t xml:space="preserve"> </w:t>
      </w:r>
      <w:proofErr w:type="spellStart"/>
      <w:r w:rsidRPr="00270FDB">
        <w:rPr>
          <w:rFonts w:eastAsia="PMingLiU"/>
          <w:lang w:val="ro-MD" w:eastAsia="zh-CN"/>
        </w:rPr>
        <w:t>şi</w:t>
      </w:r>
      <w:proofErr w:type="spellEnd"/>
      <w:r w:rsidRPr="00270FDB">
        <w:rPr>
          <w:rFonts w:eastAsia="PMingLiU"/>
          <w:lang w:val="ro-MD" w:eastAsia="zh-CN"/>
        </w:rPr>
        <w:t xml:space="preserve">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 xml:space="preserve">Rezultatele în urma dialogului cu </w:t>
      </w:r>
      <w:proofErr w:type="spellStart"/>
      <w:r w:rsidRPr="00270FDB">
        <w:rPr>
          <w:rFonts w:eastAsia="PMingLiU"/>
          <w:i/>
          <w:lang w:val="ro-MD" w:eastAsia="zh-CN"/>
        </w:rPr>
        <w:t>candidaţii</w:t>
      </w:r>
      <w:proofErr w:type="spellEnd"/>
      <w:r w:rsidRPr="00270FDB">
        <w:rPr>
          <w:rFonts w:eastAsia="PMingLiU"/>
          <w:i/>
          <w:lang w:val="ro-MD" w:eastAsia="zh-CN"/>
        </w:rPr>
        <w:t xml:space="preserve"> </w:t>
      </w:r>
      <w:proofErr w:type="spellStart"/>
      <w:r w:rsidRPr="00270FDB">
        <w:rPr>
          <w:rFonts w:eastAsia="PMingLiU"/>
          <w:i/>
          <w:lang w:val="ro-MD" w:eastAsia="zh-CN"/>
        </w:rPr>
        <w:t>admişi</w:t>
      </w:r>
      <w:proofErr w:type="spellEnd"/>
      <w:r w:rsidRPr="00270FDB">
        <w:rPr>
          <w:rFonts w:eastAsia="PMingLiU"/>
          <w:i/>
          <w:lang w:val="ro-MD" w:eastAsia="zh-CN"/>
        </w:rPr>
        <w:t xml:space="preserve"> în urma </w:t>
      </w:r>
      <w:proofErr w:type="spellStart"/>
      <w:r w:rsidRPr="00270FDB">
        <w:rPr>
          <w:rFonts w:eastAsia="PMingLiU"/>
          <w:i/>
          <w:lang w:val="ro-MD" w:eastAsia="zh-CN"/>
        </w:rPr>
        <w:t>preselecţiei</w:t>
      </w:r>
      <w:proofErr w:type="spellEnd"/>
      <w:r w:rsidRPr="00270FDB">
        <w:rPr>
          <w:rFonts w:eastAsia="PMingLiU"/>
          <w:i/>
          <w:lang w:val="ro-MD" w:eastAsia="zh-CN"/>
        </w:rPr>
        <w:t xml:space="preserve"> (Dialog competitiv), pentru identificarea </w:t>
      </w:r>
      <w:proofErr w:type="spellStart"/>
      <w:r w:rsidRPr="00270FDB">
        <w:rPr>
          <w:rFonts w:eastAsia="PMingLiU"/>
          <w:i/>
          <w:lang w:val="ro-MD" w:eastAsia="zh-CN"/>
        </w:rPr>
        <w:t>soluţiei</w:t>
      </w:r>
      <w:proofErr w:type="spellEnd"/>
      <w:r w:rsidRPr="00270FDB">
        <w:rPr>
          <w:rFonts w:eastAsia="PMingLiU"/>
          <w:i/>
          <w:lang w:val="ro-MD" w:eastAsia="zh-CN"/>
        </w:rPr>
        <w:t>/</w:t>
      </w:r>
      <w:proofErr w:type="spellStart"/>
      <w:r w:rsidRPr="00270FDB">
        <w:rPr>
          <w:rFonts w:eastAsia="PMingLiU"/>
          <w:i/>
          <w:lang w:val="ro-MD" w:eastAsia="zh-CN"/>
        </w:rPr>
        <w:t>soluţiilor</w:t>
      </w:r>
      <w:proofErr w:type="spellEnd"/>
      <w:r w:rsidRPr="00270FDB">
        <w:rPr>
          <w:rFonts w:eastAsia="PMingLiU"/>
          <w:i/>
          <w:lang w:val="ro-MD" w:eastAsia="zh-CN"/>
        </w:rPr>
        <w:t xml:space="preserve"> care să răspundă </w:t>
      </w:r>
      <w:proofErr w:type="spellStart"/>
      <w:r w:rsidRPr="00270FDB">
        <w:rPr>
          <w:rFonts w:eastAsia="PMingLiU"/>
          <w:i/>
          <w:lang w:val="ro-MD" w:eastAsia="zh-CN"/>
        </w:rPr>
        <w:t>necesităţilor</w:t>
      </w:r>
      <w:proofErr w:type="spellEnd"/>
      <w:r w:rsidRPr="00270FDB">
        <w:rPr>
          <w:rFonts w:eastAsia="PMingLiU"/>
          <w:i/>
          <w:lang w:val="ro-MD" w:eastAsia="zh-CN"/>
        </w:rPr>
        <w:t xml:space="preserve"> </w:t>
      </w:r>
      <w:proofErr w:type="spellStart"/>
      <w:r w:rsidRPr="00270FDB">
        <w:rPr>
          <w:rFonts w:eastAsia="PMingLiU"/>
          <w:i/>
          <w:lang w:val="ro-MD" w:eastAsia="zh-CN"/>
        </w:rPr>
        <w:t>autorităţii</w:t>
      </w:r>
      <w:proofErr w:type="spellEnd"/>
      <w:r w:rsidRPr="00270FDB">
        <w:rPr>
          <w:rFonts w:eastAsia="PMingLiU"/>
          <w:i/>
          <w:lang w:val="ro-MD" w:eastAsia="zh-CN"/>
        </w:rPr>
        <w:t xml:space="preserve"> contractante </w:t>
      </w:r>
      <w:proofErr w:type="spellStart"/>
      <w:r w:rsidRPr="00270FDB">
        <w:rPr>
          <w:rFonts w:eastAsia="PMingLiU"/>
          <w:i/>
          <w:lang w:val="ro-MD" w:eastAsia="zh-CN"/>
        </w:rPr>
        <w:t>şi</w:t>
      </w:r>
      <w:proofErr w:type="spellEnd"/>
      <w:r w:rsidRPr="00270FDB">
        <w:rPr>
          <w:rFonts w:eastAsia="PMingLiU"/>
          <w:i/>
          <w:lang w:val="ro-MD" w:eastAsia="zh-CN"/>
        </w:rPr>
        <w:t xml:space="preserve"> în baza căreia/cărora </w:t>
      </w:r>
      <w:proofErr w:type="spellStart"/>
      <w:r w:rsidRPr="00270FDB">
        <w:rPr>
          <w:rFonts w:eastAsia="PMingLiU"/>
          <w:i/>
          <w:lang w:val="ro-MD" w:eastAsia="zh-CN"/>
        </w:rPr>
        <w:t>candidaţii</w:t>
      </w:r>
      <w:proofErr w:type="spellEnd"/>
      <w:r w:rsidRPr="00270FDB">
        <w:rPr>
          <w:rFonts w:eastAsia="PMingLiU"/>
          <w:i/>
          <w:lang w:val="ro-MD" w:eastAsia="zh-CN"/>
        </w:rPr>
        <w:t xml:space="preserve"> vor elabora </w:t>
      </w:r>
      <w:proofErr w:type="spellStart"/>
      <w:r w:rsidRPr="00270FDB">
        <w:rPr>
          <w:rFonts w:eastAsia="PMingLiU"/>
          <w:i/>
          <w:lang w:val="ro-MD" w:eastAsia="zh-CN"/>
        </w:rPr>
        <w:t>şi</w:t>
      </w:r>
      <w:proofErr w:type="spellEnd"/>
      <w:r w:rsidRPr="00270FDB">
        <w:rPr>
          <w:rFonts w:eastAsia="PMingLiU"/>
          <w:i/>
          <w:lang w:val="ro-MD" w:eastAsia="zh-CN"/>
        </w:rPr>
        <w:t xml:space="preserve">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0339599E" w:rsidR="00D51601" w:rsidRDefault="00D51601">
      <w:pPr>
        <w:spacing w:after="160" w:line="259" w:lineRule="auto"/>
        <w:rPr>
          <w:lang w:val="ro-MD"/>
        </w:rPr>
      </w:pPr>
      <w:r>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6" w:name="_Hlk77770975"/>
      <w:r w:rsidRPr="00270FDB">
        <w:rPr>
          <w:rFonts w:eastAsia="Calibri"/>
          <w:b/>
          <w:sz w:val="28"/>
          <w:szCs w:val="28"/>
          <w:lang w:val="ro-MD"/>
        </w:rPr>
        <w:t>ANUNȚ DE ATRIBUIRE</w:t>
      </w:r>
    </w:p>
    <w:bookmarkEnd w:id="76"/>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sz w:val="20"/>
          <w:szCs w:val="20"/>
          <w:bdr w:val="none" w:sz="0" w:space="0" w:color="auto" w:frame="1"/>
          <w:shd w:val="clear" w:color="auto" w:fill="FFFFFF"/>
          <w:lang w:val="ro-MD"/>
        </w:rPr>
        <w:t>achiziţiilor</w:t>
      </w:r>
      <w:proofErr w:type="spellEnd"/>
      <w:r w:rsidRPr="00270FDB">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270FDB">
        <w:rPr>
          <w:i/>
          <w:sz w:val="20"/>
          <w:szCs w:val="20"/>
          <w:bdr w:val="none" w:sz="0" w:space="0" w:color="auto" w:frame="1"/>
          <w:lang w:val="ro-MD"/>
        </w:rPr>
        <w:t xml:space="preserve">finalizarea procedurii de achiziție publică prin atribuirea contractului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printr-un sistem dinamic de </w:t>
      </w:r>
      <w:proofErr w:type="spellStart"/>
      <w:r w:rsidRPr="00270FDB">
        <w:rPr>
          <w:i/>
          <w:sz w:val="20"/>
          <w:szCs w:val="20"/>
          <w:bdr w:val="none" w:sz="0" w:space="0" w:color="auto" w:frame="1"/>
          <w:lang w:val="ro-MD"/>
        </w:rPr>
        <w:t>achiziţie</w:t>
      </w:r>
      <w:proofErr w:type="spellEnd"/>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7"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7"/>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Nr. și link-</w:t>
            </w:r>
            <w:proofErr w:type="spellStart"/>
            <w:r w:rsidRPr="00270FDB">
              <w:rPr>
                <w:b/>
                <w:lang w:val="ro-MD" w:eastAsia="ro-RO"/>
              </w:rPr>
              <w:t>ul</w:t>
            </w:r>
            <w:proofErr w:type="spellEnd"/>
            <w:r w:rsidRPr="00270FDB">
              <w:rPr>
                <w:b/>
                <w:lang w:val="ro-MD" w:eastAsia="ro-RO"/>
              </w:rPr>
              <w:t xml:space="preserve">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proofErr w:type="spellStart"/>
            <w:r w:rsidRPr="00270FDB">
              <w:rPr>
                <w:lang w:val="ro-MD"/>
              </w:rPr>
              <w:t>Micşorarea</w:t>
            </w:r>
            <w:proofErr w:type="spellEnd"/>
            <w:r w:rsidRPr="00270FDB">
              <w:rPr>
                <w:lang w:val="ro-MD"/>
              </w:rPr>
              <w:t xml:space="preserve">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 xml:space="preserve">Se va indica dacă se utilizează </w:t>
            </w:r>
            <w:proofErr w:type="spellStart"/>
            <w:r w:rsidRPr="00270FDB">
              <w:rPr>
                <w:i/>
                <w:color w:val="000000"/>
                <w:lang w:val="ro-MD"/>
              </w:rPr>
              <w:t>preţul</w:t>
            </w:r>
            <w:proofErr w:type="spellEnd"/>
            <w:r w:rsidRPr="00270FDB">
              <w:rPr>
                <w:i/>
                <w:color w:val="000000"/>
                <w:lang w:val="ro-MD"/>
              </w:rPr>
              <w:t xml:space="preserve"> actualizat al contractului de </w:t>
            </w:r>
            <w:proofErr w:type="spellStart"/>
            <w:r w:rsidRPr="00270FDB">
              <w:rPr>
                <w:i/>
                <w:color w:val="000000"/>
                <w:lang w:val="ro-MD"/>
              </w:rPr>
              <w:t>achiziţii</w:t>
            </w:r>
            <w:proofErr w:type="spellEnd"/>
            <w:r w:rsidRPr="00270FDB">
              <w:rPr>
                <w:i/>
                <w:color w:val="000000"/>
                <w:lang w:val="ro-MD"/>
              </w:rPr>
              <w:t xml:space="preserve">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 xml:space="preserve">În baza deciziei grupului de lucru de modificare a contractului de achiziție/acordului-cadru </w:t>
      </w:r>
      <w:proofErr w:type="spellStart"/>
      <w:r w:rsidRPr="00270FDB">
        <w:rPr>
          <w:sz w:val="22"/>
          <w:szCs w:val="22"/>
          <w:lang w:val="ro-MD"/>
        </w:rPr>
        <w:t>nr.____din</w:t>
      </w:r>
      <w:proofErr w:type="spellEnd"/>
      <w:r w:rsidRPr="00270FDB">
        <w:rPr>
          <w:sz w:val="22"/>
          <w:szCs w:val="22"/>
          <w:lang w:val="ro-MD"/>
        </w:rPr>
        <w:t xml:space="preserve"> __________ a fost încheiat acordul </w:t>
      </w:r>
      <w:proofErr w:type="spellStart"/>
      <w:r w:rsidRPr="00270FDB">
        <w:rPr>
          <w:sz w:val="22"/>
          <w:szCs w:val="22"/>
          <w:lang w:val="ro-MD"/>
        </w:rPr>
        <w:t>adiţional</w:t>
      </w:r>
      <w:proofErr w:type="spellEnd"/>
      <w:r w:rsidRPr="00270FDB">
        <w:rPr>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11B273A2" w14:textId="77777777" w:rsidR="00D51601" w:rsidRDefault="00D51601">
      <w:pPr>
        <w:spacing w:after="160" w:line="259" w:lineRule="auto"/>
        <w:rPr>
          <w:lang w:val="ro-MD"/>
        </w:rPr>
      </w:pPr>
      <w:bookmarkStart w:id="78" w:name="_Toc449692095"/>
      <w:bookmarkStart w:id="79" w:name="_Hlk84862624"/>
      <w:r>
        <w:rPr>
          <w:lang w:val="ro-MD"/>
        </w:rPr>
        <w:br w:type="page"/>
      </w:r>
    </w:p>
    <w:p w14:paraId="6994E857" w14:textId="24BA1488" w:rsidR="00270FDB" w:rsidRPr="00270FDB" w:rsidRDefault="00270FDB" w:rsidP="00270FDB">
      <w:pPr>
        <w:jc w:val="right"/>
        <w:rPr>
          <w:sz w:val="22"/>
          <w:szCs w:val="22"/>
          <w:lang w:val="ro-MD"/>
        </w:rPr>
      </w:pPr>
      <w:r w:rsidRPr="00270FDB">
        <w:rPr>
          <w:lang w:val="ro-MD"/>
        </w:rPr>
        <w:lastRenderedPageBreak/>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80" w:name="_Toc449692096"/>
      <w:bookmarkEnd w:id="78"/>
    </w:p>
    <w:p w14:paraId="0FDF4D40" w14:textId="77777777" w:rsidR="00270FDB" w:rsidRPr="00270FDB" w:rsidRDefault="00270FDB" w:rsidP="00270FDB">
      <w:pPr>
        <w:tabs>
          <w:tab w:val="left" w:pos="567"/>
        </w:tabs>
        <w:jc w:val="center"/>
        <w:rPr>
          <w:sz w:val="28"/>
          <w:szCs w:val="28"/>
          <w:lang w:val="ro-MD"/>
        </w:rPr>
      </w:pPr>
      <w:bookmarkStart w:id="81" w:name="_Hlk77771042"/>
      <w:r w:rsidRPr="00270FDB">
        <w:rPr>
          <w:b/>
          <w:sz w:val="28"/>
          <w:szCs w:val="28"/>
          <w:lang w:val="ro-MD"/>
        </w:rPr>
        <w:t>CERERE DE PARTICIPARE</w:t>
      </w:r>
    </w:p>
    <w:bookmarkEnd w:id="81"/>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77777777" w:rsidR="00270FDB" w:rsidRPr="00270FDB" w:rsidRDefault="00270FDB" w:rsidP="00270FDB">
      <w:pPr>
        <w:tabs>
          <w:tab w:val="left" w:pos="567"/>
        </w:tabs>
        <w:spacing w:line="360" w:lineRule="auto"/>
        <w:jc w:val="both"/>
        <w:rPr>
          <w:lang w:val="ro-MD"/>
        </w:rPr>
      </w:pPr>
      <w:proofErr w:type="spellStart"/>
      <w:r w:rsidRPr="00270FDB">
        <w:rPr>
          <w:b/>
          <w:lang w:val="ro-MD"/>
        </w:rPr>
        <w:t>Stimaţi</w:t>
      </w:r>
      <w:proofErr w:type="spellEnd"/>
      <w:r w:rsidRPr="00270FDB">
        <w:rPr>
          <w:b/>
          <w:lang w:val="ro-MD"/>
        </w:rPr>
        <w:t xml:space="preserve"> domni</w:t>
      </w:r>
      <w:r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lang w:val="ro-MD"/>
        </w:rPr>
        <w:t>neavînd</w:t>
      </w:r>
      <w:proofErr w:type="spellEnd"/>
      <w:r w:rsidRPr="00270FDB">
        <w:rPr>
          <w:lang w:val="ro-MD"/>
        </w:rPr>
        <w:t xml:space="preserve">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bookmarkEnd w:id="79"/>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694ADB49" w14:textId="77777777" w:rsidR="00D51601" w:rsidRDefault="00D51601">
      <w:pPr>
        <w:spacing w:after="160" w:line="259" w:lineRule="auto"/>
        <w:rPr>
          <w:lang w:val="ro-MD"/>
        </w:rPr>
      </w:pPr>
      <w:bookmarkStart w:id="82" w:name="_Hlk84862430"/>
      <w:r>
        <w:rPr>
          <w:lang w:val="ro-MD"/>
        </w:rPr>
        <w:br w:type="page"/>
      </w:r>
    </w:p>
    <w:p w14:paraId="33E948E5" w14:textId="060AD99C" w:rsidR="00270FDB" w:rsidRPr="00270FDB" w:rsidRDefault="00270FDB" w:rsidP="007B3B30">
      <w:pPr>
        <w:ind w:firstLine="708"/>
        <w:jc w:val="right"/>
        <w:rPr>
          <w:sz w:val="22"/>
          <w:szCs w:val="22"/>
          <w:lang w:val="ro-MD"/>
        </w:rPr>
      </w:pPr>
      <w:r w:rsidRPr="00270FDB">
        <w:rPr>
          <w:lang w:val="ro-MD"/>
        </w:rPr>
        <w:lastRenderedPageBreak/>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3"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3"/>
    <w:p w14:paraId="692F298F" w14:textId="77777777" w:rsidR="00270FDB" w:rsidRPr="00270FDB" w:rsidRDefault="00270FDB" w:rsidP="00270FDB">
      <w:pPr>
        <w:tabs>
          <w:tab w:val="left" w:pos="567"/>
        </w:tabs>
        <w:spacing w:line="360" w:lineRule="auto"/>
        <w:rPr>
          <w:lang w:val="ro-MD"/>
        </w:rPr>
      </w:pPr>
    </w:p>
    <w:p w14:paraId="515A5313"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 xml:space="preserve">denumirea </w:t>
      </w:r>
      <w:proofErr w:type="spellStart"/>
      <w:r w:rsidRPr="00270FDB">
        <w:rPr>
          <w:i/>
          <w:sz w:val="20"/>
          <w:lang w:val="ro-MD"/>
        </w:rPr>
        <w:t>autorităţii</w:t>
      </w:r>
      <w:proofErr w:type="spellEnd"/>
      <w:r w:rsidRPr="00270FDB">
        <w:rPr>
          <w:i/>
          <w:sz w:val="20"/>
          <w:lang w:val="ro-MD"/>
        </w:rPr>
        <w:t xml:space="preserve"> contractante </w:t>
      </w:r>
      <w:proofErr w:type="spellStart"/>
      <w:r w:rsidRPr="00270FDB">
        <w:rPr>
          <w:i/>
          <w:sz w:val="20"/>
          <w:lang w:val="ro-MD"/>
        </w:rPr>
        <w:t>şi</w:t>
      </w:r>
      <w:proofErr w:type="spellEnd"/>
      <w:r w:rsidRPr="00270FDB">
        <w:rPr>
          <w:i/>
          <w:sz w:val="20"/>
          <w:lang w:val="ro-MD"/>
        </w:rPr>
        <w:t xml:space="preserve">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77777777" w:rsidR="00270FDB" w:rsidRPr="00270FDB" w:rsidRDefault="00270FDB" w:rsidP="00270FDB">
      <w:pPr>
        <w:tabs>
          <w:tab w:val="left" w:pos="567"/>
        </w:tabs>
        <w:spacing w:line="360" w:lineRule="auto"/>
        <w:jc w:val="both"/>
        <w:rPr>
          <w:lang w:val="ro-MD"/>
        </w:rPr>
      </w:pPr>
      <w:proofErr w:type="spellStart"/>
      <w:r w:rsidRPr="00270FDB">
        <w:rPr>
          <w:b/>
          <w:lang w:val="ro-MD"/>
        </w:rPr>
        <w:t>Stimaţi</w:t>
      </w:r>
      <w:proofErr w:type="spellEnd"/>
      <w:r w:rsidRPr="00270FDB">
        <w:rPr>
          <w:b/>
          <w:lang w:val="ro-MD"/>
        </w:rPr>
        <w:t xml:space="preserve"> domni</w:t>
      </w:r>
      <w:r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bookmarkEnd w:id="82"/>
    <w:p w14:paraId="503E23F0" w14:textId="77777777" w:rsidR="00D51601" w:rsidRDefault="00D51601">
      <w:pPr>
        <w:spacing w:after="160" w:line="259" w:lineRule="auto"/>
        <w:rPr>
          <w:lang w:val="ro-MD"/>
        </w:rPr>
      </w:pPr>
      <w:r>
        <w:rPr>
          <w:lang w:val="ro-MD"/>
        </w:rPr>
        <w:br w:type="page"/>
      </w:r>
    </w:p>
    <w:p w14:paraId="6A62BC33" w14:textId="77CB6066" w:rsidR="00270FDB" w:rsidRPr="00270FDB" w:rsidRDefault="00270FDB" w:rsidP="00270FDB">
      <w:pPr>
        <w:jc w:val="right"/>
        <w:rPr>
          <w:sz w:val="22"/>
          <w:szCs w:val="22"/>
          <w:lang w:val="ro-MD"/>
        </w:rPr>
      </w:pPr>
      <w:r w:rsidRPr="00270FDB">
        <w:rPr>
          <w:lang w:val="ro-MD"/>
        </w:rPr>
        <w:lastRenderedPageBreak/>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80"/>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4" w:name="_Hlk77771091"/>
      <w:r w:rsidRPr="00270FDB">
        <w:rPr>
          <w:b/>
          <w:lang w:val="ro-MD"/>
        </w:rPr>
        <w:t>SCRISOARE  DE  GARANŢIE  BANCARĂ</w:t>
      </w:r>
      <w:bookmarkEnd w:id="84"/>
    </w:p>
    <w:p w14:paraId="7CD322EF" w14:textId="77777777" w:rsidR="00270FDB" w:rsidRPr="00270FDB" w:rsidRDefault="00270FDB" w:rsidP="00270FDB">
      <w:pPr>
        <w:tabs>
          <w:tab w:val="left" w:pos="567"/>
        </w:tabs>
        <w:jc w:val="center"/>
        <w:rPr>
          <w:lang w:val="ro-MD"/>
        </w:rPr>
      </w:pPr>
      <w:r w:rsidRPr="00270FDB">
        <w:rPr>
          <w:lang w:val="ro-MD"/>
        </w:rPr>
        <w:t xml:space="preserve">pentru participare cu ofertă la procedura de atribuire a contractului de </w:t>
      </w:r>
      <w:proofErr w:type="spellStart"/>
      <w:r w:rsidRPr="00270FDB">
        <w:rPr>
          <w:lang w:val="ro-MD"/>
        </w:rPr>
        <w:t>achiziţie</w:t>
      </w:r>
      <w:proofErr w:type="spellEnd"/>
      <w:r w:rsidRPr="00270FDB">
        <w:rPr>
          <w:lang w:val="ro-MD"/>
        </w:rPr>
        <w:t xml:space="preserv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contractului de </w:t>
      </w:r>
      <w:proofErr w:type="spellStart"/>
      <w:r w:rsidRPr="00270FDB">
        <w:rPr>
          <w:i/>
          <w:iCs/>
          <w:sz w:val="20"/>
          <w:lang w:val="ro-MD"/>
        </w:rPr>
        <w:t>achiziţie</w:t>
      </w:r>
      <w:proofErr w:type="spellEnd"/>
      <w:r w:rsidRPr="00270FDB">
        <w:rPr>
          <w:i/>
          <w:iCs/>
          <w:sz w:val="20"/>
          <w:lang w:val="ro-MD"/>
        </w:rPr>
        <w:t xml:space="preserv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w:t>
      </w:r>
      <w:proofErr w:type="spellStart"/>
      <w:r w:rsidRPr="00270FDB">
        <w:rPr>
          <w:lang w:val="ro-MD"/>
        </w:rPr>
        <w:t>faţă</w:t>
      </w:r>
      <w:proofErr w:type="spellEnd"/>
      <w:r w:rsidRPr="00270FDB">
        <w:rPr>
          <w:lang w:val="ro-MD"/>
        </w:rPr>
        <w:t xml:space="preserve">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w:t>
      </w:r>
      <w:proofErr w:type="spellStart"/>
      <w:r w:rsidRPr="00270FDB">
        <w:rPr>
          <w:lang w:val="ro-MD"/>
        </w:rPr>
        <w:t>şi</w:t>
      </w:r>
      <w:proofErr w:type="spellEnd"/>
      <w:r w:rsidRPr="00270FDB">
        <w:rPr>
          <w:lang w:val="ro-MD"/>
        </w:rPr>
        <w:t xml:space="preserve">                          </w:t>
      </w:r>
      <w:r w:rsidRPr="00270FDB">
        <w:rPr>
          <w:i/>
          <w:iCs/>
          <w:sz w:val="20"/>
          <w:lang w:val="ro-MD"/>
        </w:rPr>
        <w:t xml:space="preserve">(suma în litere </w:t>
      </w:r>
      <w:proofErr w:type="spellStart"/>
      <w:r w:rsidRPr="00270FDB">
        <w:rPr>
          <w:i/>
          <w:iCs/>
          <w:sz w:val="20"/>
          <w:lang w:val="ro-MD"/>
        </w:rPr>
        <w:t>şi</w:t>
      </w:r>
      <w:proofErr w:type="spellEnd"/>
      <w:r w:rsidRPr="00270FDB">
        <w:rPr>
          <w:i/>
          <w:iCs/>
          <w:sz w:val="20"/>
          <w:lang w:val="ro-MD"/>
        </w:rPr>
        <w:t xml:space="preserve">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 xml:space="preserve">fără ca acesta să aibă </w:t>
      </w:r>
      <w:proofErr w:type="spellStart"/>
      <w:r w:rsidRPr="00270FDB">
        <w:rPr>
          <w:lang w:val="ro-MD"/>
        </w:rPr>
        <w:t>obligaţia</w:t>
      </w:r>
      <w:proofErr w:type="spellEnd"/>
      <w:r w:rsidRPr="00270FDB">
        <w:rPr>
          <w:lang w:val="ro-MD"/>
        </w:rPr>
        <w:t xml:space="preserve"> de a-</w:t>
      </w:r>
      <w:proofErr w:type="spellStart"/>
      <w:r w:rsidRPr="00270FDB">
        <w:rPr>
          <w:lang w:val="ro-MD"/>
        </w:rPr>
        <w:t>şi</w:t>
      </w:r>
      <w:proofErr w:type="spellEnd"/>
      <w:r w:rsidRPr="00270FDB">
        <w:rPr>
          <w:lang w:val="ro-MD"/>
        </w:rPr>
        <w:t xml:space="preserve"> motiva cererea respectivă, cu </w:t>
      </w:r>
      <w:proofErr w:type="spellStart"/>
      <w:r w:rsidRPr="00270FDB">
        <w:rPr>
          <w:lang w:val="ro-MD"/>
        </w:rPr>
        <w:t>condiţia</w:t>
      </w:r>
      <w:proofErr w:type="spellEnd"/>
      <w:r w:rsidRPr="00270FDB">
        <w:rPr>
          <w:lang w:val="ro-MD"/>
        </w:rPr>
        <w:t xml:space="preserve">, ca în cererea sa autoritatea contractantă să specifice că suma cerută de ea </w:t>
      </w:r>
      <w:proofErr w:type="spellStart"/>
      <w:r w:rsidRPr="00270FDB">
        <w:rPr>
          <w:lang w:val="ro-MD"/>
        </w:rPr>
        <w:t>şi</w:t>
      </w:r>
      <w:proofErr w:type="spellEnd"/>
      <w:r w:rsidRPr="00270FDB">
        <w:rPr>
          <w:lang w:val="ro-MD"/>
        </w:rPr>
        <w:t xml:space="preserve"> datorată ei este din cauza </w:t>
      </w:r>
      <w:proofErr w:type="spellStart"/>
      <w:r w:rsidRPr="00270FDB">
        <w:rPr>
          <w:lang w:val="ro-MD"/>
        </w:rPr>
        <w:t>existenţei</w:t>
      </w:r>
      <w:proofErr w:type="spellEnd"/>
      <w:r w:rsidRPr="00270FDB">
        <w:rPr>
          <w:lang w:val="ro-MD"/>
        </w:rPr>
        <w:t xml:space="preserve"> uneia sau mai multora dintre </w:t>
      </w:r>
      <w:proofErr w:type="spellStart"/>
      <w:r w:rsidRPr="00270FDB">
        <w:rPr>
          <w:lang w:val="ro-MD"/>
        </w:rPr>
        <w:t>situaţiile</w:t>
      </w:r>
      <w:proofErr w:type="spellEnd"/>
      <w:r w:rsidRPr="00270FDB">
        <w:rPr>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proofErr w:type="spellStart"/>
      <w:r w:rsidRPr="00270FDB">
        <w:rPr>
          <w:lang w:val="ro-MD"/>
        </w:rPr>
        <w:t>îşi</w:t>
      </w:r>
      <w:proofErr w:type="spellEnd"/>
      <w:r w:rsidRPr="00270FDB">
        <w:rPr>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5" w:name="_Hlk69119432"/>
      <w:r w:rsidRPr="00270FDB">
        <w:rPr>
          <w:lang w:val="ro-MD"/>
        </w:rPr>
        <w:t>Anexa nr.2 Anunțul de Participare</w:t>
      </w:r>
      <w:bookmarkEnd w:id="85"/>
      <w:r w:rsidRPr="00270FDB">
        <w:rPr>
          <w:lang w:val="ro-MD"/>
        </w:rPr>
        <w:t xml:space="preserve">, </w:t>
      </w:r>
      <w:proofErr w:type="spellStart"/>
      <w:r w:rsidRPr="00270FDB">
        <w:rPr>
          <w:lang w:val="ro-MD"/>
        </w:rPr>
        <w:t>începînd</w:t>
      </w:r>
      <w:proofErr w:type="spellEnd"/>
      <w:r w:rsidRPr="00270FDB">
        <w:rPr>
          <w:lang w:val="ro-MD"/>
        </w:rPr>
        <w:t xml:space="preserve"> cu data-limită pentru depunerea ofertei, în conformitate cu Anexa nr.2 Anunțul de Participare, și rămâne obligatorie </w:t>
      </w:r>
      <w:proofErr w:type="spellStart"/>
      <w:r w:rsidRPr="00270FDB">
        <w:rPr>
          <w:lang w:val="ro-MD"/>
        </w:rPr>
        <w:t>şi</w:t>
      </w:r>
      <w:proofErr w:type="spellEnd"/>
      <w:r w:rsidRPr="00270FDB">
        <w:rPr>
          <w:lang w:val="ro-MD"/>
        </w:rPr>
        <w:t xml:space="preserve">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w:t>
      </w:r>
      <w:proofErr w:type="spellStart"/>
      <w:r w:rsidRPr="00270FDB">
        <w:rPr>
          <w:lang w:val="ro-MD"/>
        </w:rPr>
        <w:t>garanţia</w:t>
      </w:r>
      <w:proofErr w:type="spellEnd"/>
      <w:r w:rsidRPr="00270FDB">
        <w:rPr>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w:t>
      </w:r>
      <w:proofErr w:type="spellStart"/>
      <w:r w:rsidRPr="00270FDB">
        <w:rPr>
          <w:lang w:val="ro-MD"/>
        </w:rPr>
        <w:t>achiziţie</w:t>
      </w:r>
      <w:proofErr w:type="spellEnd"/>
      <w:r w:rsidRPr="00270FDB">
        <w:rPr>
          <w:lang w:val="ro-MD"/>
        </w:rPr>
        <w:t xml:space="preserv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 xml:space="preserve">Nu se execută vreo </w:t>
      </w:r>
      <w:proofErr w:type="spellStart"/>
      <w:r w:rsidRPr="00270FDB">
        <w:rPr>
          <w:lang w:val="ro-MD"/>
        </w:rPr>
        <w:t>condiţie</w:t>
      </w:r>
      <w:proofErr w:type="spellEnd"/>
      <w:r w:rsidRPr="00270FDB">
        <w:rPr>
          <w:lang w:val="ro-MD"/>
        </w:rPr>
        <w:t xml:space="preserve">, specificată în </w:t>
      </w:r>
      <w:proofErr w:type="spellStart"/>
      <w:r w:rsidRPr="00270FDB">
        <w:rPr>
          <w:lang w:val="ro-MD"/>
        </w:rPr>
        <w:t>documenația</w:t>
      </w:r>
      <w:proofErr w:type="spellEnd"/>
      <w:r w:rsidRPr="00270FDB">
        <w:rPr>
          <w:lang w:val="ro-MD"/>
        </w:rPr>
        <w:t xml:space="preserve"> de atribuire înainte de semnarea contractului de </w:t>
      </w:r>
      <w:proofErr w:type="spellStart"/>
      <w:r w:rsidRPr="00270FDB">
        <w:rPr>
          <w:lang w:val="ro-MD"/>
        </w:rPr>
        <w:t>achiziţie</w:t>
      </w:r>
      <w:proofErr w:type="spellEnd"/>
      <w:r w:rsidRPr="00270FDB">
        <w:rPr>
          <w:lang w:val="ro-MD"/>
        </w:rPr>
        <w:t xml:space="preserve"> publică de bunuri/servicii.</w:t>
      </w:r>
    </w:p>
    <w:p w14:paraId="7FF2DFCD" w14:textId="77777777" w:rsidR="00270FDB" w:rsidRPr="00270FDB" w:rsidRDefault="00270FDB" w:rsidP="00270FDB">
      <w:pPr>
        <w:tabs>
          <w:tab w:val="left" w:pos="567"/>
        </w:tabs>
        <w:jc w:val="both"/>
        <w:rPr>
          <w:lang w:val="ro-MD"/>
        </w:rPr>
      </w:pPr>
      <w:r w:rsidRPr="00270FDB">
        <w:rPr>
          <w:lang w:val="ro-MD"/>
        </w:rPr>
        <w:t xml:space="preserve">Prezenta </w:t>
      </w:r>
      <w:proofErr w:type="spellStart"/>
      <w:r w:rsidRPr="00270FDB">
        <w:rPr>
          <w:lang w:val="ro-MD"/>
        </w:rPr>
        <w:t>garanţie</w:t>
      </w:r>
      <w:proofErr w:type="spellEnd"/>
      <w:r w:rsidRPr="00270FDB">
        <w:rPr>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w:t>
      </w:r>
      <w:proofErr w:type="spellStart"/>
      <w:r w:rsidRPr="00270FDB">
        <w:rPr>
          <w:lang w:val="ro-MD"/>
        </w:rPr>
        <w:t>Banca_____________________________în</w:t>
      </w:r>
      <w:proofErr w:type="spellEnd"/>
      <w:r w:rsidRPr="00270FDB">
        <w:rPr>
          <w:lang w:val="ro-MD"/>
        </w:rPr>
        <w:t xml:space="preserve"> </w:t>
      </w:r>
      <w:proofErr w:type="spellStart"/>
      <w:r w:rsidRPr="00270FDB">
        <w:rPr>
          <w:lang w:val="ro-MD"/>
        </w:rPr>
        <w:t>ziua___luna____anul</w:t>
      </w:r>
      <w:proofErr w:type="spellEnd"/>
      <w:r w:rsidRPr="00270FDB">
        <w:rPr>
          <w:lang w:val="ro-MD"/>
        </w:rPr>
        <w:t xml:space="preserve">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6" w:name="_Toc449692097"/>
    </w:p>
    <w:p w14:paraId="37CF4D75" w14:textId="77777777" w:rsidR="00D51601" w:rsidRDefault="00D51601">
      <w:pPr>
        <w:spacing w:after="160" w:line="259" w:lineRule="auto"/>
        <w:rPr>
          <w:lang w:val="ro-MD"/>
        </w:rPr>
      </w:pPr>
      <w:r>
        <w:rPr>
          <w:lang w:val="ro-MD"/>
        </w:rPr>
        <w:br w:type="page"/>
      </w:r>
    </w:p>
    <w:p w14:paraId="0D8F0C32" w14:textId="7AF583D4" w:rsidR="00270FDB" w:rsidRPr="00270FDB" w:rsidRDefault="00270FDB" w:rsidP="00270FDB">
      <w:pPr>
        <w:jc w:val="right"/>
        <w:rPr>
          <w:sz w:val="22"/>
          <w:szCs w:val="22"/>
          <w:lang w:val="ro-MD"/>
        </w:rPr>
      </w:pPr>
      <w:r w:rsidRPr="00270FDB">
        <w:rPr>
          <w:lang w:val="ro-MD"/>
        </w:rPr>
        <w:lastRenderedPageBreak/>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 xml:space="preserve">[Banca comercială, la cererea ofertantului </w:t>
            </w:r>
            <w:proofErr w:type="spellStart"/>
            <w:r w:rsidRPr="00270FDB">
              <w:rPr>
                <w:i/>
                <w:iCs/>
                <w:lang w:val="ro-MD"/>
              </w:rPr>
              <w:t>cîştigător</w:t>
            </w:r>
            <w:proofErr w:type="spellEnd"/>
            <w:r w:rsidRPr="00270FDB">
              <w:rPr>
                <w:i/>
                <w:iCs/>
                <w:lang w:val="ro-MD"/>
              </w:rPr>
              <w:t xml:space="preserve">, va completa acest formular pe foaie cu antet, în conformitate cu </w:t>
            </w:r>
            <w:proofErr w:type="spellStart"/>
            <w:r w:rsidRPr="00270FDB">
              <w:rPr>
                <w:i/>
                <w:iCs/>
                <w:lang w:val="ro-MD"/>
              </w:rPr>
              <w:t>instrucţiunile</w:t>
            </w:r>
            <w:proofErr w:type="spellEnd"/>
            <w:r w:rsidRPr="00270FDB">
              <w:rPr>
                <w:i/>
                <w:iCs/>
                <w:lang w:val="ro-MD"/>
              </w:rPr>
              <w:t xml:space="preserv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w:t>
            </w:r>
            <w:proofErr w:type="spellStart"/>
            <w:r w:rsidRPr="00270FDB">
              <w:rPr>
                <w:i/>
                <w:iCs/>
                <w:sz w:val="18"/>
                <w:szCs w:val="18"/>
                <w:lang w:val="ro-MD"/>
              </w:rPr>
              <w:t>autorităţii</w:t>
            </w:r>
            <w:proofErr w:type="spellEnd"/>
            <w:r w:rsidRPr="00270FDB">
              <w:rPr>
                <w:i/>
                <w:iCs/>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7" w:name="_Hlk77771126"/>
            <w:r w:rsidRPr="00270FDB">
              <w:rPr>
                <w:b/>
                <w:bCs/>
                <w:sz w:val="28"/>
                <w:szCs w:val="28"/>
                <w:lang w:val="ro-MD"/>
              </w:rPr>
              <w:t>GARANŢIA DE BUNĂ EXECUŢIE</w:t>
            </w:r>
            <w:bookmarkEnd w:id="87"/>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w:t>
            </w:r>
            <w:proofErr w:type="spellStart"/>
            <w:r w:rsidRPr="00270FDB">
              <w:rPr>
                <w:i/>
                <w:iCs/>
                <w:lang w:val="ro-MD"/>
              </w:rPr>
              <w:t>introduceţi</w:t>
            </w:r>
            <w:proofErr w:type="spellEnd"/>
            <w:r w:rsidRPr="00270FDB">
              <w:rPr>
                <w:i/>
                <w:iCs/>
                <w:lang w:val="ro-MD"/>
              </w:rPr>
              <w:t xml:space="preserve"> numele legal </w:t>
            </w:r>
            <w:proofErr w:type="spellStart"/>
            <w:r w:rsidRPr="00270FDB">
              <w:rPr>
                <w:i/>
                <w:iCs/>
                <w:lang w:val="ro-MD"/>
              </w:rPr>
              <w:t>şi</w:t>
            </w:r>
            <w:proofErr w:type="spellEnd"/>
            <w:r w:rsidRPr="00270FDB">
              <w:rPr>
                <w:i/>
                <w:iCs/>
                <w:lang w:val="ro-MD"/>
              </w:rPr>
              <w:t xml:space="preserve"> adresa băncii],</w:t>
            </w:r>
            <w:r w:rsidRPr="00270FDB">
              <w:rPr>
                <w:lang w:val="ro-MD"/>
              </w:rPr>
              <w:t xml:space="preserve"> am fost </w:t>
            </w:r>
            <w:proofErr w:type="spellStart"/>
            <w:r w:rsidRPr="00270FDB">
              <w:rPr>
                <w:lang w:val="ro-MD"/>
              </w:rPr>
              <w:t>informaţi</w:t>
            </w:r>
            <w:proofErr w:type="spellEnd"/>
            <w:r w:rsidRPr="00270FDB">
              <w:rPr>
                <w:lang w:val="ro-MD"/>
              </w:rPr>
              <w:t xml:space="preserve"> că firmei </w:t>
            </w:r>
            <w:r w:rsidRPr="00270FDB">
              <w:rPr>
                <w:i/>
                <w:iCs/>
                <w:lang w:val="ro-MD"/>
              </w:rPr>
              <w:t>[</w:t>
            </w:r>
            <w:proofErr w:type="spellStart"/>
            <w:r w:rsidRPr="00270FDB">
              <w:rPr>
                <w:i/>
                <w:iCs/>
                <w:lang w:val="ro-MD"/>
              </w:rPr>
              <w:t>introduceţi</w:t>
            </w:r>
            <w:proofErr w:type="spellEnd"/>
            <w:r w:rsidRPr="00270FDB">
              <w:rPr>
                <w:i/>
                <w:iCs/>
                <w:lang w:val="ro-MD"/>
              </w:rPr>
              <w:t xml:space="preserve">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 xml:space="preserve">obiectul </w:t>
            </w:r>
            <w:proofErr w:type="spellStart"/>
            <w:r w:rsidRPr="00270FDB">
              <w:rPr>
                <w:i/>
                <w:lang w:val="ro-MD"/>
              </w:rPr>
              <w:t>achiziţiei</w:t>
            </w:r>
            <w:proofErr w:type="spellEnd"/>
            <w:r w:rsidRPr="00270FDB">
              <w:rPr>
                <w:i/>
                <w:lang w:val="ro-MD"/>
              </w:rPr>
              <w:t>,</w:t>
            </w:r>
            <w:r w:rsidRPr="00270FDB">
              <w:rPr>
                <w:i/>
                <w:iCs/>
                <w:lang w:val="ro-MD"/>
              </w:rPr>
              <w:t xml:space="preserve"> </w:t>
            </w:r>
            <w:proofErr w:type="spellStart"/>
            <w:r w:rsidRPr="00270FDB">
              <w:rPr>
                <w:i/>
                <w:iCs/>
                <w:lang w:val="ro-MD"/>
              </w:rPr>
              <w:t>descrieţi</w:t>
            </w:r>
            <w:proofErr w:type="spellEnd"/>
            <w:r w:rsidRPr="00270FDB">
              <w:rPr>
                <w:i/>
                <w:iCs/>
                <w:lang w:val="ro-MD"/>
              </w:rPr>
              <w:t xml:space="preserve"> bunurile/serviciile</w:t>
            </w:r>
            <w:r w:rsidRPr="00270FDB">
              <w:rPr>
                <w:lang w:val="ro-MD"/>
              </w:rPr>
              <w:t>] conform anunțului/</w:t>
            </w:r>
            <w:proofErr w:type="spellStart"/>
            <w:r w:rsidRPr="00270FDB">
              <w:rPr>
                <w:lang w:val="ro-MD"/>
              </w:rPr>
              <w:t>invitaţiei</w:t>
            </w:r>
            <w:proofErr w:type="spellEnd"/>
            <w:r w:rsidRPr="00270FDB">
              <w:rPr>
                <w:lang w:val="ro-MD"/>
              </w:rPr>
              <w:t xml:space="preserve"> la procedura de achiziție nr. din _________. 20_ [</w:t>
            </w:r>
            <w:r w:rsidRPr="00270FDB">
              <w:rPr>
                <w:i/>
                <w:lang w:val="ro-MD"/>
              </w:rPr>
              <w:t xml:space="preserve">numărul </w:t>
            </w:r>
            <w:proofErr w:type="spellStart"/>
            <w:r w:rsidRPr="00270FDB">
              <w:rPr>
                <w:i/>
                <w:lang w:val="ro-MD"/>
              </w:rPr>
              <w:t>şi</w:t>
            </w:r>
            <w:proofErr w:type="spellEnd"/>
            <w:r w:rsidRPr="00270FDB">
              <w:rPr>
                <w:i/>
                <w:lang w:val="ro-MD"/>
              </w:rPr>
              <w:t xml:space="preserve">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 xml:space="preserve">Prin urmare, noi </w:t>
            </w:r>
            <w:proofErr w:type="spellStart"/>
            <w:r w:rsidRPr="00270FDB">
              <w:rPr>
                <w:lang w:val="ro-MD"/>
              </w:rPr>
              <w:t>înţelegem</w:t>
            </w:r>
            <w:proofErr w:type="spellEnd"/>
            <w:r w:rsidRPr="00270FDB">
              <w:rPr>
                <w:lang w:val="ro-MD"/>
              </w:rPr>
              <w:t xml:space="preserve"> că Furnizorul/Prestatorul trebuie să depună o </w:t>
            </w:r>
            <w:proofErr w:type="spellStart"/>
            <w:r w:rsidRPr="00270FDB">
              <w:rPr>
                <w:lang w:val="ro-MD"/>
              </w:rPr>
              <w:t>Garanţie</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w:t>
            </w:r>
            <w:proofErr w:type="spellStart"/>
            <w:r w:rsidRPr="00270FDB">
              <w:rPr>
                <w:lang w:val="ro-MD"/>
              </w:rPr>
              <w:t>depăşeşte</w:t>
            </w:r>
            <w:proofErr w:type="spellEnd"/>
            <w:r w:rsidRPr="00270FDB">
              <w:rPr>
                <w:lang w:val="ro-MD"/>
              </w:rPr>
              <w:t xml:space="preserve"> </w:t>
            </w:r>
            <w:r w:rsidRPr="00270FDB">
              <w:rPr>
                <w:i/>
                <w:iCs/>
                <w:lang w:val="ro-MD"/>
              </w:rPr>
              <w:t>[</w:t>
            </w:r>
            <w:proofErr w:type="spellStart"/>
            <w:r w:rsidRPr="00270FDB">
              <w:rPr>
                <w:i/>
                <w:iCs/>
                <w:lang w:val="ro-MD"/>
              </w:rPr>
              <w:t>introduceţi</w:t>
            </w:r>
            <w:proofErr w:type="spellEnd"/>
            <w:r w:rsidRPr="00270FDB">
              <w:rPr>
                <w:i/>
                <w:iCs/>
                <w:lang w:val="ro-MD"/>
              </w:rPr>
              <w:t xml:space="preserve"> suma(ele) în cifre </w:t>
            </w:r>
            <w:proofErr w:type="spellStart"/>
            <w:r w:rsidRPr="00270FDB">
              <w:rPr>
                <w:i/>
                <w:iCs/>
                <w:lang w:val="ro-MD"/>
              </w:rPr>
              <w:t>şi</w:t>
            </w:r>
            <w:proofErr w:type="spellEnd"/>
            <w:r w:rsidRPr="00270FDB">
              <w:rPr>
                <w:i/>
                <w:iCs/>
                <w:lang w:val="ro-MD"/>
              </w:rPr>
              <w:t xml:space="preserve"> cuvinte] </w:t>
            </w:r>
            <w:r w:rsidRPr="00270FDB">
              <w:rPr>
                <w:iCs/>
                <w:lang w:val="ro-MD"/>
              </w:rPr>
              <w:t xml:space="preserve">la primirea primei cereri în scris din partea Dvs., prin care </w:t>
            </w:r>
            <w:proofErr w:type="spellStart"/>
            <w:r w:rsidRPr="00270FDB">
              <w:rPr>
                <w:iCs/>
                <w:lang w:val="ro-MD"/>
              </w:rPr>
              <w:t>declaraţi</w:t>
            </w:r>
            <w:proofErr w:type="spellEnd"/>
            <w:r w:rsidRPr="00270FDB">
              <w:rPr>
                <w:iCs/>
                <w:lang w:val="ro-MD"/>
              </w:rPr>
              <w:t xml:space="preserve"> că Furnizorul/</w:t>
            </w:r>
            <w:r w:rsidRPr="00270FDB">
              <w:rPr>
                <w:lang w:val="ro-MD"/>
              </w:rPr>
              <w:t>Prestatorul</w:t>
            </w:r>
            <w:r w:rsidRPr="00270FDB">
              <w:rPr>
                <w:iCs/>
                <w:lang w:val="ro-MD"/>
              </w:rPr>
              <w:t xml:space="preserve"> nu </w:t>
            </w:r>
            <w:proofErr w:type="spellStart"/>
            <w:r w:rsidRPr="00270FDB">
              <w:rPr>
                <w:iCs/>
                <w:lang w:val="ro-MD"/>
              </w:rPr>
              <w:t>îndeplineşte</w:t>
            </w:r>
            <w:proofErr w:type="spellEnd"/>
            <w:r w:rsidRPr="00270FDB">
              <w:rPr>
                <w:iCs/>
                <w:lang w:val="ro-MD"/>
              </w:rPr>
              <w:t xml:space="preserve"> una sau mai multe </w:t>
            </w:r>
            <w:proofErr w:type="spellStart"/>
            <w:r w:rsidRPr="00270FDB">
              <w:rPr>
                <w:iCs/>
                <w:lang w:val="ro-MD"/>
              </w:rPr>
              <w:t>obligaţii</w:t>
            </w:r>
            <w:proofErr w:type="spellEnd"/>
            <w:r w:rsidRPr="00270FDB">
              <w:rPr>
                <w:iCs/>
                <w:lang w:val="ro-MD"/>
              </w:rPr>
              <w:t xml:space="preserve"> conform Contractului, fără </w:t>
            </w:r>
            <w:proofErr w:type="spellStart"/>
            <w:r w:rsidRPr="00270FDB">
              <w:rPr>
                <w:iCs/>
                <w:lang w:val="ro-MD"/>
              </w:rPr>
              <w:t>discuţii</w:t>
            </w:r>
            <w:proofErr w:type="spellEnd"/>
            <w:r w:rsidRPr="00270FDB">
              <w:rPr>
                <w:iCs/>
                <w:lang w:val="ro-MD"/>
              </w:rPr>
              <w:t xml:space="preserve"> sau clarificări </w:t>
            </w:r>
            <w:proofErr w:type="spellStart"/>
            <w:r w:rsidRPr="00270FDB">
              <w:rPr>
                <w:iCs/>
                <w:lang w:val="ro-MD"/>
              </w:rPr>
              <w:t>şi</w:t>
            </w:r>
            <w:proofErr w:type="spellEnd"/>
            <w:r w:rsidRPr="00270FDB">
              <w:rPr>
                <w:iCs/>
                <w:lang w:val="ro-MD"/>
              </w:rPr>
              <w:t xml:space="preserve">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w:t>
            </w:r>
            <w:proofErr w:type="spellStart"/>
            <w:r w:rsidRPr="00270FDB">
              <w:rPr>
                <w:lang w:val="ro-MD"/>
              </w:rPr>
              <w:t>Garanţie</w:t>
            </w:r>
            <w:proofErr w:type="spellEnd"/>
            <w:r w:rsidRPr="00270FDB">
              <w:rPr>
                <w:lang w:val="ro-MD"/>
              </w:rPr>
              <w:t xml:space="preserve"> va expira nu mai </w:t>
            </w:r>
            <w:proofErr w:type="spellStart"/>
            <w:r w:rsidRPr="00270FDB">
              <w:rPr>
                <w:lang w:val="ro-MD"/>
              </w:rPr>
              <w:t>tîrziu</w:t>
            </w:r>
            <w:proofErr w:type="spellEnd"/>
            <w:r w:rsidRPr="00270FDB">
              <w:rPr>
                <w:lang w:val="ro-MD"/>
              </w:rPr>
              <w:t xml:space="preserve"> de </w:t>
            </w:r>
            <w:r w:rsidRPr="00270FDB">
              <w:rPr>
                <w:i/>
                <w:iCs/>
                <w:lang w:val="ro-MD"/>
              </w:rPr>
              <w:t>[</w:t>
            </w:r>
            <w:proofErr w:type="spellStart"/>
            <w:r w:rsidRPr="00270FDB">
              <w:rPr>
                <w:i/>
                <w:iCs/>
                <w:lang w:val="ro-MD"/>
              </w:rPr>
              <w:t>introduceţi</w:t>
            </w:r>
            <w:proofErr w:type="spellEnd"/>
            <w:r w:rsidRPr="00270FDB">
              <w:rPr>
                <w:i/>
                <w:iCs/>
                <w:lang w:val="ro-MD"/>
              </w:rPr>
              <w:t xml:space="preserve"> numărul]</w:t>
            </w:r>
            <w:r w:rsidRPr="00270FDB">
              <w:rPr>
                <w:lang w:val="ro-MD"/>
              </w:rPr>
              <w:t xml:space="preserve"> de la data de </w:t>
            </w:r>
            <w:r w:rsidRPr="00270FDB">
              <w:rPr>
                <w:i/>
                <w:iCs/>
                <w:lang w:val="ro-MD"/>
              </w:rPr>
              <w:t>[</w:t>
            </w:r>
            <w:proofErr w:type="spellStart"/>
            <w:r w:rsidRPr="00270FDB">
              <w:rPr>
                <w:i/>
                <w:iCs/>
                <w:lang w:val="ro-MD"/>
              </w:rPr>
              <w:t>introduceţi</w:t>
            </w:r>
            <w:proofErr w:type="spellEnd"/>
            <w:r w:rsidRPr="00270FDB">
              <w:rPr>
                <w:i/>
                <w:iCs/>
                <w:lang w:val="ro-MD"/>
              </w:rPr>
              <w:t xml:space="preserve"> luna][</w:t>
            </w:r>
            <w:proofErr w:type="spellStart"/>
            <w:r w:rsidRPr="00270FDB">
              <w:rPr>
                <w:i/>
                <w:iCs/>
                <w:lang w:val="ro-MD"/>
              </w:rPr>
              <w:t>introduceţi</w:t>
            </w:r>
            <w:proofErr w:type="spellEnd"/>
            <w:r w:rsidRPr="00270FDB">
              <w:rPr>
                <w:i/>
                <w:iCs/>
                <w:lang w:val="ro-MD"/>
              </w:rPr>
              <w:t xml:space="preserve"> anul]</w:t>
            </w:r>
            <w:r w:rsidRPr="00270FDB">
              <w:rPr>
                <w:lang w:val="ro-MD"/>
              </w:rPr>
              <w:t xml:space="preserve">, </w:t>
            </w:r>
            <w:proofErr w:type="spellStart"/>
            <w:r w:rsidRPr="00270FDB">
              <w:rPr>
                <w:lang w:val="ro-MD"/>
              </w:rPr>
              <w:t>şi</w:t>
            </w:r>
            <w:proofErr w:type="spellEnd"/>
            <w:r w:rsidRPr="00270FDB">
              <w:rPr>
                <w:lang w:val="ro-MD"/>
              </w:rPr>
              <w:t xml:space="preserve"> orice cerere de plată ce </w:t>
            </w:r>
            <w:proofErr w:type="spellStart"/>
            <w:r w:rsidRPr="00270FDB">
              <w:rPr>
                <w:lang w:val="ro-MD"/>
              </w:rPr>
              <w:t>ţine</w:t>
            </w:r>
            <w:proofErr w:type="spellEnd"/>
            <w:r w:rsidRPr="00270FDB">
              <w:rPr>
                <w:lang w:val="ro-MD"/>
              </w:rPr>
              <w:t xml:space="preserve"> de aceasta trebuie </w:t>
            </w:r>
            <w:proofErr w:type="spellStart"/>
            <w:r w:rsidRPr="00270FDB">
              <w:rPr>
                <w:lang w:val="ro-MD"/>
              </w:rPr>
              <w:t>recepţionată</w:t>
            </w:r>
            <w:proofErr w:type="spellEnd"/>
            <w:r w:rsidRPr="00270FDB">
              <w:rPr>
                <w:lang w:val="ro-MD"/>
              </w:rPr>
              <w:t xml:space="preserve"> de către noi la oficiu </w:t>
            </w:r>
            <w:proofErr w:type="spellStart"/>
            <w:r w:rsidRPr="00270FDB">
              <w:rPr>
                <w:lang w:val="ro-MD"/>
              </w:rPr>
              <w:t>pînă</w:t>
            </w:r>
            <w:proofErr w:type="spellEnd"/>
            <w:r w:rsidRPr="00270FDB">
              <w:rPr>
                <w:lang w:val="ro-MD"/>
              </w:rPr>
              <w:t xml:space="preserve">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 xml:space="preserve">[semnăturile </w:t>
            </w:r>
            <w:proofErr w:type="spellStart"/>
            <w:r w:rsidRPr="00270FDB">
              <w:rPr>
                <w:i/>
                <w:lang w:val="ro-MD"/>
              </w:rPr>
              <w:t>reprezentanţilor</w:t>
            </w:r>
            <w:proofErr w:type="spellEnd"/>
            <w:r w:rsidRPr="00270FDB">
              <w:rPr>
                <w:i/>
                <w:lang w:val="ro-MD"/>
              </w:rPr>
              <w:t xml:space="preserve"> </w:t>
            </w:r>
            <w:proofErr w:type="spellStart"/>
            <w:r w:rsidRPr="00270FDB">
              <w:rPr>
                <w:i/>
                <w:lang w:val="ro-MD"/>
              </w:rPr>
              <w:t>autorizaţi</w:t>
            </w:r>
            <w:proofErr w:type="spellEnd"/>
            <w:r w:rsidRPr="00270FDB">
              <w:rPr>
                <w:i/>
                <w:lang w:val="ro-MD"/>
              </w:rPr>
              <w:t xml:space="preserve"> ai băncii </w:t>
            </w:r>
            <w:proofErr w:type="spellStart"/>
            <w:r w:rsidRPr="00270FDB">
              <w:rPr>
                <w:i/>
                <w:lang w:val="ro-MD"/>
              </w:rPr>
              <w:t>şi</w:t>
            </w:r>
            <w:proofErr w:type="spellEnd"/>
            <w:r w:rsidRPr="00270FDB">
              <w:rPr>
                <w:i/>
                <w:lang w:val="ro-MD"/>
              </w:rPr>
              <w:t xml:space="preserve"> ai Furnizorului/Prestatorului]</w:t>
            </w:r>
          </w:p>
          <w:p w14:paraId="5F71A7D8"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48579020" w14:textId="77777777" w:rsidR="00D51601" w:rsidRDefault="00D51601" w:rsidP="00270FDB">
      <w:pPr>
        <w:jc w:val="right"/>
        <w:rPr>
          <w:lang w:val="ro-MD"/>
        </w:rPr>
      </w:pPr>
      <w:bookmarkStart w:id="88" w:name="_Toc449692108"/>
      <w:bookmarkEnd w:id="86"/>
    </w:p>
    <w:p w14:paraId="6E8C0521" w14:textId="77777777" w:rsidR="00D51601" w:rsidRDefault="00D51601">
      <w:pPr>
        <w:spacing w:after="160" w:line="259" w:lineRule="auto"/>
        <w:rPr>
          <w:lang w:val="ro-MD"/>
        </w:rPr>
      </w:pPr>
      <w:r>
        <w:rPr>
          <w:lang w:val="ro-MD"/>
        </w:rPr>
        <w:br w:type="page"/>
      </w:r>
    </w:p>
    <w:p w14:paraId="003FD726" w14:textId="6240E487" w:rsidR="00270FDB" w:rsidRPr="00270FDB" w:rsidRDefault="00270FDB" w:rsidP="00270FDB">
      <w:pPr>
        <w:jc w:val="right"/>
        <w:rPr>
          <w:sz w:val="22"/>
          <w:szCs w:val="22"/>
          <w:lang w:val="ro-MD"/>
        </w:rPr>
      </w:pPr>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9" w:name="_Hlk77771143"/>
      <w:bookmarkEnd w:id="88"/>
      <w:r w:rsidRPr="00270FDB">
        <w:rPr>
          <w:b/>
          <w:lang w:val="ro-MD"/>
        </w:rPr>
        <w:t>INFORMAŢII PRIVIND ASOCIEREA</w:t>
      </w:r>
    </w:p>
    <w:bookmarkEnd w:id="89"/>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w:t>
      </w:r>
      <w:proofErr w:type="spellStart"/>
      <w:r w:rsidRPr="00270FDB">
        <w:rPr>
          <w:lang w:val="ro-MD"/>
        </w:rPr>
        <w:t>agenţi</w:t>
      </w:r>
      <w:proofErr w:type="spellEnd"/>
      <w:r w:rsidRPr="00270FDB">
        <w:rPr>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w:t>
      </w:r>
      <w:proofErr w:type="spellStart"/>
      <w:r w:rsidRPr="00270FDB">
        <w:rPr>
          <w:lang w:val="ro-MD"/>
        </w:rPr>
        <w:t>părţi</w:t>
      </w:r>
      <w:proofErr w:type="spellEnd"/>
      <w:r w:rsidRPr="00270FDB">
        <w:rPr>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 xml:space="preserve">3. </w:t>
      </w:r>
      <w:proofErr w:type="spellStart"/>
      <w:r w:rsidRPr="00270FDB">
        <w:rPr>
          <w:b/>
          <w:lang w:val="ro-MD"/>
        </w:rPr>
        <w:t>Informaţii</w:t>
      </w:r>
      <w:proofErr w:type="spellEnd"/>
      <w:r w:rsidRPr="00270FDB">
        <w:rPr>
          <w:b/>
          <w:lang w:val="ro-MD"/>
        </w:rPr>
        <w:t xml:space="preserve">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 xml:space="preserve">b) Locul </w:t>
      </w:r>
      <w:proofErr w:type="spellStart"/>
      <w:r w:rsidRPr="00270FDB">
        <w:rPr>
          <w:lang w:val="ro-MD"/>
        </w:rPr>
        <w:t>şi</w:t>
      </w:r>
      <w:proofErr w:type="spellEnd"/>
      <w:r w:rsidRPr="00270FDB">
        <w:rPr>
          <w:lang w:val="ro-MD"/>
        </w:rPr>
        <w:t xml:space="preserve"> data înregistrării </w:t>
      </w:r>
      <w:proofErr w:type="spellStart"/>
      <w:r w:rsidRPr="00270FDB">
        <w:rPr>
          <w:lang w:val="ro-MD"/>
        </w:rPr>
        <w:t>asociaţiei</w:t>
      </w:r>
      <w:proofErr w:type="spellEnd"/>
      <w:r w:rsidRPr="00270FDB">
        <w:rPr>
          <w:lang w:val="ro-MD"/>
        </w:rPr>
        <w:t>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w:t>
      </w:r>
      <w:proofErr w:type="spellStart"/>
      <w:r w:rsidRPr="00270FDB">
        <w:rPr>
          <w:lang w:val="ro-MD"/>
        </w:rPr>
        <w:t>Activităţi</w:t>
      </w:r>
      <w:proofErr w:type="spellEnd"/>
      <w:r w:rsidRPr="00270FDB">
        <w:rPr>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 xml:space="preserve">d) </w:t>
      </w:r>
      <w:proofErr w:type="spellStart"/>
      <w:r w:rsidRPr="00270FDB">
        <w:rPr>
          <w:lang w:val="ro-MD"/>
        </w:rPr>
        <w:t>Contribuţia</w:t>
      </w:r>
      <w:proofErr w:type="spellEnd"/>
      <w:r w:rsidRPr="00270FDB">
        <w:rPr>
          <w:lang w:val="ro-MD"/>
        </w:rPr>
        <w:t xml:space="preserve"> fiecărei </w:t>
      </w:r>
      <w:proofErr w:type="spellStart"/>
      <w:r w:rsidRPr="00270FDB">
        <w:rPr>
          <w:lang w:val="ro-MD"/>
        </w:rPr>
        <w:t>părţi</w:t>
      </w:r>
      <w:proofErr w:type="spellEnd"/>
      <w:r w:rsidRPr="00270FDB">
        <w:rPr>
          <w:lang w:val="ro-MD"/>
        </w:rPr>
        <w:t xml:space="preserve"> la realizarea </w:t>
      </w:r>
      <w:proofErr w:type="spellStart"/>
      <w:r w:rsidRPr="00270FDB">
        <w:rPr>
          <w:lang w:val="ro-MD"/>
        </w:rPr>
        <w:t>activităţilor</w:t>
      </w:r>
      <w:proofErr w:type="spellEnd"/>
      <w:r w:rsidRPr="00270FDB">
        <w:rPr>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 xml:space="preserve">f) </w:t>
      </w:r>
      <w:proofErr w:type="spellStart"/>
      <w:r w:rsidRPr="00270FDB">
        <w:rPr>
          <w:lang w:val="ro-MD"/>
        </w:rPr>
        <w:t>Condiţii</w:t>
      </w:r>
      <w:proofErr w:type="spellEnd"/>
      <w:r w:rsidRPr="00270FDB">
        <w:rPr>
          <w:lang w:val="ro-MD"/>
        </w:rPr>
        <w:t xml:space="preserve"> de administrare a </w:t>
      </w:r>
      <w:proofErr w:type="spellStart"/>
      <w:r w:rsidRPr="00270FDB">
        <w:rPr>
          <w:lang w:val="ro-MD"/>
        </w:rPr>
        <w:t>asociaţiei</w:t>
      </w:r>
      <w:proofErr w:type="spellEnd"/>
      <w:r w:rsidRPr="00270FDB">
        <w:rPr>
          <w:lang w:val="ro-MD"/>
        </w:rPr>
        <w:t>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 xml:space="preserve">g)Modalitatea de </w:t>
      </w:r>
      <w:proofErr w:type="spellStart"/>
      <w:r w:rsidRPr="00270FDB">
        <w:rPr>
          <w:lang w:val="ro-MD"/>
        </w:rPr>
        <w:t>împărţire</w:t>
      </w:r>
      <w:proofErr w:type="spellEnd"/>
      <w:r w:rsidRPr="00270FDB">
        <w:rPr>
          <w:lang w:val="ro-MD"/>
        </w:rPr>
        <w:t xml:space="preserve"> a rezultatelor </w:t>
      </w:r>
      <w:proofErr w:type="spellStart"/>
      <w:r w:rsidRPr="00270FDB">
        <w:rPr>
          <w:lang w:val="ro-MD"/>
        </w:rPr>
        <w:t>activităţii</w:t>
      </w:r>
      <w:proofErr w:type="spellEnd"/>
      <w:r w:rsidRPr="00270FDB">
        <w:rPr>
          <w:lang w:val="ro-MD"/>
        </w:rPr>
        <w:t xml:space="preserve"> economice comune </w:t>
      </w:r>
      <w:proofErr w:type="spellStart"/>
      <w:r w:rsidRPr="00270FDB">
        <w:rPr>
          <w:lang w:val="ro-MD"/>
        </w:rPr>
        <w:t>desfăşurate</w:t>
      </w:r>
      <w:proofErr w:type="spellEnd"/>
      <w:r w:rsidRPr="00270FDB">
        <w:rPr>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 xml:space="preserve">h)Cauze de încetare a </w:t>
      </w:r>
      <w:proofErr w:type="spellStart"/>
      <w:r w:rsidRPr="00270FDB">
        <w:rPr>
          <w:lang w:val="ro-MD"/>
        </w:rPr>
        <w:t>asociaţiei</w:t>
      </w:r>
      <w:proofErr w:type="spellEnd"/>
      <w:r w:rsidRPr="00270FDB">
        <w:rPr>
          <w:lang w:val="ro-MD"/>
        </w:rPr>
        <w:t xml:space="preserve"> </w:t>
      </w:r>
      <w:proofErr w:type="spellStart"/>
      <w:r w:rsidRPr="00270FDB">
        <w:rPr>
          <w:lang w:val="ro-MD"/>
        </w:rPr>
        <w:t>şi</w:t>
      </w:r>
      <w:proofErr w:type="spellEnd"/>
      <w:r w:rsidRPr="00270FDB">
        <w:rPr>
          <w:lang w:val="ro-MD"/>
        </w:rPr>
        <w:t xml:space="preserve"> modul de </w:t>
      </w:r>
      <w:proofErr w:type="spellStart"/>
      <w:r w:rsidRPr="00270FDB">
        <w:rPr>
          <w:lang w:val="ro-MD"/>
        </w:rPr>
        <w:t>împărţire</w:t>
      </w:r>
      <w:proofErr w:type="spellEnd"/>
      <w:r w:rsidRPr="00270FDB">
        <w:rPr>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 xml:space="preserve">i) Repartizarea fizică, valorică </w:t>
      </w:r>
      <w:proofErr w:type="spellStart"/>
      <w:r w:rsidRPr="00270FDB">
        <w:rPr>
          <w:lang w:val="ro-MD"/>
        </w:rPr>
        <w:t>şi</w:t>
      </w:r>
      <w:proofErr w:type="spellEnd"/>
      <w:r w:rsidRPr="00270FDB">
        <w:rPr>
          <w:lang w:val="ro-MD"/>
        </w:rPr>
        <w:t xml:space="preserve"> procentuală între fiecare asociat pentru executarea obiectivului supus </w:t>
      </w:r>
      <w:proofErr w:type="spellStart"/>
      <w:r w:rsidRPr="00270FDB">
        <w:rPr>
          <w:lang w:val="ro-MD"/>
        </w:rPr>
        <w:t>licitaţiei</w:t>
      </w:r>
      <w:proofErr w:type="spellEnd"/>
      <w:r w:rsidRPr="00270FDB">
        <w:rPr>
          <w:lang w:val="ro-MD"/>
        </w:rPr>
        <w:t>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90" w:name="_Toc390252620"/>
      <w:bookmarkStart w:id="91" w:name="_Toc449692117"/>
    </w:p>
    <w:p w14:paraId="0EF1586F" w14:textId="77777777" w:rsidR="00270FDB" w:rsidRPr="00270FDB" w:rsidRDefault="00270FDB" w:rsidP="00270FDB">
      <w:pPr>
        <w:jc w:val="center"/>
        <w:rPr>
          <w:rFonts w:eastAsia="PMingLiU"/>
          <w:b/>
          <w:lang w:val="ro-MD" w:eastAsia="zh-CN"/>
        </w:rPr>
      </w:pPr>
    </w:p>
    <w:p w14:paraId="6879084E" w14:textId="77777777" w:rsidR="00D768F8" w:rsidRDefault="00D768F8">
      <w:pPr>
        <w:spacing w:after="160" w:line="259" w:lineRule="auto"/>
        <w:rPr>
          <w:lang w:val="ro-MD"/>
        </w:rPr>
      </w:pPr>
      <w:bookmarkStart w:id="92" w:name="_Hlk84862682"/>
      <w:r>
        <w:rPr>
          <w:lang w:val="ro-MD"/>
        </w:rPr>
        <w:br w:type="page"/>
      </w:r>
    </w:p>
    <w:p w14:paraId="2E07A54E" w14:textId="37DE5BEB" w:rsidR="00270FDB" w:rsidRPr="00270FDB" w:rsidRDefault="00270FDB" w:rsidP="00270FDB">
      <w:pPr>
        <w:jc w:val="right"/>
        <w:rPr>
          <w:sz w:val="22"/>
          <w:szCs w:val="22"/>
          <w:lang w:val="ro-MD"/>
        </w:rPr>
      </w:pPr>
      <w:r w:rsidRPr="00270FDB">
        <w:rPr>
          <w:lang w:val="ro-MD"/>
        </w:rPr>
        <w:lastRenderedPageBreak/>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3"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3"/>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0" w:type="auto"/>
        <w:tblLayout w:type="fixed"/>
        <w:tblLook w:val="00A0" w:firstRow="1" w:lastRow="0" w:firstColumn="1" w:lastColumn="0" w:noHBand="0" w:noVBand="0"/>
      </w:tblPr>
      <w:tblGrid>
        <w:gridCol w:w="562"/>
        <w:gridCol w:w="1134"/>
        <w:gridCol w:w="1560"/>
        <w:gridCol w:w="1417"/>
        <w:gridCol w:w="1843"/>
        <w:gridCol w:w="1417"/>
        <w:gridCol w:w="1554"/>
      </w:tblGrid>
      <w:tr w:rsidR="003165F9" w:rsidRPr="003165F9" w14:paraId="7A77131B" w14:textId="64B6ABD3" w:rsidTr="00FD0CFA">
        <w:trPr>
          <w:trHeight w:val="1140"/>
        </w:trPr>
        <w:tc>
          <w:tcPr>
            <w:tcW w:w="562" w:type="dxa"/>
            <w:tcBorders>
              <w:top w:val="single" w:sz="4" w:space="0" w:color="auto"/>
              <w:left w:val="single" w:sz="4" w:space="0" w:color="auto"/>
              <w:bottom w:val="single" w:sz="4" w:space="0" w:color="auto"/>
              <w:right w:val="single" w:sz="4" w:space="0" w:color="auto"/>
            </w:tcBorders>
            <w:vAlign w:val="center"/>
          </w:tcPr>
          <w:p w14:paraId="2FFF6E73" w14:textId="77777777" w:rsidR="003165F9" w:rsidRPr="003165F9" w:rsidRDefault="003165F9" w:rsidP="003165F9">
            <w:pPr>
              <w:jc w:val="center"/>
              <w:rPr>
                <w:b/>
                <w:bCs/>
                <w:lang w:val="ro-MD"/>
              </w:rPr>
            </w:pPr>
            <w:r w:rsidRPr="003165F9">
              <w:rPr>
                <w:b/>
                <w:bCs/>
                <w:lang w:val="ro-MD"/>
              </w:rPr>
              <w:t>Nr</w:t>
            </w:r>
          </w:p>
          <w:p w14:paraId="753CF908" w14:textId="77777777" w:rsidR="003165F9" w:rsidRPr="003165F9" w:rsidRDefault="003165F9" w:rsidP="003165F9">
            <w:pPr>
              <w:jc w:val="center"/>
              <w:rPr>
                <w:b/>
                <w:bCs/>
                <w:lang w:val="ro-MD" w:eastAsia="zh-CN"/>
              </w:rPr>
            </w:pPr>
            <w:r w:rsidRPr="003165F9">
              <w:rPr>
                <w:b/>
                <w:bCs/>
                <w:lang w:val="ro-MD"/>
              </w:rPr>
              <w:t>d/o</w:t>
            </w:r>
          </w:p>
        </w:tc>
        <w:tc>
          <w:tcPr>
            <w:tcW w:w="1134" w:type="dxa"/>
            <w:tcBorders>
              <w:top w:val="single" w:sz="4" w:space="0" w:color="auto"/>
              <w:left w:val="nil"/>
              <w:bottom w:val="single" w:sz="4" w:space="0" w:color="auto"/>
              <w:right w:val="single" w:sz="4" w:space="0" w:color="auto"/>
            </w:tcBorders>
            <w:vAlign w:val="center"/>
          </w:tcPr>
          <w:p w14:paraId="3F2A9E25" w14:textId="77777777" w:rsidR="003165F9" w:rsidRPr="003165F9" w:rsidRDefault="003165F9" w:rsidP="003165F9">
            <w:pPr>
              <w:jc w:val="center"/>
              <w:rPr>
                <w:b/>
                <w:bCs/>
                <w:lang w:val="ro-MD"/>
              </w:rPr>
            </w:pPr>
            <w:r w:rsidRPr="003165F9">
              <w:rPr>
                <w:b/>
                <w:bCs/>
                <w:lang w:val="ro-MD"/>
              </w:rPr>
              <w:t>Obiectul contractului</w:t>
            </w:r>
          </w:p>
        </w:tc>
        <w:tc>
          <w:tcPr>
            <w:tcW w:w="1560" w:type="dxa"/>
            <w:tcBorders>
              <w:top w:val="single" w:sz="4" w:space="0" w:color="auto"/>
              <w:left w:val="nil"/>
              <w:bottom w:val="single" w:sz="4" w:space="0" w:color="auto"/>
              <w:right w:val="single" w:sz="4" w:space="0" w:color="auto"/>
            </w:tcBorders>
            <w:vAlign w:val="center"/>
          </w:tcPr>
          <w:p w14:paraId="6101BD31" w14:textId="246B64FC" w:rsidR="003165F9" w:rsidRPr="003165F9" w:rsidRDefault="003165F9" w:rsidP="003165F9">
            <w:pPr>
              <w:jc w:val="center"/>
              <w:rPr>
                <w:b/>
                <w:bCs/>
                <w:lang w:val="ro-MD"/>
              </w:rPr>
            </w:pPr>
            <w:r w:rsidRPr="003165F9">
              <w:rPr>
                <w:b/>
                <w:bCs/>
                <w:lang w:val="ro-MD"/>
              </w:rPr>
              <w:t>Denumirea/numele beneficiarului/</w:t>
            </w:r>
            <w:r w:rsidR="00FD0CFA">
              <w:rPr>
                <w:b/>
                <w:bCs/>
                <w:lang w:val="ro-MD"/>
              </w:rPr>
              <w:t xml:space="preserve"> </w:t>
            </w:r>
            <w:r w:rsidRPr="003165F9">
              <w:rPr>
                <w:b/>
                <w:bCs/>
                <w:lang w:val="ro-MD"/>
              </w:rPr>
              <w:t>Adresa</w:t>
            </w:r>
          </w:p>
        </w:tc>
        <w:tc>
          <w:tcPr>
            <w:tcW w:w="1417" w:type="dxa"/>
            <w:tcBorders>
              <w:top w:val="single" w:sz="4" w:space="0" w:color="auto"/>
              <w:left w:val="nil"/>
              <w:bottom w:val="single" w:sz="4" w:space="0" w:color="auto"/>
              <w:right w:val="single" w:sz="4" w:space="0" w:color="auto"/>
            </w:tcBorders>
            <w:vAlign w:val="center"/>
          </w:tcPr>
          <w:p w14:paraId="1AC3F325" w14:textId="6CC6DF24" w:rsidR="003165F9" w:rsidRPr="003165F9" w:rsidRDefault="003165F9" w:rsidP="003165F9">
            <w:pPr>
              <w:jc w:val="center"/>
              <w:rPr>
                <w:b/>
                <w:bCs/>
                <w:lang w:val="ro-MD"/>
              </w:rPr>
            </w:pPr>
            <w:r w:rsidRPr="003165F9">
              <w:rPr>
                <w:b/>
                <w:bCs/>
                <w:lang w:val="ro-MD"/>
              </w:rPr>
              <w:t>Calitatea Furnizorului/</w:t>
            </w:r>
            <w:r w:rsidR="00FD0CFA">
              <w:rPr>
                <w:b/>
                <w:bCs/>
                <w:lang w:val="ro-MD"/>
              </w:rPr>
              <w:t xml:space="preserve"> </w:t>
            </w:r>
            <w:r w:rsidRPr="003165F9">
              <w:rPr>
                <w:b/>
                <w:bCs/>
                <w:lang w:val="ro-MD"/>
              </w:rPr>
              <w:t>Prestatorului</w:t>
            </w:r>
            <w:r w:rsidRPr="003165F9">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7BC74215" w:rsidR="003165F9" w:rsidRPr="003165F9" w:rsidRDefault="003165F9" w:rsidP="003165F9">
            <w:pPr>
              <w:jc w:val="center"/>
              <w:rPr>
                <w:b/>
                <w:bCs/>
                <w:lang w:val="ro-MD"/>
              </w:rPr>
            </w:pPr>
            <w:r w:rsidRPr="003165F9">
              <w:rPr>
                <w:b/>
                <w:bCs/>
                <w:lang w:val="ro-MD"/>
              </w:rPr>
              <w:t>Prețul contractului/ valoarea bunurilor/</w:t>
            </w:r>
            <w:r w:rsidR="00FD0CFA">
              <w:rPr>
                <w:b/>
                <w:bCs/>
                <w:lang w:val="ro-MD"/>
              </w:rPr>
              <w:t xml:space="preserve"> </w:t>
            </w:r>
            <w:r w:rsidRPr="003165F9">
              <w:rPr>
                <w:b/>
                <w:bCs/>
                <w:lang w:val="ro-MD"/>
              </w:rPr>
              <w:t>serviciilor livrate/</w:t>
            </w:r>
            <w:r w:rsidR="00FD0CFA">
              <w:rPr>
                <w:b/>
                <w:bCs/>
                <w:lang w:val="ro-MD"/>
              </w:rPr>
              <w:t xml:space="preserve"> </w:t>
            </w:r>
            <w:r w:rsidRPr="003165F9">
              <w:rPr>
                <w:b/>
                <w:bCs/>
                <w:lang w:val="ro-MD"/>
              </w:rPr>
              <w:t>prestate</w:t>
            </w:r>
          </w:p>
        </w:tc>
        <w:tc>
          <w:tcPr>
            <w:tcW w:w="1417" w:type="dxa"/>
            <w:tcBorders>
              <w:top w:val="single" w:sz="4" w:space="0" w:color="auto"/>
              <w:left w:val="nil"/>
              <w:bottom w:val="single" w:sz="4" w:space="0" w:color="auto"/>
              <w:right w:val="single" w:sz="4" w:space="0" w:color="auto"/>
            </w:tcBorders>
            <w:vAlign w:val="center"/>
          </w:tcPr>
          <w:p w14:paraId="22538DE3" w14:textId="263F25FA" w:rsidR="003165F9" w:rsidRPr="003165F9" w:rsidRDefault="003165F9" w:rsidP="003165F9">
            <w:pPr>
              <w:jc w:val="center"/>
              <w:rPr>
                <w:b/>
                <w:bCs/>
                <w:lang w:val="ro-MD"/>
              </w:rPr>
            </w:pPr>
            <w:r w:rsidRPr="003165F9">
              <w:rPr>
                <w:b/>
                <w:bCs/>
                <w:lang w:val="ro-MD"/>
              </w:rPr>
              <w:t>Perioada de livrare/</w:t>
            </w:r>
            <w:r w:rsidR="00FD0CFA">
              <w:rPr>
                <w:b/>
                <w:bCs/>
                <w:lang w:val="ro-MD"/>
              </w:rPr>
              <w:t xml:space="preserve"> </w:t>
            </w:r>
            <w:r w:rsidRPr="003165F9">
              <w:rPr>
                <w:b/>
                <w:bCs/>
                <w:lang w:val="ro-MD"/>
              </w:rPr>
              <w:t>prestare (luni)</w:t>
            </w:r>
          </w:p>
        </w:tc>
        <w:tc>
          <w:tcPr>
            <w:tcW w:w="1554" w:type="dxa"/>
            <w:tcBorders>
              <w:top w:val="single" w:sz="4" w:space="0" w:color="auto"/>
              <w:left w:val="nil"/>
              <w:bottom w:val="single" w:sz="4" w:space="0" w:color="auto"/>
              <w:right w:val="single" w:sz="4" w:space="0" w:color="auto"/>
            </w:tcBorders>
            <w:vAlign w:val="center"/>
          </w:tcPr>
          <w:p w14:paraId="4EEAB4CA" w14:textId="00519115" w:rsidR="003165F9" w:rsidRPr="003165F9" w:rsidRDefault="003165F9" w:rsidP="003165F9">
            <w:pPr>
              <w:jc w:val="center"/>
              <w:rPr>
                <w:b/>
                <w:bCs/>
                <w:lang w:val="ro-MD"/>
              </w:rPr>
            </w:pPr>
            <w:r w:rsidRPr="003165F9">
              <w:rPr>
                <w:b/>
                <w:bCs/>
              </w:rPr>
              <w:t>Factorul de evaluare implementat (conform pct. 24.2 al Anunțului de participare)</w:t>
            </w:r>
          </w:p>
        </w:tc>
      </w:tr>
      <w:tr w:rsidR="003165F9" w:rsidRPr="003165F9" w14:paraId="7044DAEC" w14:textId="1D267BE2" w:rsidTr="00FD0CFA">
        <w:trPr>
          <w:trHeight w:val="300"/>
        </w:trPr>
        <w:tc>
          <w:tcPr>
            <w:tcW w:w="562" w:type="dxa"/>
            <w:tcBorders>
              <w:top w:val="nil"/>
              <w:left w:val="single" w:sz="4" w:space="0" w:color="auto"/>
              <w:bottom w:val="single" w:sz="4" w:space="0" w:color="auto"/>
              <w:right w:val="single" w:sz="4" w:space="0" w:color="auto"/>
            </w:tcBorders>
            <w:vAlign w:val="center"/>
          </w:tcPr>
          <w:p w14:paraId="4524E440" w14:textId="77777777" w:rsidR="003165F9" w:rsidRPr="003165F9" w:rsidRDefault="003165F9" w:rsidP="00827911">
            <w:pPr>
              <w:jc w:val="center"/>
              <w:rPr>
                <w:b/>
                <w:bCs/>
                <w:lang w:val="ro-MD"/>
              </w:rPr>
            </w:pPr>
            <w:r w:rsidRPr="003165F9">
              <w:rPr>
                <w:b/>
                <w:bCs/>
                <w:lang w:val="ro-MD"/>
              </w:rPr>
              <w:t>1</w:t>
            </w:r>
          </w:p>
        </w:tc>
        <w:tc>
          <w:tcPr>
            <w:tcW w:w="1134" w:type="dxa"/>
            <w:tcBorders>
              <w:top w:val="nil"/>
              <w:left w:val="nil"/>
              <w:bottom w:val="single" w:sz="4" w:space="0" w:color="auto"/>
              <w:right w:val="single" w:sz="4" w:space="0" w:color="auto"/>
            </w:tcBorders>
            <w:vAlign w:val="center"/>
          </w:tcPr>
          <w:p w14:paraId="33554564"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6953D482"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00C6E7F"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07F7CDDD"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8A154F3"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686B400D" w14:textId="77777777" w:rsidR="003165F9" w:rsidRPr="003165F9" w:rsidRDefault="003165F9" w:rsidP="003165F9">
            <w:pPr>
              <w:jc w:val="center"/>
              <w:rPr>
                <w:lang w:val="ro-MD"/>
              </w:rPr>
            </w:pPr>
          </w:p>
        </w:tc>
      </w:tr>
      <w:tr w:rsidR="003165F9" w:rsidRPr="003165F9" w14:paraId="071AA88D" w14:textId="75852057" w:rsidTr="00FD0CFA">
        <w:trPr>
          <w:trHeight w:val="300"/>
        </w:trPr>
        <w:tc>
          <w:tcPr>
            <w:tcW w:w="562" w:type="dxa"/>
            <w:tcBorders>
              <w:top w:val="nil"/>
              <w:left w:val="single" w:sz="4" w:space="0" w:color="auto"/>
              <w:bottom w:val="single" w:sz="4" w:space="0" w:color="auto"/>
              <w:right w:val="single" w:sz="4" w:space="0" w:color="auto"/>
            </w:tcBorders>
            <w:vAlign w:val="center"/>
          </w:tcPr>
          <w:p w14:paraId="1C8F781D" w14:textId="77777777" w:rsidR="003165F9" w:rsidRPr="003165F9" w:rsidRDefault="003165F9" w:rsidP="00827911">
            <w:pPr>
              <w:jc w:val="center"/>
              <w:rPr>
                <w:b/>
                <w:bCs/>
                <w:lang w:val="ro-MD"/>
              </w:rPr>
            </w:pPr>
            <w:r w:rsidRPr="003165F9">
              <w:rPr>
                <w:b/>
                <w:bCs/>
                <w:lang w:val="ro-MD"/>
              </w:rPr>
              <w:t>2</w:t>
            </w:r>
          </w:p>
        </w:tc>
        <w:tc>
          <w:tcPr>
            <w:tcW w:w="1134" w:type="dxa"/>
            <w:tcBorders>
              <w:top w:val="nil"/>
              <w:left w:val="nil"/>
              <w:bottom w:val="single" w:sz="4" w:space="0" w:color="auto"/>
              <w:right w:val="single" w:sz="4" w:space="0" w:color="auto"/>
            </w:tcBorders>
            <w:vAlign w:val="center"/>
          </w:tcPr>
          <w:p w14:paraId="46FFA50F"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586C16F3"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5B954B3"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71F32A7F"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18B23151"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0F369FD8" w14:textId="77777777" w:rsidR="003165F9" w:rsidRPr="003165F9" w:rsidRDefault="003165F9" w:rsidP="003165F9">
            <w:pPr>
              <w:jc w:val="center"/>
              <w:rPr>
                <w:lang w:val="ro-MD"/>
              </w:rPr>
            </w:pPr>
          </w:p>
        </w:tc>
      </w:tr>
      <w:tr w:rsidR="003165F9" w:rsidRPr="003165F9" w14:paraId="49B795CD" w14:textId="3D9EED39" w:rsidTr="00FD0CFA">
        <w:trPr>
          <w:trHeight w:val="300"/>
        </w:trPr>
        <w:tc>
          <w:tcPr>
            <w:tcW w:w="562" w:type="dxa"/>
            <w:tcBorders>
              <w:top w:val="nil"/>
              <w:left w:val="single" w:sz="4" w:space="0" w:color="auto"/>
              <w:bottom w:val="single" w:sz="4" w:space="0" w:color="auto"/>
              <w:right w:val="single" w:sz="4" w:space="0" w:color="auto"/>
            </w:tcBorders>
            <w:vAlign w:val="center"/>
          </w:tcPr>
          <w:p w14:paraId="24C0DE93" w14:textId="77777777" w:rsidR="003165F9" w:rsidRPr="003165F9" w:rsidRDefault="003165F9" w:rsidP="00827911">
            <w:pPr>
              <w:jc w:val="center"/>
              <w:rPr>
                <w:b/>
                <w:bCs/>
                <w:lang w:val="ro-MD"/>
              </w:rPr>
            </w:pPr>
            <w:r w:rsidRPr="003165F9">
              <w:rPr>
                <w:b/>
                <w:bCs/>
                <w:lang w:val="ro-MD"/>
              </w:rPr>
              <w:t>...</w:t>
            </w:r>
          </w:p>
        </w:tc>
        <w:tc>
          <w:tcPr>
            <w:tcW w:w="1134" w:type="dxa"/>
            <w:tcBorders>
              <w:top w:val="nil"/>
              <w:left w:val="nil"/>
              <w:bottom w:val="single" w:sz="4" w:space="0" w:color="auto"/>
              <w:right w:val="single" w:sz="4" w:space="0" w:color="auto"/>
            </w:tcBorders>
            <w:vAlign w:val="center"/>
          </w:tcPr>
          <w:p w14:paraId="16276D78"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019F53B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85A382A"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18298A1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0CA24ED9"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14FF6FB0" w14:textId="77777777" w:rsidR="003165F9" w:rsidRPr="003165F9" w:rsidRDefault="003165F9" w:rsidP="003165F9">
            <w:pPr>
              <w:jc w:val="center"/>
              <w:rPr>
                <w:lang w:val="ro-MD"/>
              </w:rPr>
            </w:pPr>
          </w:p>
        </w:tc>
      </w:tr>
    </w:tbl>
    <w:p w14:paraId="22FAB171" w14:textId="77777777" w:rsidR="00270FDB" w:rsidRPr="00270FDB" w:rsidRDefault="00270FDB" w:rsidP="00270FDB">
      <w:pPr>
        <w:jc w:val="both"/>
        <w:rPr>
          <w:vertAlign w:val="superscript"/>
          <w:lang w:val="ro-MD"/>
        </w:rPr>
      </w:pPr>
    </w:p>
    <w:p w14:paraId="0675F8F9" w14:textId="3377C9BA" w:rsidR="00270FDB" w:rsidRPr="00270FDB" w:rsidRDefault="00270FDB" w:rsidP="003165F9">
      <w:pPr>
        <w:ind w:left="142"/>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r w:rsidR="00FD0CFA" w:rsidRPr="00270FDB">
        <w:rPr>
          <w:lang w:val="ro-MD"/>
        </w:rPr>
        <w:t>asociație</w:t>
      </w:r>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2"/>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7642C226" w14:textId="77777777" w:rsidR="00D768F8" w:rsidRDefault="00D768F8">
      <w:pPr>
        <w:spacing w:after="160" w:line="259" w:lineRule="auto"/>
        <w:rPr>
          <w:lang w:val="ro-MD"/>
        </w:rPr>
      </w:pPr>
      <w:r>
        <w:rPr>
          <w:lang w:val="ro-MD"/>
        </w:rPr>
        <w:br w:type="page"/>
      </w:r>
    </w:p>
    <w:p w14:paraId="46664F98" w14:textId="0640928C"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4" w:name="_Toc449632664"/>
      <w:bookmarkStart w:id="95" w:name="_Toc449633156"/>
      <w:bookmarkStart w:id="96" w:name="_Toc449692111"/>
      <w:bookmarkStart w:id="97" w:name="_Hlk77771185"/>
      <w:r w:rsidRPr="00270FDB">
        <w:rPr>
          <w:rFonts w:eastAsia="PMingLiU"/>
          <w:b/>
          <w:bCs/>
          <w:iCs/>
          <w:lang w:val="ro-MD" w:eastAsia="zh-CN"/>
        </w:rPr>
        <w:t>DECLARAŢIE</w:t>
      </w:r>
      <w:bookmarkEnd w:id="94"/>
      <w:bookmarkEnd w:id="95"/>
      <w:bookmarkEnd w:id="96"/>
    </w:p>
    <w:p w14:paraId="0C5E199E" w14:textId="77777777" w:rsidR="00270FDB" w:rsidRPr="00270FDB" w:rsidRDefault="00270FDB" w:rsidP="00270FDB">
      <w:pPr>
        <w:tabs>
          <w:tab w:val="left" w:pos="720"/>
        </w:tabs>
        <w:jc w:val="center"/>
        <w:outlineLvl w:val="1"/>
        <w:rPr>
          <w:rFonts w:eastAsia="PMingLiU"/>
          <w:b/>
          <w:lang w:val="ro-MD" w:eastAsia="zh-CN"/>
        </w:rPr>
      </w:pPr>
      <w:bookmarkStart w:id="98" w:name="_Toc449632665"/>
      <w:bookmarkStart w:id="99" w:name="_Toc449633157"/>
      <w:bookmarkStart w:id="100" w:name="_Toc449692112"/>
      <w:r w:rsidRPr="00270FDB">
        <w:rPr>
          <w:rFonts w:eastAsia="PMingLiU"/>
          <w:b/>
          <w:lang w:val="ro-MD"/>
        </w:rPr>
        <w:t xml:space="preserve">privind dotările specifice, utilajul </w:t>
      </w:r>
      <w:proofErr w:type="spellStart"/>
      <w:r w:rsidRPr="00270FDB">
        <w:rPr>
          <w:rFonts w:eastAsia="PMingLiU"/>
          <w:b/>
          <w:lang w:val="ro-MD"/>
        </w:rPr>
        <w:t>şi</w:t>
      </w:r>
      <w:proofErr w:type="spellEnd"/>
      <w:r w:rsidRPr="00270FDB">
        <w:rPr>
          <w:rFonts w:eastAsia="PMingLiU"/>
          <w:b/>
          <w:lang w:val="ro-MD"/>
        </w:rPr>
        <w:t xml:space="preserve">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8"/>
      <w:bookmarkEnd w:id="99"/>
      <w:bookmarkEnd w:id="100"/>
    </w:p>
    <w:bookmarkEnd w:id="97"/>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6D47D660"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r w:rsidR="00FD0CFA" w:rsidRPr="00270FDB">
              <w:rPr>
                <w:b/>
                <w:lang w:val="ro-MD"/>
              </w:rPr>
              <w:t>producție</w:t>
            </w:r>
            <w:r w:rsidRPr="00270FDB">
              <w:rPr>
                <w:b/>
                <w:lang w:val="ro-MD"/>
              </w:rPr>
              <w:t xml:space="preserve"> (ateliere, depozite, </w:t>
            </w:r>
            <w:r w:rsidR="00FD0CFA" w:rsidRPr="00270FDB">
              <w:rPr>
                <w:b/>
                <w:lang w:val="ro-MD"/>
              </w:rPr>
              <w:t>spatii</w:t>
            </w:r>
            <w:r w:rsidRPr="00270FDB">
              <w:rPr>
                <w:b/>
                <w:lang w:val="ro-MD"/>
              </w:rPr>
              <w:t xml:space="preserve"> de cazare) </w:t>
            </w:r>
            <w:proofErr w:type="spellStart"/>
            <w:r w:rsidRPr="00270FDB">
              <w:rPr>
                <w:b/>
                <w:lang w:val="ro-MD"/>
              </w:rPr>
              <w:t>şi</w:t>
            </w:r>
            <w:proofErr w:type="spellEnd"/>
            <w:r w:rsidRPr="00270FDB">
              <w:rPr>
                <w:b/>
                <w:lang w:val="ro-MD"/>
              </w:rPr>
              <w:t xml:space="preserve">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05368CB9" w:rsidR="00270FDB" w:rsidRPr="00270FDB" w:rsidRDefault="00270FDB" w:rsidP="00827911">
            <w:pPr>
              <w:tabs>
                <w:tab w:val="left" w:pos="567"/>
              </w:tabs>
              <w:jc w:val="center"/>
              <w:rPr>
                <w:b/>
                <w:lang w:val="ro-MD"/>
              </w:rPr>
            </w:pPr>
            <w:r w:rsidRPr="00270FDB">
              <w:rPr>
                <w:b/>
                <w:lang w:val="ro-MD"/>
              </w:rPr>
              <w:t>(</w:t>
            </w:r>
            <w:r w:rsidR="00FD0CFA" w:rsidRPr="00270FDB">
              <w:rPr>
                <w:b/>
                <w:lang w:val="ro-MD"/>
              </w:rPr>
              <w:t>bucăți</w:t>
            </w:r>
            <w:r w:rsidRPr="00270FDB">
              <w:rPr>
                <w:b/>
                <w:lang w:val="ro-MD"/>
              </w:rPr>
              <w:t xml:space="preserve"> </w:t>
            </w:r>
            <w:proofErr w:type="spellStart"/>
            <w:r w:rsidRPr="00270FDB">
              <w:rPr>
                <w:b/>
                <w:lang w:val="ro-MD"/>
              </w:rPr>
              <w:t>şi</w:t>
            </w:r>
            <w:proofErr w:type="spellEnd"/>
            <w:r w:rsidRPr="00270FDB">
              <w:rPr>
                <w:b/>
                <w:lang w:val="ro-MD"/>
              </w:rPr>
              <w:t xml:space="preserve">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4A9DECC8" w:rsidR="00270FDB" w:rsidRPr="00270FDB" w:rsidRDefault="00270FDB" w:rsidP="00827911">
            <w:pPr>
              <w:tabs>
                <w:tab w:val="left" w:pos="567"/>
              </w:tabs>
              <w:jc w:val="center"/>
              <w:rPr>
                <w:b/>
                <w:lang w:val="ro-MD"/>
              </w:rPr>
            </w:pPr>
            <w:r w:rsidRPr="00270FDB">
              <w:rPr>
                <w:b/>
                <w:lang w:val="ro-MD"/>
              </w:rPr>
              <w:t xml:space="preserve">Asigurate de la </w:t>
            </w:r>
            <w:r w:rsidR="00FD0CFA" w:rsidRPr="00270FDB">
              <w:rPr>
                <w:b/>
                <w:lang w:val="ro-MD"/>
              </w:rPr>
              <w:t>terți</w:t>
            </w:r>
            <w:r w:rsidRPr="00270FDB">
              <w:rPr>
                <w:b/>
                <w:lang w:val="ro-MD"/>
              </w:rPr>
              <w:t xml:space="preserve"> sau din alte surse</w:t>
            </w:r>
          </w:p>
        </w:tc>
      </w:tr>
      <w:tr w:rsidR="00270FDB" w:rsidRPr="00270FDB" w14:paraId="21CB49B2" w14:textId="77777777" w:rsidTr="00FE2A08">
        <w:trPr>
          <w:trHeight w:val="240"/>
        </w:trPr>
        <w:tc>
          <w:tcPr>
            <w:tcW w:w="720" w:type="dxa"/>
            <w:vAlign w:val="center"/>
          </w:tcPr>
          <w:p w14:paraId="6E96108D" w14:textId="77777777" w:rsidR="00270FDB" w:rsidRPr="00270FDB" w:rsidRDefault="00270FDB" w:rsidP="00FE2A08">
            <w:pPr>
              <w:tabs>
                <w:tab w:val="left" w:pos="567"/>
              </w:tabs>
              <w:jc w:val="center"/>
              <w:rPr>
                <w:b/>
                <w:lang w:val="ro-MD"/>
              </w:rPr>
            </w:pPr>
            <w:r w:rsidRPr="00270FDB">
              <w:rPr>
                <w:b/>
                <w:lang w:val="ro-MD"/>
              </w:rPr>
              <w:t>0</w:t>
            </w:r>
          </w:p>
        </w:tc>
        <w:tc>
          <w:tcPr>
            <w:tcW w:w="4680" w:type="dxa"/>
            <w:vAlign w:val="center"/>
          </w:tcPr>
          <w:p w14:paraId="0E05DBD9" w14:textId="1D6F0681" w:rsidR="00270FDB" w:rsidRPr="00270FDB" w:rsidRDefault="00270FDB" w:rsidP="00FE2A08">
            <w:pPr>
              <w:tabs>
                <w:tab w:val="left" w:pos="567"/>
              </w:tabs>
              <w:jc w:val="center"/>
              <w:rPr>
                <w:b/>
                <w:lang w:val="ro-MD"/>
              </w:rPr>
            </w:pPr>
            <w:r w:rsidRPr="00270FDB">
              <w:rPr>
                <w:b/>
                <w:lang w:val="ro-MD"/>
              </w:rPr>
              <w:t>1</w:t>
            </w:r>
          </w:p>
        </w:tc>
        <w:tc>
          <w:tcPr>
            <w:tcW w:w="1260" w:type="dxa"/>
            <w:vAlign w:val="center"/>
          </w:tcPr>
          <w:p w14:paraId="11CFD998" w14:textId="77777777" w:rsidR="00270FDB" w:rsidRPr="00270FDB" w:rsidRDefault="00270FDB" w:rsidP="00FE2A08">
            <w:pPr>
              <w:tabs>
                <w:tab w:val="left" w:pos="567"/>
              </w:tabs>
              <w:jc w:val="center"/>
              <w:rPr>
                <w:b/>
                <w:lang w:val="ro-MD"/>
              </w:rPr>
            </w:pPr>
            <w:r w:rsidRPr="00270FDB">
              <w:rPr>
                <w:b/>
                <w:lang w:val="ro-MD"/>
              </w:rPr>
              <w:t>2</w:t>
            </w:r>
          </w:p>
        </w:tc>
        <w:tc>
          <w:tcPr>
            <w:tcW w:w="1289" w:type="dxa"/>
            <w:vAlign w:val="center"/>
          </w:tcPr>
          <w:p w14:paraId="6DDB53D0" w14:textId="77777777" w:rsidR="00270FDB" w:rsidRPr="00270FDB" w:rsidRDefault="00270FDB" w:rsidP="00FE2A08">
            <w:pPr>
              <w:tabs>
                <w:tab w:val="left" w:pos="567"/>
              </w:tabs>
              <w:jc w:val="center"/>
              <w:rPr>
                <w:b/>
                <w:lang w:val="ro-MD"/>
              </w:rPr>
            </w:pPr>
            <w:r w:rsidRPr="00270FDB">
              <w:rPr>
                <w:b/>
                <w:lang w:val="ro-MD"/>
              </w:rPr>
              <w:t>3</w:t>
            </w:r>
          </w:p>
        </w:tc>
        <w:tc>
          <w:tcPr>
            <w:tcW w:w="1544" w:type="dxa"/>
            <w:vAlign w:val="center"/>
          </w:tcPr>
          <w:p w14:paraId="122B4A3A" w14:textId="77777777" w:rsidR="00270FDB" w:rsidRPr="00270FDB" w:rsidRDefault="00270FDB" w:rsidP="00FE2A08">
            <w:pPr>
              <w:tabs>
                <w:tab w:val="left" w:pos="567"/>
              </w:tabs>
              <w:jc w:val="center"/>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1680F627" w14:textId="77777777" w:rsidR="00D768F8" w:rsidRDefault="00D768F8">
      <w:pPr>
        <w:spacing w:after="160" w:line="259" w:lineRule="auto"/>
        <w:rPr>
          <w:lang w:val="ro-MD"/>
        </w:rPr>
      </w:pPr>
      <w:r>
        <w:rPr>
          <w:lang w:val="ro-MD"/>
        </w:rPr>
        <w:br w:type="page"/>
      </w:r>
    </w:p>
    <w:p w14:paraId="4899B5E5" w14:textId="7A1F1BF8"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101"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101"/>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1190"/>
        <w:gridCol w:w="1165"/>
        <w:gridCol w:w="1410"/>
        <w:gridCol w:w="1670"/>
        <w:gridCol w:w="1907"/>
        <w:gridCol w:w="1902"/>
      </w:tblGrid>
      <w:tr w:rsidR="00FE2A08" w:rsidRPr="00460C10" w14:paraId="5EB8CDC4" w14:textId="2632B624" w:rsidTr="00B07130">
        <w:trPr>
          <w:cantSplit/>
          <w:trHeight w:val="1942"/>
        </w:trPr>
        <w:tc>
          <w:tcPr>
            <w:tcW w:w="294" w:type="pct"/>
            <w:vAlign w:val="center"/>
          </w:tcPr>
          <w:p w14:paraId="6FADE9D4" w14:textId="77777777" w:rsidR="00FE2A08" w:rsidRPr="00460C10" w:rsidRDefault="00FE2A08" w:rsidP="00FE2A08">
            <w:pPr>
              <w:tabs>
                <w:tab w:val="left" w:pos="567"/>
              </w:tabs>
              <w:jc w:val="center"/>
              <w:rPr>
                <w:b/>
                <w:bCs/>
                <w:lang w:val="ro-MD"/>
              </w:rPr>
            </w:pPr>
          </w:p>
          <w:p w14:paraId="7DF05F20" w14:textId="77777777" w:rsidR="00FE2A08" w:rsidRPr="00460C10" w:rsidRDefault="00FE2A08" w:rsidP="00FE2A08">
            <w:pPr>
              <w:tabs>
                <w:tab w:val="left" w:pos="567"/>
              </w:tabs>
              <w:jc w:val="center"/>
              <w:rPr>
                <w:b/>
                <w:bCs/>
                <w:lang w:val="ro-MD"/>
              </w:rPr>
            </w:pPr>
            <w:r w:rsidRPr="00460C10">
              <w:rPr>
                <w:b/>
                <w:bCs/>
                <w:lang w:val="ro-MD"/>
              </w:rPr>
              <w:t>Nr.</w:t>
            </w:r>
          </w:p>
          <w:p w14:paraId="097E4B3C" w14:textId="77777777" w:rsidR="00FE2A08" w:rsidRPr="00460C10" w:rsidRDefault="00FE2A08" w:rsidP="00FE2A08">
            <w:pPr>
              <w:tabs>
                <w:tab w:val="left" w:pos="567"/>
              </w:tabs>
              <w:jc w:val="center"/>
              <w:rPr>
                <w:b/>
                <w:bCs/>
                <w:lang w:val="ro-MD"/>
              </w:rPr>
            </w:pPr>
            <w:r w:rsidRPr="00460C10">
              <w:rPr>
                <w:b/>
                <w:bCs/>
                <w:lang w:val="ro-MD"/>
              </w:rPr>
              <w:t>d/o</w:t>
            </w:r>
          </w:p>
        </w:tc>
        <w:tc>
          <w:tcPr>
            <w:tcW w:w="606" w:type="pct"/>
            <w:vAlign w:val="center"/>
          </w:tcPr>
          <w:p w14:paraId="512DFA72" w14:textId="7B866A14" w:rsidR="00FE2A08" w:rsidRPr="00460C10" w:rsidRDefault="00FE2A08" w:rsidP="00FE2A08">
            <w:pPr>
              <w:tabs>
                <w:tab w:val="left" w:pos="567"/>
              </w:tabs>
              <w:jc w:val="center"/>
              <w:rPr>
                <w:b/>
                <w:bCs/>
                <w:lang w:val="ro-MD"/>
              </w:rPr>
            </w:pPr>
            <w:r w:rsidRPr="00460C10">
              <w:rPr>
                <w:b/>
                <w:bCs/>
                <w:lang w:val="ro-MD"/>
              </w:rPr>
              <w:t>Nume, Prenume</w:t>
            </w:r>
          </w:p>
        </w:tc>
        <w:tc>
          <w:tcPr>
            <w:tcW w:w="593" w:type="pct"/>
            <w:vAlign w:val="center"/>
          </w:tcPr>
          <w:p w14:paraId="1BCDE445" w14:textId="371E389F" w:rsidR="00FE2A08" w:rsidRPr="00460C10" w:rsidRDefault="00FE2A08" w:rsidP="00FE2A08">
            <w:pPr>
              <w:tabs>
                <w:tab w:val="left" w:pos="567"/>
              </w:tabs>
              <w:jc w:val="center"/>
              <w:rPr>
                <w:b/>
                <w:bCs/>
                <w:lang w:val="ro-MD"/>
              </w:rPr>
            </w:pPr>
            <w:r w:rsidRPr="00654DB2">
              <w:rPr>
                <w:b/>
                <w:bCs/>
              </w:rPr>
              <w:t>Poziția asumată</w:t>
            </w:r>
          </w:p>
        </w:tc>
        <w:tc>
          <w:tcPr>
            <w:tcW w:w="718" w:type="pct"/>
            <w:vAlign w:val="center"/>
          </w:tcPr>
          <w:p w14:paraId="52B1645E" w14:textId="77777777" w:rsidR="00FE2A08" w:rsidRPr="00654DB2" w:rsidRDefault="00FE2A08" w:rsidP="00FE2A08">
            <w:pPr>
              <w:tabs>
                <w:tab w:val="left" w:pos="567"/>
                <w:tab w:val="left" w:pos="1134"/>
              </w:tabs>
              <w:ind w:left="360"/>
              <w:jc w:val="center"/>
              <w:outlineLvl w:val="0"/>
              <w:rPr>
                <w:b/>
                <w:bCs/>
              </w:rPr>
            </w:pPr>
          </w:p>
          <w:p w14:paraId="44BAEB21" w14:textId="7A644AF4" w:rsidR="00FE2A08" w:rsidRPr="00460C10" w:rsidRDefault="00FE2A08" w:rsidP="00FE2A08">
            <w:pPr>
              <w:tabs>
                <w:tab w:val="left" w:pos="567"/>
              </w:tabs>
              <w:jc w:val="center"/>
              <w:rPr>
                <w:b/>
                <w:bCs/>
                <w:lang w:val="ro-MD"/>
              </w:rPr>
            </w:pPr>
            <w:r w:rsidRPr="00654DB2">
              <w:rPr>
                <w:b/>
                <w:bCs/>
              </w:rPr>
              <w:t>Studii de specialitate</w:t>
            </w:r>
          </w:p>
        </w:tc>
        <w:tc>
          <w:tcPr>
            <w:tcW w:w="850" w:type="pct"/>
            <w:vAlign w:val="center"/>
          </w:tcPr>
          <w:p w14:paraId="51DB3671" w14:textId="2F172F6D" w:rsidR="00FE2A08" w:rsidRPr="00460C10" w:rsidRDefault="00FE2A08" w:rsidP="00FE2A08">
            <w:pPr>
              <w:tabs>
                <w:tab w:val="left" w:pos="567"/>
              </w:tabs>
              <w:jc w:val="center"/>
              <w:rPr>
                <w:b/>
                <w:bCs/>
                <w:lang w:val="ro-MD"/>
              </w:rPr>
            </w:pPr>
            <w:r w:rsidRPr="00654DB2">
              <w:rPr>
                <w:b/>
                <w:bCs/>
              </w:rPr>
              <w:t>Experiența relevantă (ani)</w:t>
            </w:r>
          </w:p>
        </w:tc>
        <w:tc>
          <w:tcPr>
            <w:tcW w:w="971" w:type="pct"/>
            <w:vAlign w:val="center"/>
          </w:tcPr>
          <w:p w14:paraId="4A5FF7F8" w14:textId="6F6F67AC" w:rsidR="00FE2A08" w:rsidRPr="00460C10" w:rsidRDefault="00C85875" w:rsidP="00FE2A08">
            <w:pPr>
              <w:tabs>
                <w:tab w:val="left" w:pos="567"/>
              </w:tabs>
              <w:jc w:val="center"/>
              <w:rPr>
                <w:b/>
                <w:bCs/>
                <w:lang w:val="ro-MD"/>
              </w:rPr>
            </w:pPr>
            <w:r>
              <w:rPr>
                <w:b/>
                <w:bCs/>
              </w:rPr>
              <w:t>lucrări</w:t>
            </w:r>
            <w:r w:rsidR="00FE2A08" w:rsidRPr="00654DB2">
              <w:rPr>
                <w:b/>
                <w:bCs/>
              </w:rPr>
              <w:t xml:space="preserve"> similare prestate</w:t>
            </w:r>
            <w:r w:rsidR="00B07130">
              <w:rPr>
                <w:b/>
                <w:bCs/>
              </w:rPr>
              <w:t xml:space="preserve"> (</w:t>
            </w:r>
            <w:r>
              <w:rPr>
                <w:b/>
                <w:bCs/>
              </w:rPr>
              <w:t>conform pct. 10, sub-pct. 11 al Anunțului de participare</w:t>
            </w:r>
            <w:r w:rsidR="00B07130">
              <w:rPr>
                <w:b/>
                <w:bCs/>
              </w:rPr>
              <w:t>)</w:t>
            </w:r>
          </w:p>
        </w:tc>
        <w:tc>
          <w:tcPr>
            <w:tcW w:w="968" w:type="pct"/>
            <w:vAlign w:val="center"/>
          </w:tcPr>
          <w:p w14:paraId="7FCBBA9E" w14:textId="77777777" w:rsidR="00FE2A08" w:rsidRPr="00654DB2" w:rsidRDefault="00FE2A08" w:rsidP="00FE2A08">
            <w:pPr>
              <w:tabs>
                <w:tab w:val="left" w:pos="567"/>
              </w:tabs>
              <w:jc w:val="center"/>
              <w:rPr>
                <w:b/>
                <w:bCs/>
              </w:rPr>
            </w:pPr>
            <w:r w:rsidRPr="00654DB2">
              <w:rPr>
                <w:b/>
                <w:bCs/>
              </w:rPr>
              <w:t>Numărul certificatului de atestare</w:t>
            </w:r>
          </w:p>
          <w:p w14:paraId="02824432" w14:textId="45C331F7" w:rsidR="00FE2A08" w:rsidRPr="00460C10" w:rsidRDefault="00FE2A08" w:rsidP="00FE2A08">
            <w:pPr>
              <w:tabs>
                <w:tab w:val="left" w:pos="567"/>
              </w:tabs>
              <w:jc w:val="center"/>
              <w:rPr>
                <w:b/>
                <w:bCs/>
                <w:lang w:val="ro-MD"/>
              </w:rPr>
            </w:pPr>
            <w:r w:rsidRPr="00654DB2">
              <w:rPr>
                <w:b/>
                <w:bCs/>
              </w:rPr>
              <w:t>și data eliberării</w:t>
            </w:r>
          </w:p>
        </w:tc>
      </w:tr>
      <w:tr w:rsidR="00FE2A08" w:rsidRPr="00270FDB" w14:paraId="75442E27" w14:textId="5A7EDFB8" w:rsidTr="00B07130">
        <w:trPr>
          <w:cantSplit/>
          <w:trHeight w:val="320"/>
        </w:trPr>
        <w:tc>
          <w:tcPr>
            <w:tcW w:w="294" w:type="pct"/>
          </w:tcPr>
          <w:p w14:paraId="72BACEE3" w14:textId="77777777" w:rsidR="00FE2A08" w:rsidRPr="00460C10" w:rsidRDefault="00FE2A08" w:rsidP="00827911">
            <w:pPr>
              <w:tabs>
                <w:tab w:val="left" w:pos="567"/>
                <w:tab w:val="left" w:pos="1134"/>
              </w:tabs>
              <w:ind w:left="360"/>
              <w:jc w:val="both"/>
              <w:outlineLvl w:val="0"/>
              <w:rPr>
                <w:b/>
                <w:bCs/>
                <w:lang w:val="ro-MD"/>
              </w:rPr>
            </w:pPr>
          </w:p>
        </w:tc>
        <w:tc>
          <w:tcPr>
            <w:tcW w:w="606" w:type="pct"/>
          </w:tcPr>
          <w:p w14:paraId="039FCFE2" w14:textId="77777777" w:rsidR="00FE2A08" w:rsidRPr="00460C10" w:rsidRDefault="00FE2A08" w:rsidP="00827911">
            <w:pPr>
              <w:tabs>
                <w:tab w:val="left" w:pos="567"/>
              </w:tabs>
              <w:jc w:val="center"/>
              <w:rPr>
                <w:b/>
                <w:bCs/>
                <w:lang w:val="ro-MD"/>
              </w:rPr>
            </w:pPr>
            <w:r w:rsidRPr="00460C10">
              <w:rPr>
                <w:b/>
                <w:bCs/>
                <w:lang w:val="ro-MD"/>
              </w:rPr>
              <w:t>1</w:t>
            </w:r>
          </w:p>
        </w:tc>
        <w:tc>
          <w:tcPr>
            <w:tcW w:w="593" w:type="pct"/>
          </w:tcPr>
          <w:p w14:paraId="24F6B67E" w14:textId="77777777" w:rsidR="00FE2A08" w:rsidRPr="00460C10" w:rsidRDefault="00FE2A08" w:rsidP="00827911">
            <w:pPr>
              <w:tabs>
                <w:tab w:val="left" w:pos="567"/>
              </w:tabs>
              <w:jc w:val="center"/>
              <w:rPr>
                <w:b/>
                <w:bCs/>
                <w:lang w:val="ro-MD"/>
              </w:rPr>
            </w:pPr>
            <w:r w:rsidRPr="00460C10">
              <w:rPr>
                <w:b/>
                <w:bCs/>
                <w:lang w:val="ro-MD"/>
              </w:rPr>
              <w:t>2</w:t>
            </w:r>
          </w:p>
        </w:tc>
        <w:tc>
          <w:tcPr>
            <w:tcW w:w="718" w:type="pct"/>
          </w:tcPr>
          <w:p w14:paraId="27C3CBC1" w14:textId="77777777" w:rsidR="00FE2A08" w:rsidRPr="00460C10" w:rsidRDefault="00FE2A08" w:rsidP="00827911">
            <w:pPr>
              <w:tabs>
                <w:tab w:val="left" w:pos="567"/>
              </w:tabs>
              <w:jc w:val="center"/>
              <w:rPr>
                <w:b/>
                <w:bCs/>
                <w:lang w:val="ro-MD"/>
              </w:rPr>
            </w:pPr>
            <w:r w:rsidRPr="00460C10">
              <w:rPr>
                <w:b/>
                <w:bCs/>
                <w:lang w:val="ro-MD"/>
              </w:rPr>
              <w:t>3</w:t>
            </w:r>
          </w:p>
        </w:tc>
        <w:tc>
          <w:tcPr>
            <w:tcW w:w="850" w:type="pct"/>
          </w:tcPr>
          <w:p w14:paraId="1D6C65A2" w14:textId="77777777" w:rsidR="00FE2A08" w:rsidRPr="00460C10" w:rsidRDefault="00FE2A08" w:rsidP="00827911">
            <w:pPr>
              <w:tabs>
                <w:tab w:val="left" w:pos="567"/>
              </w:tabs>
              <w:jc w:val="center"/>
              <w:rPr>
                <w:b/>
                <w:bCs/>
                <w:lang w:val="ro-MD"/>
              </w:rPr>
            </w:pPr>
            <w:r w:rsidRPr="00460C10">
              <w:rPr>
                <w:b/>
                <w:bCs/>
                <w:lang w:val="ro-MD"/>
              </w:rPr>
              <w:t>4</w:t>
            </w:r>
          </w:p>
        </w:tc>
        <w:tc>
          <w:tcPr>
            <w:tcW w:w="971" w:type="pct"/>
          </w:tcPr>
          <w:p w14:paraId="6283CC5E" w14:textId="77777777" w:rsidR="00FE2A08" w:rsidRPr="00270FDB" w:rsidRDefault="00FE2A08" w:rsidP="00827911">
            <w:pPr>
              <w:tabs>
                <w:tab w:val="left" w:pos="567"/>
              </w:tabs>
              <w:jc w:val="center"/>
              <w:rPr>
                <w:b/>
                <w:bCs/>
                <w:lang w:val="ro-MD"/>
              </w:rPr>
            </w:pPr>
            <w:r w:rsidRPr="00460C10">
              <w:rPr>
                <w:b/>
                <w:bCs/>
                <w:lang w:val="ro-MD"/>
              </w:rPr>
              <w:t>5</w:t>
            </w:r>
          </w:p>
        </w:tc>
        <w:tc>
          <w:tcPr>
            <w:tcW w:w="968" w:type="pct"/>
            <w:vAlign w:val="center"/>
          </w:tcPr>
          <w:p w14:paraId="50598078" w14:textId="4ED7E899" w:rsidR="00FE2A08" w:rsidRPr="00460C10" w:rsidRDefault="00FE2A08" w:rsidP="00FE2A08">
            <w:pPr>
              <w:tabs>
                <w:tab w:val="left" w:pos="567"/>
              </w:tabs>
              <w:jc w:val="center"/>
              <w:rPr>
                <w:b/>
                <w:bCs/>
                <w:lang w:val="ro-MD"/>
              </w:rPr>
            </w:pPr>
            <w:r>
              <w:rPr>
                <w:b/>
                <w:bCs/>
                <w:lang w:val="ro-MD"/>
              </w:rPr>
              <w:t>6</w:t>
            </w:r>
          </w:p>
        </w:tc>
      </w:tr>
      <w:tr w:rsidR="00FE2A08" w:rsidRPr="00270FDB" w14:paraId="47096750" w14:textId="14A25848" w:rsidTr="00B07130">
        <w:trPr>
          <w:cantSplit/>
          <w:trHeight w:val="140"/>
        </w:trPr>
        <w:tc>
          <w:tcPr>
            <w:tcW w:w="294" w:type="pct"/>
          </w:tcPr>
          <w:p w14:paraId="53AB7F9C" w14:textId="6C60A03A" w:rsidR="00FE2A08" w:rsidRPr="00270FDB" w:rsidRDefault="00FE2A08" w:rsidP="00FE2A08">
            <w:pPr>
              <w:keepNext/>
              <w:keepLines/>
              <w:tabs>
                <w:tab w:val="left" w:pos="567"/>
              </w:tabs>
              <w:spacing w:before="200"/>
              <w:jc w:val="both"/>
              <w:outlineLvl w:val="2"/>
              <w:rPr>
                <w:bCs/>
                <w:lang w:val="ro-MD"/>
              </w:rPr>
            </w:pPr>
            <w:r>
              <w:rPr>
                <w:bCs/>
                <w:lang w:val="ro-MD"/>
              </w:rPr>
              <w:t>1</w:t>
            </w:r>
          </w:p>
        </w:tc>
        <w:tc>
          <w:tcPr>
            <w:tcW w:w="606" w:type="pct"/>
          </w:tcPr>
          <w:p w14:paraId="754B5DCF" w14:textId="77777777" w:rsidR="00FE2A08" w:rsidRPr="00270FDB" w:rsidRDefault="00FE2A08" w:rsidP="00FE2A08">
            <w:pPr>
              <w:tabs>
                <w:tab w:val="left" w:pos="567"/>
              </w:tabs>
              <w:jc w:val="both"/>
              <w:rPr>
                <w:bCs/>
                <w:lang w:val="ro-MD"/>
              </w:rPr>
            </w:pPr>
          </w:p>
        </w:tc>
        <w:tc>
          <w:tcPr>
            <w:tcW w:w="593" w:type="pct"/>
            <w:vAlign w:val="center"/>
          </w:tcPr>
          <w:p w14:paraId="675ABBBE" w14:textId="28164C9F" w:rsidR="00FE2A08" w:rsidRPr="00270FDB" w:rsidRDefault="00C85875" w:rsidP="00FE2A08">
            <w:pPr>
              <w:keepNext/>
              <w:keepLines/>
              <w:tabs>
                <w:tab w:val="left" w:pos="567"/>
              </w:tabs>
              <w:spacing w:before="200"/>
              <w:jc w:val="both"/>
              <w:outlineLvl w:val="2"/>
              <w:rPr>
                <w:bCs/>
                <w:lang w:val="ro-MD"/>
              </w:rPr>
            </w:pPr>
            <w:r w:rsidRPr="00C85875">
              <w:rPr>
                <w:bCs/>
              </w:rPr>
              <w:t>Inginer Cadastral Certificat</w:t>
            </w:r>
            <w:r>
              <w:rPr>
                <w:bCs/>
              </w:rPr>
              <w:t xml:space="preserve"> 1</w:t>
            </w:r>
          </w:p>
        </w:tc>
        <w:tc>
          <w:tcPr>
            <w:tcW w:w="718" w:type="pct"/>
          </w:tcPr>
          <w:p w14:paraId="1EE15772"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45E467B6"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666B8CE7"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33219015" w14:textId="77777777" w:rsidR="00FE2A08" w:rsidRPr="00270FDB" w:rsidRDefault="00FE2A08" w:rsidP="00FE2A08">
            <w:pPr>
              <w:keepNext/>
              <w:keepLines/>
              <w:tabs>
                <w:tab w:val="left" w:pos="567"/>
              </w:tabs>
              <w:spacing w:before="200"/>
              <w:jc w:val="center"/>
              <w:outlineLvl w:val="2"/>
              <w:rPr>
                <w:bCs/>
                <w:lang w:val="ro-MD"/>
              </w:rPr>
            </w:pPr>
          </w:p>
        </w:tc>
      </w:tr>
      <w:tr w:rsidR="00C85875" w:rsidRPr="00270FDB" w14:paraId="0A417370" w14:textId="29A14BE0" w:rsidTr="00B07130">
        <w:trPr>
          <w:cantSplit/>
          <w:trHeight w:val="140"/>
        </w:trPr>
        <w:tc>
          <w:tcPr>
            <w:tcW w:w="294" w:type="pct"/>
          </w:tcPr>
          <w:p w14:paraId="4ECD4965" w14:textId="51EFC68F" w:rsidR="00C85875" w:rsidRPr="00270FDB" w:rsidRDefault="00C85875" w:rsidP="00C85875">
            <w:pPr>
              <w:keepNext/>
              <w:keepLines/>
              <w:tabs>
                <w:tab w:val="left" w:pos="567"/>
              </w:tabs>
              <w:spacing w:before="200"/>
              <w:jc w:val="both"/>
              <w:outlineLvl w:val="2"/>
              <w:rPr>
                <w:bCs/>
                <w:lang w:val="ro-MD"/>
              </w:rPr>
            </w:pPr>
            <w:r>
              <w:rPr>
                <w:bCs/>
                <w:lang w:val="ro-MD"/>
              </w:rPr>
              <w:t>2</w:t>
            </w:r>
          </w:p>
        </w:tc>
        <w:tc>
          <w:tcPr>
            <w:tcW w:w="606" w:type="pct"/>
          </w:tcPr>
          <w:p w14:paraId="34857FA9" w14:textId="77777777" w:rsidR="00C85875" w:rsidRPr="00270FDB" w:rsidRDefault="00C85875" w:rsidP="00C85875">
            <w:pPr>
              <w:tabs>
                <w:tab w:val="left" w:pos="567"/>
              </w:tabs>
              <w:jc w:val="both"/>
              <w:rPr>
                <w:bCs/>
                <w:lang w:val="ro-MD"/>
              </w:rPr>
            </w:pPr>
          </w:p>
        </w:tc>
        <w:tc>
          <w:tcPr>
            <w:tcW w:w="593" w:type="pct"/>
            <w:vAlign w:val="center"/>
          </w:tcPr>
          <w:p w14:paraId="007F3351" w14:textId="3C52380C" w:rsidR="00C85875" w:rsidRPr="00270FDB" w:rsidRDefault="00C85875" w:rsidP="00C85875">
            <w:pPr>
              <w:keepNext/>
              <w:keepLines/>
              <w:tabs>
                <w:tab w:val="left" w:pos="567"/>
              </w:tabs>
              <w:spacing w:before="200"/>
              <w:jc w:val="both"/>
              <w:outlineLvl w:val="2"/>
              <w:rPr>
                <w:bCs/>
                <w:lang w:val="ro-MD"/>
              </w:rPr>
            </w:pPr>
            <w:r w:rsidRPr="00C85875">
              <w:rPr>
                <w:bCs/>
              </w:rPr>
              <w:t>Inginer Cadastral Certificat</w:t>
            </w:r>
            <w:r>
              <w:rPr>
                <w:bCs/>
              </w:rPr>
              <w:t xml:space="preserve"> 2</w:t>
            </w:r>
          </w:p>
        </w:tc>
        <w:tc>
          <w:tcPr>
            <w:tcW w:w="718" w:type="pct"/>
          </w:tcPr>
          <w:p w14:paraId="2AE05164"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7A9F2E2F"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47BBCA01"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2BE8867A" w14:textId="77777777" w:rsidR="00C85875" w:rsidRPr="00270FDB" w:rsidRDefault="00C85875" w:rsidP="00C85875">
            <w:pPr>
              <w:keepNext/>
              <w:keepLines/>
              <w:tabs>
                <w:tab w:val="left" w:pos="567"/>
              </w:tabs>
              <w:spacing w:before="200"/>
              <w:jc w:val="center"/>
              <w:outlineLvl w:val="2"/>
              <w:rPr>
                <w:bCs/>
                <w:lang w:val="ro-MD"/>
              </w:rPr>
            </w:pPr>
          </w:p>
        </w:tc>
      </w:tr>
      <w:tr w:rsidR="00C85875" w:rsidRPr="00270FDB" w14:paraId="2AF724E1" w14:textId="127BAF58" w:rsidTr="00B07130">
        <w:trPr>
          <w:cantSplit/>
          <w:trHeight w:val="140"/>
        </w:trPr>
        <w:tc>
          <w:tcPr>
            <w:tcW w:w="294" w:type="pct"/>
          </w:tcPr>
          <w:p w14:paraId="0BF658D2" w14:textId="76A12E98" w:rsidR="00C85875" w:rsidRPr="00270FDB" w:rsidRDefault="00C85875" w:rsidP="00C85875">
            <w:pPr>
              <w:keepNext/>
              <w:keepLines/>
              <w:tabs>
                <w:tab w:val="left" w:pos="567"/>
              </w:tabs>
              <w:spacing w:before="200"/>
              <w:jc w:val="both"/>
              <w:outlineLvl w:val="2"/>
              <w:rPr>
                <w:bCs/>
                <w:lang w:val="ro-MD"/>
              </w:rPr>
            </w:pPr>
            <w:r>
              <w:rPr>
                <w:bCs/>
                <w:lang w:val="ro-MD"/>
              </w:rPr>
              <w:t>3</w:t>
            </w:r>
          </w:p>
        </w:tc>
        <w:tc>
          <w:tcPr>
            <w:tcW w:w="606" w:type="pct"/>
          </w:tcPr>
          <w:p w14:paraId="04BA2E8F" w14:textId="77777777" w:rsidR="00C85875" w:rsidRPr="00270FDB" w:rsidRDefault="00C85875" w:rsidP="00C85875">
            <w:pPr>
              <w:tabs>
                <w:tab w:val="left" w:pos="567"/>
              </w:tabs>
              <w:jc w:val="both"/>
              <w:rPr>
                <w:bCs/>
                <w:lang w:val="ro-MD"/>
              </w:rPr>
            </w:pPr>
          </w:p>
        </w:tc>
        <w:tc>
          <w:tcPr>
            <w:tcW w:w="593" w:type="pct"/>
            <w:vAlign w:val="center"/>
          </w:tcPr>
          <w:p w14:paraId="7598D540" w14:textId="2E212DDB" w:rsidR="00C85875" w:rsidRPr="00270FDB" w:rsidRDefault="00C85875" w:rsidP="00C85875">
            <w:pPr>
              <w:keepNext/>
              <w:keepLines/>
              <w:tabs>
                <w:tab w:val="left" w:pos="567"/>
              </w:tabs>
              <w:spacing w:before="200"/>
              <w:jc w:val="both"/>
              <w:outlineLvl w:val="2"/>
              <w:rPr>
                <w:bCs/>
                <w:lang w:val="ro-MD"/>
              </w:rPr>
            </w:pPr>
          </w:p>
        </w:tc>
        <w:tc>
          <w:tcPr>
            <w:tcW w:w="718" w:type="pct"/>
          </w:tcPr>
          <w:p w14:paraId="0339E606"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5F3A2BB3"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55AB62B9"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2E027F36" w14:textId="77777777" w:rsidR="00C85875" w:rsidRPr="00270FDB" w:rsidRDefault="00C85875" w:rsidP="00C85875">
            <w:pPr>
              <w:keepNext/>
              <w:keepLines/>
              <w:tabs>
                <w:tab w:val="left" w:pos="567"/>
              </w:tabs>
              <w:spacing w:before="200"/>
              <w:jc w:val="center"/>
              <w:outlineLvl w:val="2"/>
              <w:rPr>
                <w:bCs/>
                <w:lang w:val="ro-MD"/>
              </w:rPr>
            </w:pPr>
          </w:p>
        </w:tc>
      </w:tr>
      <w:tr w:rsidR="00C85875" w:rsidRPr="00270FDB" w14:paraId="705334C6" w14:textId="77777777" w:rsidTr="00B07130">
        <w:trPr>
          <w:cantSplit/>
          <w:trHeight w:val="536"/>
        </w:trPr>
        <w:tc>
          <w:tcPr>
            <w:tcW w:w="294" w:type="pct"/>
          </w:tcPr>
          <w:p w14:paraId="6E704A7C" w14:textId="5099C52E" w:rsidR="00C85875" w:rsidRDefault="00C85875" w:rsidP="00C85875">
            <w:pPr>
              <w:keepNext/>
              <w:keepLines/>
              <w:tabs>
                <w:tab w:val="left" w:pos="567"/>
              </w:tabs>
              <w:spacing w:before="200"/>
              <w:jc w:val="both"/>
              <w:outlineLvl w:val="2"/>
              <w:rPr>
                <w:bCs/>
                <w:lang w:val="ro-MD"/>
              </w:rPr>
            </w:pPr>
            <w:r>
              <w:rPr>
                <w:bCs/>
                <w:lang w:val="ro-MD"/>
              </w:rPr>
              <w:t>n</w:t>
            </w:r>
          </w:p>
        </w:tc>
        <w:tc>
          <w:tcPr>
            <w:tcW w:w="606" w:type="pct"/>
          </w:tcPr>
          <w:p w14:paraId="64E6797F" w14:textId="77777777" w:rsidR="00C85875" w:rsidRPr="00270FDB" w:rsidRDefault="00C85875" w:rsidP="00C85875">
            <w:pPr>
              <w:tabs>
                <w:tab w:val="left" w:pos="567"/>
              </w:tabs>
              <w:jc w:val="both"/>
              <w:rPr>
                <w:bCs/>
                <w:lang w:val="ro-MD"/>
              </w:rPr>
            </w:pPr>
          </w:p>
        </w:tc>
        <w:tc>
          <w:tcPr>
            <w:tcW w:w="593" w:type="pct"/>
          </w:tcPr>
          <w:p w14:paraId="78CFE01D" w14:textId="77777777" w:rsidR="00C85875" w:rsidRPr="00270FDB" w:rsidRDefault="00C85875" w:rsidP="00C85875">
            <w:pPr>
              <w:keepNext/>
              <w:keepLines/>
              <w:tabs>
                <w:tab w:val="left" w:pos="567"/>
              </w:tabs>
              <w:spacing w:before="200"/>
              <w:jc w:val="both"/>
              <w:outlineLvl w:val="2"/>
              <w:rPr>
                <w:bCs/>
                <w:lang w:val="ro-MD"/>
              </w:rPr>
            </w:pPr>
          </w:p>
        </w:tc>
        <w:tc>
          <w:tcPr>
            <w:tcW w:w="718" w:type="pct"/>
          </w:tcPr>
          <w:p w14:paraId="59D5B6B7"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76CF5FD2"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0C9BF739"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566809F7" w14:textId="77777777" w:rsidR="00C85875" w:rsidRPr="00270FDB" w:rsidRDefault="00C85875" w:rsidP="00C85875">
            <w:pPr>
              <w:keepNext/>
              <w:keepLines/>
              <w:tabs>
                <w:tab w:val="left" w:pos="567"/>
              </w:tabs>
              <w:spacing w:before="200"/>
              <w:jc w:val="center"/>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1D4EE603" w14:textId="77777777" w:rsidR="00D768F8" w:rsidRDefault="00D768F8">
      <w:pPr>
        <w:spacing w:after="160" w:line="259" w:lineRule="auto"/>
        <w:rPr>
          <w:lang w:val="ro-MD"/>
        </w:rPr>
      </w:pPr>
      <w:r>
        <w:rPr>
          <w:lang w:val="ro-MD"/>
        </w:rPr>
        <w:br w:type="page"/>
      </w:r>
    </w:p>
    <w:p w14:paraId="0B4E4A1C" w14:textId="6C6FEFC9"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2" w:name="_Hlk77771231"/>
      <w:bookmarkStart w:id="103"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2"/>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590"/>
        <w:gridCol w:w="2359"/>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 xml:space="preserve">Numele </w:t>
            </w:r>
            <w:proofErr w:type="spellStart"/>
            <w:r w:rsidRPr="00270FDB">
              <w:rPr>
                <w:b/>
                <w:lang w:val="ro-MD"/>
              </w:rPr>
              <w:t>şi</w:t>
            </w:r>
            <w:proofErr w:type="spellEnd"/>
            <w:r w:rsidRPr="00270FDB">
              <w:rPr>
                <w:b/>
                <w:lang w:val="ro-MD"/>
              </w:rPr>
              <w:t xml:space="preserve">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3"/>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40566473" w14:textId="77777777" w:rsidR="00D768F8" w:rsidRDefault="00D768F8">
      <w:pPr>
        <w:spacing w:after="160" w:line="259" w:lineRule="auto"/>
        <w:rPr>
          <w:lang w:val="ro-MD"/>
        </w:rPr>
      </w:pPr>
      <w:r>
        <w:rPr>
          <w:lang w:val="ro-MD"/>
        </w:rPr>
        <w:br w:type="page"/>
      </w:r>
    </w:p>
    <w:p w14:paraId="6C66B99E" w14:textId="76DABB75"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4" w:name="_Hlk77771256"/>
      <w:r w:rsidRPr="00270FDB">
        <w:rPr>
          <w:lang w:val="ro-MD"/>
        </w:rPr>
        <w:t>ANGAJAMENT TERŢ SUSŢINĂTOR FINANCIAR</w:t>
      </w:r>
    </w:p>
    <w:bookmarkEnd w:id="104"/>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proofErr w:type="spellStart"/>
      <w:r w:rsidRPr="00270FDB">
        <w:rPr>
          <w:b/>
          <w:spacing w:val="-2"/>
          <w:lang w:val="ro-MD"/>
        </w:rPr>
        <w:t>Terţ</w:t>
      </w:r>
      <w:proofErr w:type="spellEnd"/>
      <w:r w:rsidRPr="00270FDB">
        <w:rPr>
          <w:b/>
          <w:spacing w:val="-2"/>
          <w:lang w:val="ro-MD"/>
        </w:rPr>
        <w:t xml:space="preserve">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 xml:space="preserve">privind </w:t>
      </w:r>
      <w:proofErr w:type="spellStart"/>
      <w:r w:rsidRPr="00270FDB">
        <w:rPr>
          <w:lang w:val="ro-MD"/>
        </w:rPr>
        <w:t>susţinerea</w:t>
      </w:r>
      <w:proofErr w:type="spellEnd"/>
      <w:r w:rsidRPr="00270FDB">
        <w:rPr>
          <w:lang w:val="ro-MD"/>
        </w:rPr>
        <w:t xml:space="preserve">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 xml:space="preserve">(denumirea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denumirea ofertantului/candidatului</w:t>
      </w:r>
      <w:r w:rsidRPr="00270FDB">
        <w:rPr>
          <w:lang w:val="ro-MD"/>
        </w:rPr>
        <w:t xml:space="preserve">) toate resursele financiare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56F91FD7" w14:textId="77777777" w:rsidR="00270FDB" w:rsidRPr="00270FDB" w:rsidRDefault="00270FDB" w:rsidP="00270FDB">
      <w:pPr>
        <w:shd w:val="clear" w:color="auto" w:fill="FFFFFF"/>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financiare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w:t>
      </w:r>
      <w:r w:rsidRPr="00270FDB">
        <w:rPr>
          <w:i/>
          <w:lang w:val="ro-MD"/>
        </w:rPr>
        <w:t xml:space="preserve">denumirea ofertantului/candidatului) </w:t>
      </w:r>
      <w:r w:rsidRPr="00270FDB">
        <w:rPr>
          <w:lang w:val="ro-MD"/>
        </w:rPr>
        <w:t>suma de .............................................................(valoarea totală/</w:t>
      </w:r>
      <w:proofErr w:type="spellStart"/>
      <w:r w:rsidRPr="00270FDB">
        <w:rPr>
          <w:lang w:val="ro-MD"/>
        </w:rPr>
        <w:t>parţială</w:t>
      </w:r>
      <w:proofErr w:type="spellEnd"/>
      <w:r w:rsidRPr="00270FDB">
        <w:rPr>
          <w:lang w:val="ro-MD"/>
        </w:rPr>
        <w:t xml:space="preserve"> din propunerea financiară), necesară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denumirea ofertantului)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ofertantului/candidatului)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financiară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renunţam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denumirea ofertantului/candidatului),</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art.21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E7C5D33" w14:textId="77777777" w:rsidR="0033694C" w:rsidRDefault="0033694C">
      <w:pPr>
        <w:spacing w:after="160" w:line="259" w:lineRule="auto"/>
        <w:rPr>
          <w:lang w:val="ro-MD"/>
        </w:rPr>
      </w:pPr>
      <w:r>
        <w:rPr>
          <w:lang w:val="ro-MD"/>
        </w:rPr>
        <w:br w:type="page"/>
      </w:r>
    </w:p>
    <w:p w14:paraId="67FF88CE" w14:textId="241681C0"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5" w:name="_Hlk77771277"/>
      <w:r w:rsidRPr="00270FDB">
        <w:rPr>
          <w:b/>
          <w:bCs/>
          <w:kern w:val="32"/>
          <w:lang w:val="ro-MD"/>
        </w:rPr>
        <w:t xml:space="preserve">DECLARAŢIE TERŢ SUSŢINĂTOR FINANCIAR </w:t>
      </w:r>
      <w:bookmarkEnd w:id="105"/>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financiar),</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toate resursele financiare necesare pentru îndeplinirea integrală </w:t>
      </w:r>
      <w:proofErr w:type="spellStart"/>
      <w:r w:rsidRPr="00270FDB">
        <w:rPr>
          <w:rFonts w:eastAsia="Calibri"/>
          <w:lang w:val="ro-MD"/>
        </w:rPr>
        <w:t>şi</w:t>
      </w:r>
      <w:proofErr w:type="spellEnd"/>
      <w:r w:rsidRPr="00270FDB">
        <w:rPr>
          <w:rFonts w:eastAsia="Calibri"/>
          <w:lang w:val="ro-MD"/>
        </w:rPr>
        <w:t xml:space="preserve"> la termen a tuturor </w:t>
      </w:r>
      <w:proofErr w:type="spellStart"/>
      <w:r w:rsidRPr="00270FDB">
        <w:rPr>
          <w:rFonts w:eastAsia="Calibri"/>
          <w:lang w:val="ro-MD"/>
        </w:rPr>
        <w:t>obligaţiilor</w:t>
      </w:r>
      <w:proofErr w:type="spellEnd"/>
      <w:r w:rsidRPr="00270FDB">
        <w:rPr>
          <w:rFonts w:eastAsia="Calibri"/>
          <w:lang w:val="ro-MD"/>
        </w:rPr>
        <w:t xml:space="preserve">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w:t>
      </w:r>
      <w:proofErr w:type="spellStart"/>
      <w:r w:rsidRPr="00270FDB">
        <w:rPr>
          <w:rFonts w:eastAsia="Calibri"/>
          <w:lang w:val="ro-MD"/>
        </w:rPr>
        <w:t>Terţ</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54799CD4" w14:textId="77777777" w:rsidR="00D768F8" w:rsidRDefault="00D768F8">
      <w:pPr>
        <w:spacing w:after="160" w:line="259" w:lineRule="auto"/>
        <w:rPr>
          <w:lang w:val="ro-MD"/>
        </w:rPr>
      </w:pPr>
      <w:r>
        <w:rPr>
          <w:lang w:val="ro-MD"/>
        </w:rPr>
        <w:br w:type="page"/>
      </w:r>
    </w:p>
    <w:p w14:paraId="60F18BB6" w14:textId="4D586DD0"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6" w:name="_Hlk77771292"/>
      <w:r w:rsidRPr="00270FDB">
        <w:rPr>
          <w:lang w:val="ro-MD"/>
        </w:rPr>
        <w:t>ANGAJAMENT PRIVIND SUSŢINEREA TEHNICĂ ȘI PROFESIONALĂ A OFERTANTULUI/GRUPULUI DE OPERATORI ECONOMICI</w:t>
      </w:r>
      <w:bookmarkEnd w:id="106"/>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 xml:space="preserve">privind </w:t>
      </w:r>
      <w:proofErr w:type="spellStart"/>
      <w:r w:rsidRPr="00270FDB">
        <w:rPr>
          <w:b/>
          <w:lang w:val="ro-MD"/>
        </w:rPr>
        <w:t>susţinerea</w:t>
      </w:r>
      <w:proofErr w:type="spellEnd"/>
      <w:r w:rsidRPr="00270FDB">
        <w:rPr>
          <w:b/>
          <w:lang w:val="ro-MD"/>
        </w:rPr>
        <w:t xml:space="preserve">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xml:space="preserve">...... (denumirea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având sediul înregistrat la .......... .............</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w:t>
      </w:r>
      <w:r w:rsidRPr="00270FDB">
        <w:rPr>
          <w:i/>
          <w:lang w:val="ro-MD"/>
        </w:rPr>
        <w:t>denumirea ofertantului)</w:t>
      </w:r>
      <w:r w:rsidRPr="00270FDB">
        <w:rPr>
          <w:lang w:val="ro-MD"/>
        </w:rPr>
        <w:t xml:space="preserve"> toate resursele tehnice </w:t>
      </w:r>
      <w:proofErr w:type="spellStart"/>
      <w:r w:rsidRPr="00270FDB">
        <w:rPr>
          <w:lang w:val="ro-MD"/>
        </w:rPr>
        <w:t>şi</w:t>
      </w:r>
      <w:proofErr w:type="spellEnd"/>
      <w:r w:rsidRPr="00270FDB">
        <w:rPr>
          <w:lang w:val="ro-MD"/>
        </w:rPr>
        <w:t xml:space="preserve"> profesionale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tehnice </w:t>
      </w:r>
      <w:proofErr w:type="spellStart"/>
      <w:r w:rsidRPr="00270FDB">
        <w:rPr>
          <w:lang w:val="ro-MD"/>
        </w:rPr>
        <w:t>şi</w:t>
      </w:r>
      <w:proofErr w:type="spellEnd"/>
      <w:r w:rsidRPr="00270FDB">
        <w:rPr>
          <w:lang w:val="ro-MD"/>
        </w:rPr>
        <w:t xml:space="preserve"> profesionale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 xml:space="preserve">denumirea ofertantului/candidatului) </w:t>
      </w:r>
      <w:r w:rsidRPr="00270FDB">
        <w:rPr>
          <w:lang w:val="ro-MD"/>
        </w:rPr>
        <w:t xml:space="preserve">resursele tehnice </w:t>
      </w:r>
      <w:proofErr w:type="spellStart"/>
      <w:r w:rsidRPr="00270FDB">
        <w:rPr>
          <w:lang w:val="ro-MD"/>
        </w:rPr>
        <w:t>şi</w:t>
      </w:r>
      <w:proofErr w:type="spellEnd"/>
      <w:r w:rsidRPr="00270FDB">
        <w:rPr>
          <w:lang w:val="ro-MD"/>
        </w:rPr>
        <w:t xml:space="preserve">/sau profesionale de ................................................ ..................................................................necesare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în mod </w:t>
      </w:r>
      <w:proofErr w:type="spellStart"/>
      <w:r w:rsidRPr="00270FDB">
        <w:rPr>
          <w:lang w:val="ro-MD"/>
        </w:rPr>
        <w:t>necondiţionat</w:t>
      </w:r>
      <w:proofErr w:type="spellEnd"/>
      <w:r w:rsidRPr="00270FDB">
        <w:rPr>
          <w:lang w:val="ro-MD"/>
        </w:rPr>
        <w:t xml:space="preserve">,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 ofertantului/candidatului)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operatorului/candidatului)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tehnică </w:t>
      </w:r>
      <w:proofErr w:type="spellStart"/>
      <w:r w:rsidRPr="00270FDB">
        <w:rPr>
          <w:lang w:val="ro-MD"/>
        </w:rPr>
        <w:t>şi</w:t>
      </w:r>
      <w:proofErr w:type="spellEnd"/>
      <w:r w:rsidRPr="00270FDB">
        <w:rPr>
          <w:lang w:val="ro-MD"/>
        </w:rPr>
        <w:t xml:space="preserve"> profesională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renunţăm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 ofertant),</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art.22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tehnică </w:t>
      </w:r>
      <w:proofErr w:type="spellStart"/>
      <w:r w:rsidRPr="00270FDB">
        <w:rPr>
          <w:spacing w:val="-1"/>
          <w:lang w:val="ro-MD"/>
        </w:rPr>
        <w:t>şi</w:t>
      </w:r>
      <w:proofErr w:type="spellEnd"/>
      <w:r w:rsidRPr="00270FDB">
        <w:rPr>
          <w:spacing w:val="-1"/>
          <w:lang w:val="ro-MD"/>
        </w:rPr>
        <w:t xml:space="preserve">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7F78A40" w14:textId="77777777" w:rsidR="0033694C" w:rsidRDefault="0033694C">
      <w:pPr>
        <w:spacing w:after="160" w:line="259" w:lineRule="auto"/>
        <w:rPr>
          <w:lang w:val="ro-MD"/>
        </w:rPr>
      </w:pPr>
      <w:r>
        <w:rPr>
          <w:lang w:val="ro-MD"/>
        </w:rPr>
        <w:br w:type="page"/>
      </w:r>
    </w:p>
    <w:p w14:paraId="65AADA5C" w14:textId="541014B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7" w:name="_Hlk77771312"/>
      <w:r w:rsidRPr="00270FDB">
        <w:rPr>
          <w:b/>
          <w:bCs/>
          <w:kern w:val="32"/>
          <w:lang w:val="ro-MD"/>
        </w:rPr>
        <w:t xml:space="preserve">DECLARAŢIE TERŢ SUSŢINĂTOR TEHNIC </w:t>
      </w:r>
    </w:p>
    <w:bookmarkEnd w:id="107"/>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tehnic),</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logistica, utilajele, </w:t>
      </w:r>
      <w:proofErr w:type="spellStart"/>
      <w:r w:rsidRPr="00270FDB">
        <w:rPr>
          <w:rFonts w:eastAsia="Calibri"/>
          <w:lang w:val="ro-MD"/>
        </w:rPr>
        <w:t>instalaţiile</w:t>
      </w:r>
      <w:proofErr w:type="spellEnd"/>
      <w:r w:rsidRPr="00270FDB">
        <w:rPr>
          <w:rFonts w:eastAsia="Calibri"/>
          <w:lang w:val="ro-MD"/>
        </w:rPr>
        <w:t xml:space="preserve">, echipamentele tehnice de care dispun </w:t>
      </w:r>
      <w:proofErr w:type="spellStart"/>
      <w:r w:rsidRPr="00270FDB">
        <w:rPr>
          <w:rFonts w:eastAsia="Calibri"/>
          <w:lang w:val="ro-MD"/>
        </w:rPr>
        <w:t>şi</w:t>
      </w:r>
      <w:proofErr w:type="spellEnd"/>
      <w:r w:rsidRPr="00270FDB">
        <w:rPr>
          <w:rFonts w:eastAsia="Calibri"/>
          <w:lang w:val="ro-MD"/>
        </w:rPr>
        <w:t xml:space="preserve"> care urmează a fi folosite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 xml:space="preserve">privind logistica, utilajele, </w:t>
      </w:r>
      <w:proofErr w:type="spellStart"/>
      <w:r w:rsidRPr="00270FDB">
        <w:rPr>
          <w:rFonts w:eastAsia="Calibri"/>
          <w:lang w:val="ro-MD"/>
        </w:rPr>
        <w:t>instalaţiile</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echipamentele tehnice aflate în dotare și care urmează a fi efectiv folosite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0FDB" w:rsidRPr="00270FDB" w14:paraId="4E45884D" w14:textId="77777777" w:rsidTr="00827911">
        <w:tc>
          <w:tcPr>
            <w:tcW w:w="609" w:type="dxa"/>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proofErr w:type="spellStart"/>
            <w:r w:rsidRPr="00270FDB">
              <w:rPr>
                <w:rFonts w:eastAsia="Calibri"/>
                <w:sz w:val="22"/>
                <w:szCs w:val="22"/>
                <w:lang w:val="ro-MD" w:eastAsia="ro-RO"/>
              </w:rPr>
              <w:t>crt</w:t>
            </w:r>
            <w:proofErr w:type="spellEnd"/>
          </w:p>
        </w:tc>
        <w:tc>
          <w:tcPr>
            <w:tcW w:w="3477" w:type="dxa"/>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w:t>
            </w:r>
            <w:proofErr w:type="spellStart"/>
            <w:r w:rsidRPr="00270FDB">
              <w:rPr>
                <w:rFonts w:eastAsia="Calibri"/>
                <w:spacing w:val="-1"/>
                <w:sz w:val="22"/>
                <w:szCs w:val="22"/>
                <w:lang w:val="ro-MD" w:eastAsia="ro-RO"/>
              </w:rPr>
              <w:t>instalaţie</w:t>
            </w:r>
            <w:proofErr w:type="spellEnd"/>
          </w:p>
        </w:tc>
        <w:tc>
          <w:tcPr>
            <w:tcW w:w="1293" w:type="dxa"/>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Forma de </w:t>
            </w:r>
            <w:proofErr w:type="spellStart"/>
            <w:r w:rsidRPr="00270FDB">
              <w:rPr>
                <w:rFonts w:eastAsia="Calibri"/>
                <w:sz w:val="22"/>
                <w:szCs w:val="22"/>
                <w:lang w:val="ro-MD" w:eastAsia="ro-RO"/>
              </w:rPr>
              <w:t>deţinere</w:t>
            </w:r>
            <w:proofErr w:type="spellEnd"/>
          </w:p>
        </w:tc>
      </w:tr>
      <w:tr w:rsidR="00270FDB" w:rsidRPr="00270FDB" w14:paraId="5F878C84" w14:textId="77777777" w:rsidTr="00827911">
        <w:tc>
          <w:tcPr>
            <w:tcW w:w="609" w:type="dxa"/>
          </w:tcPr>
          <w:p w14:paraId="5C8AE3F0" w14:textId="77777777" w:rsidR="00270FDB" w:rsidRPr="00270FDB" w:rsidRDefault="00270FDB" w:rsidP="00827911">
            <w:pPr>
              <w:jc w:val="center"/>
              <w:rPr>
                <w:rFonts w:eastAsia="Calibri"/>
                <w:lang w:val="ro-MD" w:eastAsia="ro-RO"/>
              </w:rPr>
            </w:pPr>
          </w:p>
        </w:tc>
        <w:tc>
          <w:tcPr>
            <w:tcW w:w="3477" w:type="dxa"/>
          </w:tcPr>
          <w:p w14:paraId="57575297" w14:textId="77777777" w:rsidR="00270FDB" w:rsidRPr="00270FDB" w:rsidRDefault="00270FDB" w:rsidP="00827911">
            <w:pPr>
              <w:jc w:val="center"/>
              <w:rPr>
                <w:rFonts w:eastAsia="Calibri"/>
                <w:lang w:val="ro-MD" w:eastAsia="ro-RO"/>
              </w:rPr>
            </w:pPr>
          </w:p>
        </w:tc>
        <w:tc>
          <w:tcPr>
            <w:tcW w:w="1293" w:type="dxa"/>
          </w:tcPr>
          <w:p w14:paraId="4C0853FB" w14:textId="77777777" w:rsidR="00270FDB" w:rsidRPr="00270FDB" w:rsidRDefault="00270FDB" w:rsidP="00827911">
            <w:pPr>
              <w:jc w:val="center"/>
              <w:rPr>
                <w:rFonts w:eastAsia="Calibri"/>
                <w:lang w:val="ro-MD" w:eastAsia="ro-RO"/>
              </w:rPr>
            </w:pPr>
          </w:p>
        </w:tc>
        <w:tc>
          <w:tcPr>
            <w:tcW w:w="1608" w:type="dxa"/>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tcPr>
          <w:p w14:paraId="6E268129" w14:textId="77777777" w:rsidR="00270FDB" w:rsidRPr="00270FDB" w:rsidRDefault="00270FDB" w:rsidP="00827911">
            <w:pPr>
              <w:jc w:val="center"/>
              <w:rPr>
                <w:rFonts w:eastAsia="Calibri"/>
                <w:lang w:val="ro-MD" w:eastAsia="ro-RO"/>
              </w:rPr>
            </w:pPr>
          </w:p>
        </w:tc>
        <w:tc>
          <w:tcPr>
            <w:tcW w:w="3477" w:type="dxa"/>
          </w:tcPr>
          <w:p w14:paraId="56360099" w14:textId="77777777" w:rsidR="00270FDB" w:rsidRPr="00270FDB" w:rsidRDefault="00270FDB" w:rsidP="00827911">
            <w:pPr>
              <w:jc w:val="center"/>
              <w:rPr>
                <w:rFonts w:eastAsia="Calibri"/>
                <w:lang w:val="ro-MD" w:eastAsia="ro-RO"/>
              </w:rPr>
            </w:pPr>
          </w:p>
        </w:tc>
        <w:tc>
          <w:tcPr>
            <w:tcW w:w="1293" w:type="dxa"/>
          </w:tcPr>
          <w:p w14:paraId="70C1CD6A" w14:textId="77777777" w:rsidR="00270FDB" w:rsidRPr="00270FDB" w:rsidRDefault="00270FDB" w:rsidP="00827911">
            <w:pPr>
              <w:jc w:val="center"/>
              <w:rPr>
                <w:rFonts w:eastAsia="Calibri"/>
                <w:lang w:val="ro-MD" w:eastAsia="ro-RO"/>
              </w:rPr>
            </w:pPr>
          </w:p>
        </w:tc>
        <w:tc>
          <w:tcPr>
            <w:tcW w:w="1608" w:type="dxa"/>
          </w:tcPr>
          <w:p w14:paraId="55F2418F" w14:textId="77777777" w:rsidR="00270FDB" w:rsidRPr="00270FDB" w:rsidRDefault="00270FDB" w:rsidP="00827911">
            <w:pPr>
              <w:jc w:val="center"/>
              <w:rPr>
                <w:rFonts w:eastAsia="Calibri"/>
                <w:lang w:val="ro-MD" w:eastAsia="ro-RO"/>
              </w:rPr>
            </w:pPr>
          </w:p>
        </w:tc>
        <w:tc>
          <w:tcPr>
            <w:tcW w:w="1323" w:type="dxa"/>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tcPr>
          <w:p w14:paraId="5814B32B" w14:textId="77777777" w:rsidR="00270FDB" w:rsidRPr="00270FDB" w:rsidRDefault="00270FDB" w:rsidP="00827911">
            <w:pPr>
              <w:jc w:val="center"/>
              <w:rPr>
                <w:rFonts w:eastAsia="Calibri"/>
                <w:lang w:val="ro-MD" w:eastAsia="ro-RO"/>
              </w:rPr>
            </w:pPr>
          </w:p>
        </w:tc>
        <w:tc>
          <w:tcPr>
            <w:tcW w:w="3477" w:type="dxa"/>
          </w:tcPr>
          <w:p w14:paraId="2D2A6CE9" w14:textId="77777777" w:rsidR="00270FDB" w:rsidRPr="00270FDB" w:rsidRDefault="00270FDB" w:rsidP="00827911">
            <w:pPr>
              <w:jc w:val="center"/>
              <w:rPr>
                <w:rFonts w:eastAsia="Calibri"/>
                <w:lang w:val="ro-MD" w:eastAsia="ro-RO"/>
              </w:rPr>
            </w:pPr>
          </w:p>
        </w:tc>
        <w:tc>
          <w:tcPr>
            <w:tcW w:w="1293" w:type="dxa"/>
          </w:tcPr>
          <w:p w14:paraId="4FA0FCE3" w14:textId="77777777" w:rsidR="00270FDB" w:rsidRPr="00270FDB" w:rsidRDefault="00270FDB" w:rsidP="00827911">
            <w:pPr>
              <w:jc w:val="center"/>
              <w:rPr>
                <w:rFonts w:eastAsia="Calibri"/>
                <w:lang w:val="ro-MD" w:eastAsia="ro-RO"/>
              </w:rPr>
            </w:pPr>
          </w:p>
        </w:tc>
        <w:tc>
          <w:tcPr>
            <w:tcW w:w="1608" w:type="dxa"/>
          </w:tcPr>
          <w:p w14:paraId="6E126CED" w14:textId="77777777" w:rsidR="00270FDB" w:rsidRPr="00270FDB" w:rsidRDefault="00270FDB" w:rsidP="00827911">
            <w:pPr>
              <w:jc w:val="center"/>
              <w:rPr>
                <w:rFonts w:eastAsia="Calibri"/>
                <w:lang w:val="ro-MD" w:eastAsia="ro-RO"/>
              </w:rPr>
            </w:pPr>
          </w:p>
        </w:tc>
        <w:tc>
          <w:tcPr>
            <w:tcW w:w="1323" w:type="dxa"/>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tcPr>
          <w:p w14:paraId="19521618" w14:textId="77777777" w:rsidR="00270FDB" w:rsidRPr="00270FDB" w:rsidRDefault="00270FDB" w:rsidP="00827911">
            <w:pPr>
              <w:jc w:val="center"/>
              <w:rPr>
                <w:rFonts w:eastAsia="Calibri"/>
                <w:lang w:val="ro-MD" w:eastAsia="ro-RO"/>
              </w:rPr>
            </w:pPr>
          </w:p>
        </w:tc>
        <w:tc>
          <w:tcPr>
            <w:tcW w:w="3477" w:type="dxa"/>
          </w:tcPr>
          <w:p w14:paraId="7D26562E" w14:textId="77777777" w:rsidR="00270FDB" w:rsidRPr="00270FDB" w:rsidRDefault="00270FDB" w:rsidP="00827911">
            <w:pPr>
              <w:jc w:val="center"/>
              <w:rPr>
                <w:rFonts w:eastAsia="Calibri"/>
                <w:lang w:val="ro-MD" w:eastAsia="ro-RO"/>
              </w:rPr>
            </w:pPr>
          </w:p>
        </w:tc>
        <w:tc>
          <w:tcPr>
            <w:tcW w:w="1293" w:type="dxa"/>
          </w:tcPr>
          <w:p w14:paraId="42C51D25" w14:textId="77777777" w:rsidR="00270FDB" w:rsidRPr="00270FDB" w:rsidRDefault="00270FDB" w:rsidP="00827911">
            <w:pPr>
              <w:jc w:val="center"/>
              <w:rPr>
                <w:rFonts w:eastAsia="Calibri"/>
                <w:lang w:val="ro-MD" w:eastAsia="ro-RO"/>
              </w:rPr>
            </w:pPr>
          </w:p>
        </w:tc>
        <w:tc>
          <w:tcPr>
            <w:tcW w:w="1608" w:type="dxa"/>
          </w:tcPr>
          <w:p w14:paraId="1EFBE6CA" w14:textId="77777777" w:rsidR="00270FDB" w:rsidRPr="00270FDB" w:rsidRDefault="00270FDB" w:rsidP="00827911">
            <w:pPr>
              <w:jc w:val="center"/>
              <w:rPr>
                <w:rFonts w:eastAsia="Calibri"/>
                <w:lang w:val="ro-MD" w:eastAsia="ro-RO"/>
              </w:rPr>
            </w:pPr>
          </w:p>
        </w:tc>
        <w:tc>
          <w:tcPr>
            <w:tcW w:w="1323" w:type="dxa"/>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8"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bookmarkEnd w:id="108"/>
    <w:p w14:paraId="7AB4498E" w14:textId="77777777" w:rsidR="00270FDB" w:rsidRPr="00270FDB" w:rsidRDefault="00270FDB" w:rsidP="00270FDB">
      <w:pPr>
        <w:tabs>
          <w:tab w:val="left" w:pos="567"/>
        </w:tabs>
        <w:jc w:val="both"/>
        <w:rPr>
          <w:rFonts w:eastAsia="PMingLiU"/>
          <w:lang w:val="ro-MD" w:eastAsia="zh-CN"/>
        </w:rPr>
      </w:pPr>
    </w:p>
    <w:p w14:paraId="3736475E" w14:textId="77777777" w:rsidR="0033694C" w:rsidRDefault="0033694C">
      <w:pPr>
        <w:spacing w:after="160" w:line="259" w:lineRule="auto"/>
        <w:rPr>
          <w:lang w:val="ro-MD"/>
        </w:rPr>
      </w:pPr>
      <w:r>
        <w:rPr>
          <w:lang w:val="ro-MD"/>
        </w:rPr>
        <w:br w:type="page"/>
      </w:r>
    </w:p>
    <w:p w14:paraId="7176D015" w14:textId="3E7F5D9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9" w:name="_Hlk77771330"/>
      <w:r w:rsidRPr="00270FDB">
        <w:rPr>
          <w:b/>
          <w:bCs/>
          <w:kern w:val="32"/>
          <w:lang w:val="ro-MD"/>
        </w:rPr>
        <w:t>DECLARAŢIE TERŢ SUSŢINĂTOR PROFESIONAL</w:t>
      </w:r>
    </w:p>
    <w:bookmarkEnd w:id="109"/>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proofErr w:type="spellStart"/>
      <w:r w:rsidRPr="00270FDB">
        <w:rPr>
          <w:rFonts w:eastAsia="Calibri"/>
          <w:b/>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 xml:space="preserve">Subsemnatul, reprezentant împuternicit al ........(denumirea </w:t>
      </w:r>
      <w:proofErr w:type="spellStart"/>
      <w:r w:rsidRPr="00270FDB">
        <w:rPr>
          <w:rFonts w:eastAsia="Calibri"/>
          <w:lang w:val="ro-MD"/>
        </w:rPr>
        <w:t>terţului</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 xml:space="preserve"> profesional),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 xml:space="preserve">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tcPr>
          <w:p w14:paraId="200D9552" w14:textId="77777777" w:rsidR="00270FDB" w:rsidRPr="00270FDB" w:rsidRDefault="00270FDB" w:rsidP="00827911">
            <w:pPr>
              <w:rPr>
                <w:rFonts w:eastAsia="Calibri"/>
                <w:lang w:val="ro-MD" w:eastAsia="ro-RO"/>
              </w:rPr>
            </w:pPr>
          </w:p>
        </w:tc>
        <w:tc>
          <w:tcPr>
            <w:tcW w:w="1757" w:type="dxa"/>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tcPr>
          <w:p w14:paraId="1CEA2916" w14:textId="77777777" w:rsidR="00270FDB" w:rsidRPr="00270FDB" w:rsidRDefault="00270FDB" w:rsidP="00827911">
            <w:pPr>
              <w:rPr>
                <w:rFonts w:eastAsia="Calibri"/>
                <w:lang w:val="ro-MD" w:eastAsia="ro-RO"/>
              </w:rPr>
            </w:pPr>
          </w:p>
        </w:tc>
        <w:tc>
          <w:tcPr>
            <w:tcW w:w="1845" w:type="dxa"/>
          </w:tcPr>
          <w:p w14:paraId="5E36EFDB" w14:textId="77777777" w:rsidR="00270FDB" w:rsidRPr="00270FDB" w:rsidRDefault="00270FDB" w:rsidP="00827911">
            <w:pPr>
              <w:rPr>
                <w:rFonts w:eastAsia="Calibri"/>
                <w:lang w:val="ro-MD" w:eastAsia="ro-RO"/>
              </w:rPr>
            </w:pPr>
          </w:p>
        </w:tc>
        <w:tc>
          <w:tcPr>
            <w:tcW w:w="1757" w:type="dxa"/>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1B93DCA1" w14:textId="77777777" w:rsidR="00270FDB" w:rsidRPr="00270FDB" w:rsidRDefault="00270FDB" w:rsidP="00827911">
            <w:pPr>
              <w:rPr>
                <w:rFonts w:eastAsia="Calibri"/>
                <w:lang w:val="ro-MD" w:eastAsia="ro-RO"/>
              </w:rPr>
            </w:pPr>
          </w:p>
        </w:tc>
        <w:tc>
          <w:tcPr>
            <w:tcW w:w="1845" w:type="dxa"/>
          </w:tcPr>
          <w:p w14:paraId="1283BBC5" w14:textId="77777777" w:rsidR="00270FDB" w:rsidRPr="00270FDB" w:rsidRDefault="00270FDB" w:rsidP="00827911">
            <w:pPr>
              <w:rPr>
                <w:rFonts w:eastAsia="Calibri"/>
                <w:lang w:val="ro-MD" w:eastAsia="ro-RO"/>
              </w:rPr>
            </w:pPr>
          </w:p>
        </w:tc>
        <w:tc>
          <w:tcPr>
            <w:tcW w:w="1757" w:type="dxa"/>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6F514BAF" w14:textId="77777777" w:rsidR="00270FDB" w:rsidRPr="00270FDB" w:rsidRDefault="00270FDB" w:rsidP="00827911">
            <w:pPr>
              <w:rPr>
                <w:rFonts w:eastAsia="Calibri"/>
                <w:lang w:val="ro-MD" w:eastAsia="ro-RO"/>
              </w:rPr>
            </w:pPr>
          </w:p>
        </w:tc>
        <w:tc>
          <w:tcPr>
            <w:tcW w:w="1845" w:type="dxa"/>
          </w:tcPr>
          <w:p w14:paraId="1CD16DEA" w14:textId="77777777" w:rsidR="00270FDB" w:rsidRPr="00270FDB" w:rsidRDefault="00270FDB" w:rsidP="00827911">
            <w:pPr>
              <w:rPr>
                <w:rFonts w:eastAsia="Calibri"/>
                <w:lang w:val="ro-MD" w:eastAsia="ro-RO"/>
              </w:rPr>
            </w:pPr>
          </w:p>
        </w:tc>
        <w:tc>
          <w:tcPr>
            <w:tcW w:w="1757" w:type="dxa"/>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58CE9E10" w14:textId="77777777" w:rsidR="00270FDB" w:rsidRPr="00270FDB" w:rsidRDefault="00270FDB" w:rsidP="00827911">
            <w:pPr>
              <w:rPr>
                <w:rFonts w:eastAsia="Calibri"/>
                <w:lang w:val="ro-MD" w:eastAsia="ro-RO"/>
              </w:rPr>
            </w:pPr>
          </w:p>
        </w:tc>
        <w:tc>
          <w:tcPr>
            <w:tcW w:w="1845" w:type="dxa"/>
          </w:tcPr>
          <w:p w14:paraId="0992B28B" w14:textId="77777777" w:rsidR="00270FDB" w:rsidRPr="00270FDB" w:rsidRDefault="00270FDB" w:rsidP="00827911">
            <w:pPr>
              <w:rPr>
                <w:rFonts w:eastAsia="Calibri"/>
                <w:lang w:val="ro-MD" w:eastAsia="ro-RO"/>
              </w:rPr>
            </w:pPr>
          </w:p>
        </w:tc>
        <w:tc>
          <w:tcPr>
            <w:tcW w:w="1757" w:type="dxa"/>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Anexez </w:t>
      </w:r>
      <w:proofErr w:type="spellStart"/>
      <w:r w:rsidRPr="00270FDB">
        <w:rPr>
          <w:rFonts w:eastAsia="Calibri"/>
          <w:lang w:val="ro-MD"/>
        </w:rPr>
        <w:t>declaraţiei</w:t>
      </w:r>
      <w:proofErr w:type="spellEnd"/>
      <w:r w:rsidRPr="00270FDB">
        <w:rPr>
          <w:rFonts w:eastAsia="Calibri"/>
          <w:lang w:val="ro-MD"/>
        </w:rPr>
        <w:t xml:space="preserve">, CV-urile personalului de specialitate, precum </w:t>
      </w:r>
      <w:proofErr w:type="spellStart"/>
      <w:r w:rsidRPr="00270FDB">
        <w:rPr>
          <w:rFonts w:eastAsia="Calibri"/>
          <w:lang w:val="ro-MD"/>
        </w:rPr>
        <w:t>şi</w:t>
      </w:r>
      <w:proofErr w:type="spellEnd"/>
      <w:r w:rsidRPr="00270FDB">
        <w:rPr>
          <w:rFonts w:eastAsia="Calibri"/>
          <w:lang w:val="ro-MD"/>
        </w:rPr>
        <w:t xml:space="preserve"> ale personalului care va fi alocat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declar că </w:t>
      </w:r>
      <w:proofErr w:type="spellStart"/>
      <w:r w:rsidRPr="00270FDB">
        <w:rPr>
          <w:rFonts w:eastAsia="Calibri"/>
          <w:lang w:val="ro-MD"/>
        </w:rPr>
        <w:t>informaţiile</w:t>
      </w:r>
      <w:proofErr w:type="spellEnd"/>
      <w:r w:rsidRPr="00270FDB">
        <w:rPr>
          <w:rFonts w:eastAsia="Calibri"/>
          <w:lang w:val="ro-MD"/>
        </w:rPr>
        <w:t xml:space="preserve"> furnizate, referitoare la </w:t>
      </w:r>
      <w:proofErr w:type="spellStart"/>
      <w:r w:rsidRPr="00270FDB">
        <w:rPr>
          <w:rFonts w:eastAsia="Calibri"/>
          <w:lang w:val="ro-MD"/>
        </w:rPr>
        <w:t>experienţa</w:t>
      </w:r>
      <w:proofErr w:type="spellEnd"/>
      <w:r w:rsidRPr="00270FDB">
        <w:rPr>
          <w:rFonts w:eastAsia="Calibri"/>
          <w:lang w:val="ro-MD"/>
        </w:rPr>
        <w:t xml:space="preserve"> anterioară, </w:t>
      </w:r>
      <w:proofErr w:type="spellStart"/>
      <w:r w:rsidRPr="00270FDB">
        <w:rPr>
          <w:rFonts w:eastAsia="Calibri"/>
          <w:lang w:val="ro-MD"/>
        </w:rPr>
        <w:t>capacităţile</w:t>
      </w:r>
      <w:proofErr w:type="spellEnd"/>
      <w:r w:rsidRPr="00270FDB">
        <w:rPr>
          <w:rFonts w:eastAsia="Calibri"/>
          <w:lang w:val="ro-MD"/>
        </w:rPr>
        <w:t xml:space="preserve"> tehnice </w:t>
      </w:r>
      <w:proofErr w:type="spellStart"/>
      <w:r w:rsidRPr="00270FDB">
        <w:rPr>
          <w:rFonts w:eastAsia="Calibri"/>
          <w:lang w:val="ro-MD"/>
        </w:rPr>
        <w:t>şi</w:t>
      </w:r>
      <w:proofErr w:type="spellEnd"/>
      <w:r w:rsidRPr="00270FDB">
        <w:rPr>
          <w:rFonts w:eastAsia="Calibri"/>
          <w:lang w:val="ro-MD"/>
        </w:rPr>
        <w:t xml:space="preserve"> personalul de specialitate angajat sunt complete </w:t>
      </w:r>
      <w:proofErr w:type="spellStart"/>
      <w:r w:rsidRPr="00270FDB">
        <w:rPr>
          <w:rFonts w:eastAsia="Calibri"/>
          <w:lang w:val="ro-MD"/>
        </w:rPr>
        <w:t>şi</w:t>
      </w:r>
      <w:proofErr w:type="spellEnd"/>
      <w:r w:rsidRPr="00270FDB">
        <w:rPr>
          <w:rFonts w:eastAsia="Calibri"/>
          <w:lang w:val="ro-MD"/>
        </w:rPr>
        <w:t xml:space="preserve"> corecte în fiecare detaliu </w:t>
      </w:r>
      <w:proofErr w:type="spellStart"/>
      <w:r w:rsidRPr="00270FDB">
        <w:rPr>
          <w:rFonts w:eastAsia="Calibri"/>
          <w:lang w:val="ro-MD"/>
        </w:rPr>
        <w:t>şi</w:t>
      </w:r>
      <w:proofErr w:type="spellEnd"/>
      <w:r w:rsidRPr="00270FDB">
        <w:rPr>
          <w:rFonts w:eastAsia="Calibri"/>
          <w:lang w:val="ro-MD"/>
        </w:rPr>
        <w:t xml:space="preserve"> </w:t>
      </w:r>
      <w:proofErr w:type="spellStart"/>
      <w:r w:rsidRPr="00270FDB">
        <w:rPr>
          <w:rFonts w:eastAsia="Calibri"/>
          <w:lang w:val="ro-MD"/>
        </w:rPr>
        <w:t>înţeleg</w:t>
      </w:r>
      <w:proofErr w:type="spellEnd"/>
      <w:r w:rsidRPr="00270FDB">
        <w:rPr>
          <w:rFonts w:eastAsia="Calibri"/>
          <w:lang w:val="ro-MD"/>
        </w:rPr>
        <w:t xml:space="preserve"> că autoritatea contractantă are dreptul de a solicita, în scopul verificării </w:t>
      </w:r>
      <w:proofErr w:type="spellStart"/>
      <w:r w:rsidRPr="00270FDB">
        <w:rPr>
          <w:rFonts w:eastAsia="Calibri"/>
          <w:lang w:val="ro-MD"/>
        </w:rPr>
        <w:t>şi</w:t>
      </w:r>
      <w:proofErr w:type="spellEnd"/>
      <w:r w:rsidRPr="00270FDB">
        <w:rPr>
          <w:rFonts w:eastAsia="Calibri"/>
          <w:lang w:val="ro-MD"/>
        </w:rPr>
        <w:t xml:space="preserve"> confirmării </w:t>
      </w:r>
      <w:proofErr w:type="spellStart"/>
      <w:r w:rsidRPr="00270FDB">
        <w:rPr>
          <w:rFonts w:eastAsia="Calibri"/>
          <w:lang w:val="ro-MD"/>
        </w:rPr>
        <w:t>declaraţiilor</w:t>
      </w:r>
      <w:proofErr w:type="spellEnd"/>
      <w:r w:rsidRPr="00270FDB">
        <w:rPr>
          <w:rFonts w:eastAsia="Calibri"/>
          <w:lang w:val="ro-MD"/>
        </w:rPr>
        <w:t xml:space="preserve">, </w:t>
      </w:r>
      <w:proofErr w:type="spellStart"/>
      <w:r w:rsidRPr="00270FDB">
        <w:rPr>
          <w:rFonts w:eastAsia="Calibri"/>
          <w:lang w:val="ro-MD"/>
        </w:rPr>
        <w:t>situaţiilor</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documentelor care </w:t>
      </w:r>
      <w:proofErr w:type="spellStart"/>
      <w:r w:rsidRPr="00270FDB">
        <w:rPr>
          <w:rFonts w:eastAsia="Calibri"/>
          <w:lang w:val="ro-MD"/>
        </w:rPr>
        <w:t>însoţesc</w:t>
      </w:r>
      <w:proofErr w:type="spellEnd"/>
      <w:r w:rsidRPr="00270FDB">
        <w:rPr>
          <w:rFonts w:eastAsia="Calibri"/>
          <w:lang w:val="ro-MD"/>
        </w:rPr>
        <w:t xml:space="preserve"> oferta, orice </w:t>
      </w:r>
      <w:proofErr w:type="spellStart"/>
      <w:r w:rsidRPr="00270FDB">
        <w:rPr>
          <w:rFonts w:eastAsia="Calibri"/>
          <w:lang w:val="ro-MD"/>
        </w:rPr>
        <w:t>informaţii</w:t>
      </w:r>
      <w:proofErr w:type="spellEnd"/>
      <w:r w:rsidRPr="00270FDB">
        <w:rPr>
          <w:rFonts w:eastAsia="Calibri"/>
          <w:lang w:val="ro-MD"/>
        </w:rPr>
        <w:t xml:space="preserve"> suplimentare în scopul verificării datelor din prezenta </w:t>
      </w:r>
      <w:proofErr w:type="spellStart"/>
      <w:r w:rsidRPr="00270FDB">
        <w:rPr>
          <w:rFonts w:eastAsia="Calibri"/>
          <w:lang w:val="ro-MD"/>
        </w:rPr>
        <w:t>declaraţie</w:t>
      </w:r>
      <w:proofErr w:type="spellEnd"/>
      <w:r w:rsidRPr="00270FDB">
        <w:rPr>
          <w:rFonts w:eastAsia="Calibri"/>
          <w:lang w:val="ro-MD"/>
        </w:rPr>
        <w:t>.</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autorizez prin prezenta orice </w:t>
      </w:r>
      <w:proofErr w:type="spellStart"/>
      <w:r w:rsidRPr="00270FDB">
        <w:rPr>
          <w:rFonts w:eastAsia="Calibri"/>
          <w:lang w:val="ro-MD"/>
        </w:rPr>
        <w:t>instituţie</w:t>
      </w:r>
      <w:proofErr w:type="spellEnd"/>
      <w:r w:rsidRPr="00270FDB">
        <w:rPr>
          <w:rFonts w:eastAsia="Calibri"/>
          <w:lang w:val="ro-MD"/>
        </w:rPr>
        <w:t xml:space="preserve">, societate comercială, bancă, alte persoane juridice să furnizeze </w:t>
      </w:r>
      <w:proofErr w:type="spellStart"/>
      <w:r w:rsidRPr="00270FDB">
        <w:rPr>
          <w:rFonts w:eastAsia="Calibri"/>
          <w:lang w:val="ro-MD"/>
        </w:rPr>
        <w:t>informaţii</w:t>
      </w:r>
      <w:proofErr w:type="spellEnd"/>
      <w:r w:rsidRPr="00270FDB">
        <w:rPr>
          <w:rFonts w:eastAsia="Calibri"/>
          <w:lang w:val="ro-MD"/>
        </w:rPr>
        <w:t xml:space="preserve"> </w:t>
      </w:r>
      <w:proofErr w:type="spellStart"/>
      <w:r w:rsidRPr="00270FDB">
        <w:rPr>
          <w:rFonts w:eastAsia="Calibri"/>
          <w:lang w:val="ro-MD"/>
        </w:rPr>
        <w:t>reprezentanţilor</w:t>
      </w:r>
      <w:proofErr w:type="spellEnd"/>
      <w:r w:rsidRPr="00270FDB">
        <w:rPr>
          <w:rFonts w:eastAsia="Calibri"/>
          <w:lang w:val="ro-MD"/>
        </w:rPr>
        <w:t xml:space="preserve"> </w:t>
      </w:r>
      <w:proofErr w:type="spellStart"/>
      <w:r w:rsidRPr="00270FDB">
        <w:rPr>
          <w:rFonts w:eastAsia="Calibri"/>
          <w:lang w:val="ro-MD"/>
        </w:rPr>
        <w:t>autorizaţi</w:t>
      </w:r>
      <w:proofErr w:type="spellEnd"/>
      <w:r w:rsidRPr="00270FDB">
        <w:rPr>
          <w:rFonts w:eastAsia="Calibri"/>
          <w:lang w:val="ro-MD"/>
        </w:rPr>
        <w:t xml:space="preserve"> ai ........... (</w:t>
      </w:r>
      <w:r w:rsidRPr="00270FDB">
        <w:rPr>
          <w:rFonts w:eastAsia="Calibri"/>
          <w:i/>
          <w:lang w:val="ro-MD"/>
        </w:rPr>
        <w:t xml:space="preserve">denumirea </w:t>
      </w:r>
      <w:proofErr w:type="spellStart"/>
      <w:r w:rsidRPr="00270FDB">
        <w:rPr>
          <w:rFonts w:eastAsia="Calibri"/>
          <w:i/>
          <w:lang w:val="ro-MD"/>
        </w:rPr>
        <w:t>şi</w:t>
      </w:r>
      <w:proofErr w:type="spellEnd"/>
      <w:r w:rsidRPr="00270FDB">
        <w:rPr>
          <w:rFonts w:eastAsia="Calibri"/>
          <w:i/>
          <w:lang w:val="ro-MD"/>
        </w:rPr>
        <w:t xml:space="preserve"> adresa </w:t>
      </w:r>
      <w:proofErr w:type="spellStart"/>
      <w:r w:rsidRPr="00270FDB">
        <w:rPr>
          <w:rFonts w:eastAsia="Calibri"/>
          <w:i/>
          <w:lang w:val="ro-MD"/>
        </w:rPr>
        <w:t>autorităţii</w:t>
      </w:r>
      <w:proofErr w:type="spellEnd"/>
      <w:r w:rsidRPr="00270FDB">
        <w:rPr>
          <w:rFonts w:eastAsia="Calibri"/>
          <w:i/>
          <w:lang w:val="ro-MD"/>
        </w:rPr>
        <w:t xml:space="preserve"> contractante)</w:t>
      </w:r>
      <w:r w:rsidRPr="00270FDB">
        <w:rPr>
          <w:rFonts w:eastAsia="Calibri"/>
          <w:lang w:val="ro-MD"/>
        </w:rPr>
        <w:t xml:space="preserve"> cu privire la orice aspect tehnic </w:t>
      </w:r>
      <w:proofErr w:type="spellStart"/>
      <w:r w:rsidRPr="00270FDB">
        <w:rPr>
          <w:rFonts w:eastAsia="Calibri"/>
          <w:lang w:val="ro-MD"/>
        </w:rPr>
        <w:t>şi</w:t>
      </w:r>
      <w:proofErr w:type="spellEnd"/>
      <w:r w:rsidRPr="00270FDB">
        <w:rPr>
          <w:rFonts w:eastAsia="Calibri"/>
          <w:lang w:val="ro-MD"/>
        </w:rPr>
        <w:t xml:space="preserve">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1956470B" w14:textId="1DF0375B" w:rsidR="00D768F8" w:rsidRDefault="00270FDB" w:rsidP="00D768F8">
      <w:pPr>
        <w:spacing w:after="200" w:line="276" w:lineRule="auto"/>
        <w:ind w:left="5040" w:firstLine="720"/>
        <w:jc w:val="both"/>
        <w:rPr>
          <w:lang w:val="ro-MD"/>
        </w:rPr>
      </w:pPr>
      <w:r w:rsidRPr="00270FDB">
        <w:rPr>
          <w:rFonts w:eastAsia="Calibri"/>
          <w:i/>
          <w:spacing w:val="-1"/>
          <w:lang w:val="ro-MD"/>
        </w:rPr>
        <w:t>(semnătură autorizată)</w:t>
      </w:r>
      <w:bookmarkStart w:id="110" w:name="_Hlk70343526"/>
      <w:r w:rsidR="00D768F8">
        <w:rPr>
          <w:lang w:val="ro-MD"/>
        </w:rPr>
        <w:br w:type="page"/>
      </w:r>
    </w:p>
    <w:p w14:paraId="36995C0F" w14:textId="588249CE" w:rsidR="00270FDB" w:rsidRPr="00270FDB" w:rsidRDefault="00270FDB" w:rsidP="00270FDB">
      <w:pPr>
        <w:jc w:val="right"/>
        <w:rPr>
          <w:sz w:val="22"/>
          <w:szCs w:val="22"/>
          <w:lang w:val="ro-MD"/>
        </w:rPr>
      </w:pPr>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10"/>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11" w:name="_Toc449692118"/>
      <w:bookmarkEnd w:id="90"/>
      <w:bookmarkEnd w:id="91"/>
    </w:p>
    <w:p w14:paraId="372C7BEE" w14:textId="77777777" w:rsidR="00270FDB" w:rsidRPr="00270FDB" w:rsidRDefault="00270FDB" w:rsidP="00270FDB">
      <w:pPr>
        <w:keepNext/>
        <w:keepLines/>
        <w:jc w:val="center"/>
        <w:outlineLvl w:val="1"/>
        <w:rPr>
          <w:rFonts w:eastAsiaTheme="majorEastAsia"/>
          <w:b/>
          <w:lang w:val="ro-MD"/>
        </w:rPr>
      </w:pPr>
      <w:bookmarkStart w:id="112" w:name="_Hlk77771358"/>
      <w:r w:rsidRPr="00270FDB">
        <w:rPr>
          <w:rFonts w:eastAsiaTheme="majorEastAsia"/>
          <w:b/>
          <w:lang w:val="ro-MD"/>
        </w:rPr>
        <w:t>CAIET DE SARCINI</w:t>
      </w:r>
      <w:bookmarkEnd w:id="111"/>
    </w:p>
    <w:bookmarkEnd w:id="112"/>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 xml:space="preserve">1. Descriere generală. </w:t>
      </w:r>
      <w:proofErr w:type="spellStart"/>
      <w:r w:rsidRPr="00270FDB">
        <w:rPr>
          <w:b/>
          <w:lang w:val="ro-MD"/>
        </w:rPr>
        <w:t>Informaţii</w:t>
      </w:r>
      <w:proofErr w:type="spellEnd"/>
    </w:p>
    <w:p w14:paraId="2D0AD94A" w14:textId="77777777" w:rsidR="00270FDB" w:rsidRPr="00270FDB" w:rsidRDefault="00270FDB" w:rsidP="00270FDB">
      <w:pPr>
        <w:ind w:firstLine="709"/>
        <w:jc w:val="both"/>
        <w:rPr>
          <w:bCs/>
          <w:lang w:val="ro-MD"/>
        </w:rPr>
      </w:pPr>
      <w:bookmarkStart w:id="113" w:name="_Hlk63345649"/>
      <w:r w:rsidRPr="00270FDB">
        <w:rPr>
          <w:bCs/>
          <w:lang w:val="ro-MD"/>
        </w:rPr>
        <w:t>Se dau detalii generale privind obiectul achiziției.</w:t>
      </w:r>
      <w:bookmarkEnd w:id="113"/>
    </w:p>
    <w:p w14:paraId="143EB983" w14:textId="77777777" w:rsidR="00270FDB" w:rsidRPr="00270FDB" w:rsidRDefault="00270FDB" w:rsidP="00270FDB">
      <w:pPr>
        <w:ind w:firstLine="709"/>
        <w:jc w:val="both"/>
        <w:rPr>
          <w:b/>
          <w:lang w:val="ro-MD"/>
        </w:rPr>
      </w:pPr>
      <w:bookmarkStart w:id="114" w:name="_Hlk65747910"/>
      <w:r w:rsidRPr="00270FDB">
        <w:rPr>
          <w:b/>
          <w:lang w:val="ro-MD"/>
        </w:rPr>
        <w:t xml:space="preserve">2.  Utilizarea, păstrarea, </w:t>
      </w:r>
      <w:proofErr w:type="spellStart"/>
      <w:r w:rsidRPr="00270FDB">
        <w:rPr>
          <w:b/>
          <w:lang w:val="ro-MD"/>
        </w:rPr>
        <w:t>protecţia</w:t>
      </w:r>
      <w:proofErr w:type="spellEnd"/>
      <w:r w:rsidRPr="00270FDB">
        <w:rPr>
          <w:b/>
          <w:lang w:val="ro-MD"/>
        </w:rPr>
        <w:t>, calitatea</w:t>
      </w:r>
      <w:bookmarkStart w:id="115" w:name="_Hlk63425519"/>
      <w:r w:rsidRPr="00270FDB">
        <w:rPr>
          <w:b/>
          <w:lang w:val="ro-MD"/>
        </w:rPr>
        <w:t xml:space="preserve"> produselor/serviciilor</w:t>
      </w:r>
      <w:bookmarkEnd w:id="115"/>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 xml:space="preserve">Materiale, </w:t>
      </w:r>
      <w:proofErr w:type="spellStart"/>
      <w:r w:rsidRPr="00270FDB">
        <w:rPr>
          <w:b/>
          <w:lang w:val="ro-MD"/>
        </w:rPr>
        <w:t>compatibilităţi</w:t>
      </w:r>
      <w:proofErr w:type="spellEnd"/>
      <w:r w:rsidRPr="00270FDB">
        <w:rPr>
          <w:b/>
          <w:lang w:val="ro-MD"/>
        </w:rPr>
        <w:t xml:space="preserve">, reglementări tehnice </w:t>
      </w:r>
      <w:proofErr w:type="spellStart"/>
      <w:r w:rsidRPr="00270FDB">
        <w:rPr>
          <w:b/>
          <w:lang w:val="ro-MD"/>
        </w:rPr>
        <w:t>şi</w:t>
      </w:r>
      <w:proofErr w:type="spellEnd"/>
      <w:r w:rsidRPr="00270FDB">
        <w:rPr>
          <w:b/>
          <w:lang w:val="ro-MD"/>
        </w:rPr>
        <w:t xml:space="preserve"> standarde utilizate</w:t>
      </w:r>
    </w:p>
    <w:p w14:paraId="4FC38F29" w14:textId="77777777" w:rsidR="00270FDB" w:rsidRPr="00270FDB" w:rsidRDefault="00270FDB" w:rsidP="00270FDB">
      <w:pPr>
        <w:ind w:firstLine="709"/>
        <w:jc w:val="both"/>
        <w:rPr>
          <w:lang w:val="ro-MD"/>
        </w:rPr>
      </w:pPr>
      <w:r w:rsidRPr="00270FDB">
        <w:rPr>
          <w:lang w:val="ro-MD"/>
        </w:rPr>
        <w:t xml:space="preserve">Se precizează conformitatea </w:t>
      </w:r>
      <w:proofErr w:type="spellStart"/>
      <w:r w:rsidRPr="00270FDB">
        <w:rPr>
          <w:lang w:val="ro-MD"/>
        </w:rPr>
        <w:t>şi</w:t>
      </w:r>
      <w:proofErr w:type="spellEnd"/>
      <w:r w:rsidRPr="00270FDB">
        <w:rPr>
          <w:lang w:val="ro-MD"/>
        </w:rPr>
        <w:t xml:space="preserve"> aplicabilitatea materialelor, </w:t>
      </w:r>
      <w:proofErr w:type="spellStart"/>
      <w:r w:rsidRPr="00270FDB">
        <w:rPr>
          <w:lang w:val="ro-MD"/>
        </w:rPr>
        <w:t>legislaţia</w:t>
      </w:r>
      <w:proofErr w:type="spellEnd"/>
      <w:r w:rsidRPr="00270FDB">
        <w:rPr>
          <w:lang w:val="ro-MD"/>
        </w:rPr>
        <w:t xml:space="preserve">, reglementările tehnice </w:t>
      </w:r>
      <w:proofErr w:type="spellStart"/>
      <w:r w:rsidRPr="00270FDB">
        <w:rPr>
          <w:lang w:val="ro-MD"/>
        </w:rPr>
        <w:t>şi</w:t>
      </w:r>
      <w:proofErr w:type="spellEnd"/>
      <w:r w:rsidRPr="00270FDB">
        <w:rPr>
          <w:lang w:val="ro-MD"/>
        </w:rPr>
        <w:t xml:space="preserve"> standardele aplicate.</w:t>
      </w:r>
    </w:p>
    <w:p w14:paraId="1C5808AA" w14:textId="77777777" w:rsidR="00270FDB" w:rsidRPr="00270FDB" w:rsidRDefault="00270FDB" w:rsidP="00270FDB">
      <w:pPr>
        <w:numPr>
          <w:ilvl w:val="0"/>
          <w:numId w:val="19"/>
        </w:numPr>
        <w:rPr>
          <w:b/>
          <w:lang w:val="ro-MD"/>
        </w:rPr>
      </w:pPr>
      <w:proofErr w:type="spellStart"/>
      <w:r w:rsidRPr="00270FDB">
        <w:rPr>
          <w:b/>
          <w:lang w:val="ro-MD"/>
        </w:rPr>
        <w:t>Cerinţe</w:t>
      </w:r>
      <w:proofErr w:type="spellEnd"/>
      <w:r w:rsidRPr="00270FDB">
        <w:rPr>
          <w:b/>
          <w:lang w:val="ro-MD"/>
        </w:rPr>
        <w:t xml:space="preserv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 xml:space="preserve">Echipamentele, </w:t>
      </w:r>
      <w:proofErr w:type="spellStart"/>
      <w:r w:rsidRPr="00270FDB">
        <w:rPr>
          <w:b/>
          <w:lang w:val="ro-MD"/>
        </w:rPr>
        <w:t>instalaţiile</w:t>
      </w:r>
      <w:proofErr w:type="spellEnd"/>
      <w:r w:rsidRPr="00270FDB">
        <w:rPr>
          <w:b/>
          <w:lang w:val="ro-MD"/>
        </w:rPr>
        <w:t xml:space="preserve">, utilajele, sculele, instrumentele, dispozitivele </w:t>
      </w:r>
      <w:proofErr w:type="spellStart"/>
      <w:r w:rsidRPr="00270FDB">
        <w:rPr>
          <w:b/>
          <w:lang w:val="ro-MD"/>
        </w:rPr>
        <w:t>şi</w:t>
      </w:r>
      <w:proofErr w:type="spellEnd"/>
      <w:r w:rsidRPr="00270FDB">
        <w:rPr>
          <w:b/>
          <w:lang w:val="ro-MD"/>
        </w:rPr>
        <w:t xml:space="preserve">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 xml:space="preserve">Se precizează echipamentele, </w:t>
      </w:r>
      <w:proofErr w:type="spellStart"/>
      <w:r w:rsidRPr="00270FDB">
        <w:rPr>
          <w:lang w:val="ro-MD"/>
        </w:rPr>
        <w:t>instalaţiile</w:t>
      </w:r>
      <w:proofErr w:type="spellEnd"/>
      <w:r w:rsidRPr="00270FDB">
        <w:rPr>
          <w:lang w:val="ro-MD"/>
        </w:rPr>
        <w:t>,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 xml:space="preserve">7. Articole, produse </w:t>
      </w:r>
      <w:proofErr w:type="spellStart"/>
      <w:r w:rsidRPr="00270FDB">
        <w:rPr>
          <w:b/>
          <w:lang w:val="ro-MD"/>
        </w:rPr>
        <w:t>şi</w:t>
      </w:r>
      <w:proofErr w:type="spellEnd"/>
      <w:r w:rsidRPr="00270FDB">
        <w:rPr>
          <w:b/>
          <w:lang w:val="ro-MD"/>
        </w:rPr>
        <w:t xml:space="preserve"> piese necesare </w:t>
      </w:r>
      <w:proofErr w:type="spellStart"/>
      <w:r w:rsidRPr="00270FDB">
        <w:rPr>
          <w:b/>
          <w:lang w:val="ro-MD"/>
        </w:rPr>
        <w:t>instalaţiilor</w:t>
      </w:r>
      <w:proofErr w:type="spellEnd"/>
    </w:p>
    <w:p w14:paraId="0A1D8FAC" w14:textId="77777777" w:rsidR="00270FDB" w:rsidRPr="00270FDB" w:rsidRDefault="00270FDB" w:rsidP="00270FDB">
      <w:pPr>
        <w:ind w:firstLine="709"/>
        <w:jc w:val="both"/>
        <w:rPr>
          <w:lang w:val="ro-MD"/>
        </w:rPr>
      </w:pPr>
      <w:r w:rsidRPr="00270FDB">
        <w:rPr>
          <w:lang w:val="ro-MD"/>
        </w:rPr>
        <w:t xml:space="preserve">Se precizează furnizorul articolelor, produselor </w:t>
      </w:r>
      <w:proofErr w:type="spellStart"/>
      <w:r w:rsidRPr="00270FDB">
        <w:rPr>
          <w:lang w:val="ro-MD"/>
        </w:rPr>
        <w:t>şi</w:t>
      </w:r>
      <w:proofErr w:type="spellEnd"/>
      <w:r w:rsidRPr="00270FDB">
        <w:rPr>
          <w:lang w:val="ro-MD"/>
        </w:rPr>
        <w:t xml:space="preserve"> pieselor necesare </w:t>
      </w:r>
      <w:proofErr w:type="spellStart"/>
      <w:r w:rsidRPr="00270FDB">
        <w:rPr>
          <w:lang w:val="ro-MD"/>
        </w:rPr>
        <w:t>instalaţiilor</w:t>
      </w:r>
      <w:proofErr w:type="spellEnd"/>
      <w:r w:rsidRPr="00270FDB">
        <w:rPr>
          <w:lang w:val="ro-MD"/>
        </w:rPr>
        <w:t xml:space="preserve">, tipurile </w:t>
      </w:r>
      <w:proofErr w:type="spellStart"/>
      <w:r w:rsidRPr="00270FDB">
        <w:rPr>
          <w:lang w:val="ro-MD"/>
        </w:rPr>
        <w:t>şi</w:t>
      </w:r>
      <w:proofErr w:type="spellEnd"/>
      <w:r w:rsidRPr="00270FDB">
        <w:rPr>
          <w:lang w:val="ro-MD"/>
        </w:rPr>
        <w:t xml:space="preserve"> cantitatea.</w:t>
      </w:r>
    </w:p>
    <w:p w14:paraId="2B1D5CC7" w14:textId="77777777" w:rsidR="00270FDB" w:rsidRPr="00270FDB" w:rsidRDefault="00270FDB" w:rsidP="00270FDB">
      <w:pPr>
        <w:ind w:firstLine="709"/>
        <w:jc w:val="both"/>
        <w:rPr>
          <w:b/>
          <w:lang w:val="ro-MD"/>
        </w:rPr>
      </w:pPr>
      <w:r w:rsidRPr="00270FDB">
        <w:rPr>
          <w:b/>
          <w:lang w:val="ro-MD"/>
        </w:rPr>
        <w:t xml:space="preserve">8. </w:t>
      </w:r>
      <w:proofErr w:type="spellStart"/>
      <w:r w:rsidRPr="00270FDB">
        <w:rPr>
          <w:b/>
          <w:lang w:val="ro-MD"/>
        </w:rPr>
        <w:t>Definiţii</w:t>
      </w:r>
      <w:proofErr w:type="spellEnd"/>
    </w:p>
    <w:p w14:paraId="207D06FA" w14:textId="77777777" w:rsidR="00270FDB" w:rsidRPr="00270FDB" w:rsidRDefault="00270FDB" w:rsidP="00270FDB">
      <w:pPr>
        <w:ind w:firstLine="709"/>
        <w:jc w:val="both"/>
        <w:rPr>
          <w:lang w:val="ro-MD"/>
        </w:rPr>
      </w:pPr>
      <w:r w:rsidRPr="00270FDB">
        <w:rPr>
          <w:lang w:val="ro-MD"/>
        </w:rPr>
        <w:t xml:space="preserve">Se precizează termenii </w:t>
      </w:r>
      <w:proofErr w:type="spellStart"/>
      <w:r w:rsidRPr="00270FDB">
        <w:rPr>
          <w:lang w:val="ro-MD"/>
        </w:rPr>
        <w:t>şi</w:t>
      </w:r>
      <w:proofErr w:type="spellEnd"/>
      <w:r w:rsidRPr="00270FDB">
        <w:rPr>
          <w:lang w:val="ro-MD"/>
        </w:rPr>
        <w:t xml:space="preserve"> </w:t>
      </w:r>
      <w:proofErr w:type="spellStart"/>
      <w:r w:rsidRPr="00270FDB">
        <w:rPr>
          <w:lang w:val="ro-MD"/>
        </w:rPr>
        <w:t>definiţiile</w:t>
      </w:r>
      <w:proofErr w:type="spellEnd"/>
      <w:r w:rsidRPr="00270FDB">
        <w:rPr>
          <w:lang w:val="ro-MD"/>
        </w:rPr>
        <w:t xml:space="preserve"> utilizate în caietul de sarcini </w:t>
      </w:r>
      <w:proofErr w:type="spellStart"/>
      <w:r w:rsidRPr="00270FDB">
        <w:rPr>
          <w:lang w:val="ro-MD"/>
        </w:rPr>
        <w:t>şi</w:t>
      </w:r>
      <w:proofErr w:type="spellEnd"/>
      <w:r w:rsidRPr="00270FDB">
        <w:rPr>
          <w:lang w:val="ro-MD"/>
        </w:rPr>
        <w:t xml:space="preserve">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6"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 xml:space="preserve">Prezentul model al caietului de sarcini este orientativ </w:t>
      </w:r>
      <w:proofErr w:type="spellStart"/>
      <w:r w:rsidRPr="00270FDB">
        <w:rPr>
          <w:bCs/>
          <w:i/>
          <w:iCs/>
          <w:sz w:val="20"/>
          <w:szCs w:val="20"/>
          <w:lang w:val="ro-MD"/>
        </w:rPr>
        <w:t>şi</w:t>
      </w:r>
      <w:proofErr w:type="spellEnd"/>
      <w:r w:rsidRPr="00270FDB">
        <w:rPr>
          <w:bCs/>
          <w:i/>
          <w:iCs/>
          <w:sz w:val="20"/>
          <w:szCs w:val="20"/>
          <w:lang w:val="ro-MD"/>
        </w:rPr>
        <w:t xml:space="preserve"> poate fi completat, modificat, precizat de către autoritatea contractantă, în </w:t>
      </w:r>
      <w:proofErr w:type="spellStart"/>
      <w:r w:rsidRPr="00270FDB">
        <w:rPr>
          <w:bCs/>
          <w:i/>
          <w:iCs/>
          <w:sz w:val="20"/>
          <w:szCs w:val="20"/>
          <w:lang w:val="ro-MD"/>
        </w:rPr>
        <w:t>funcţie</w:t>
      </w:r>
      <w:proofErr w:type="spellEnd"/>
      <w:r w:rsidRPr="00270FDB">
        <w:rPr>
          <w:bCs/>
          <w:i/>
          <w:iCs/>
          <w:sz w:val="20"/>
          <w:szCs w:val="20"/>
          <w:lang w:val="ro-MD"/>
        </w:rPr>
        <w:t xml:space="preserve"> de tipul </w:t>
      </w:r>
      <w:proofErr w:type="spellStart"/>
      <w:r w:rsidRPr="00270FDB">
        <w:rPr>
          <w:bCs/>
          <w:i/>
          <w:iCs/>
          <w:sz w:val="20"/>
          <w:szCs w:val="20"/>
          <w:lang w:val="ro-MD"/>
        </w:rPr>
        <w:t>şi</w:t>
      </w:r>
      <w:proofErr w:type="spellEnd"/>
      <w:r w:rsidRPr="00270FDB">
        <w:rPr>
          <w:bCs/>
          <w:i/>
          <w:iCs/>
          <w:sz w:val="20"/>
          <w:szCs w:val="20"/>
          <w:lang w:val="ro-MD"/>
        </w:rPr>
        <w:t xml:space="preserve"> specificul bunurilor/serviciilor. Autoritatea </w:t>
      </w:r>
      <w:proofErr w:type="spellStart"/>
      <w:r w:rsidRPr="00270FDB">
        <w:rPr>
          <w:bCs/>
          <w:i/>
          <w:iCs/>
          <w:sz w:val="20"/>
          <w:szCs w:val="20"/>
          <w:lang w:val="ro-MD"/>
        </w:rPr>
        <w:t>contactantă</w:t>
      </w:r>
      <w:proofErr w:type="spellEnd"/>
      <w:r w:rsidRPr="00270FDB">
        <w:rPr>
          <w:bCs/>
          <w:i/>
          <w:iCs/>
          <w:sz w:val="20"/>
          <w:szCs w:val="20"/>
          <w:lang w:val="ro-MD"/>
        </w:rPr>
        <w:t xml:space="preserve"> este </w:t>
      </w:r>
      <w:proofErr w:type="spellStart"/>
      <w:r w:rsidRPr="00270FDB">
        <w:rPr>
          <w:bCs/>
          <w:i/>
          <w:iCs/>
          <w:sz w:val="20"/>
          <w:szCs w:val="20"/>
          <w:lang w:val="ro-MD"/>
        </w:rPr>
        <w:t>obligătă</w:t>
      </w:r>
      <w:proofErr w:type="spellEnd"/>
      <w:r w:rsidRPr="00270FDB">
        <w:rPr>
          <w:bCs/>
          <w:i/>
          <w:iCs/>
          <w:sz w:val="20"/>
          <w:szCs w:val="20"/>
          <w:lang w:val="ro-MD"/>
        </w:rPr>
        <w:t xml:space="preserve"> să respecte legislația.</w:t>
      </w:r>
    </w:p>
    <w:bookmarkEnd w:id="114"/>
    <w:bookmarkEnd w:id="116"/>
    <w:p w14:paraId="7F21981D" w14:textId="77777777" w:rsidR="00270FDB" w:rsidRPr="00270FDB" w:rsidRDefault="00270FDB" w:rsidP="00270FDB">
      <w:pPr>
        <w:spacing w:after="160" w:line="259" w:lineRule="auto"/>
        <w:rPr>
          <w:b/>
          <w:lang w:val="ro-MD"/>
        </w:rPr>
        <w:sectPr w:rsidR="00270FDB" w:rsidRPr="00270FDB" w:rsidSect="005D75F8">
          <w:footerReference w:type="default" r:id="rId10"/>
          <w:pgSz w:w="11906" w:h="16838"/>
          <w:pgMar w:top="568" w:right="656" w:bottom="1418" w:left="1418"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proofErr w:type="spellStart"/>
      <w:r w:rsidRPr="00270FDB">
        <w:rPr>
          <w:b/>
          <w:color w:val="0070C0"/>
          <w:lang w:val="ro-MD"/>
        </w:rPr>
        <w:t>Specificaţii</w:t>
      </w:r>
      <w:proofErr w:type="spellEnd"/>
      <w:r w:rsidRPr="00270FDB">
        <w:rPr>
          <w:b/>
          <w:color w:val="0070C0"/>
          <w:lang w:val="ro-MD"/>
        </w:rPr>
        <w:t xml:space="preserve">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2006"/>
        <w:gridCol w:w="2006"/>
        <w:gridCol w:w="1414"/>
        <w:gridCol w:w="1177"/>
        <w:gridCol w:w="2952"/>
        <w:gridCol w:w="3023"/>
        <w:gridCol w:w="1571"/>
      </w:tblGrid>
      <w:tr w:rsidR="00270FDB" w:rsidRPr="00270FDB" w14:paraId="4654F4F6" w14:textId="77777777" w:rsidTr="001202A6">
        <w:trPr>
          <w:trHeight w:val="350"/>
        </w:trPr>
        <w:tc>
          <w:tcPr>
            <w:tcW w:w="5000" w:type="pct"/>
            <w:gridSpan w:val="8"/>
            <w:vAlign w:val="center"/>
          </w:tcPr>
          <w:p w14:paraId="5515F496" w14:textId="4D84DED2"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p>
        </w:tc>
      </w:tr>
      <w:tr w:rsidR="00270FDB" w:rsidRPr="00270FDB" w14:paraId="57ECAB88" w14:textId="77777777" w:rsidTr="001202A6">
        <w:trPr>
          <w:trHeight w:val="305"/>
        </w:trPr>
        <w:tc>
          <w:tcPr>
            <w:tcW w:w="5000" w:type="pct"/>
            <w:gridSpan w:val="8"/>
          </w:tcPr>
          <w:p w14:paraId="44464C5F" w14:textId="1CEAF46F" w:rsidR="00270FDB" w:rsidRPr="00270FDB" w:rsidRDefault="00270FDB" w:rsidP="00827911">
            <w:pPr>
              <w:rPr>
                <w:b/>
                <w:bCs/>
                <w:i/>
                <w:iCs/>
                <w:lang w:val="ro-MD"/>
              </w:rPr>
            </w:pPr>
            <w:r w:rsidRPr="00270FDB">
              <w:rPr>
                <w:lang w:val="ro-MD"/>
              </w:rPr>
              <w:t xml:space="preserve">Denumirea  procedurii de achiziție: </w:t>
            </w:r>
            <w:r w:rsidR="007E1527" w:rsidRPr="007E1527">
              <w:rPr>
                <w:b/>
                <w:i/>
                <w:lang w:val="ro-MD"/>
              </w:rPr>
              <w:t xml:space="preserve">Achiziționarea </w:t>
            </w:r>
            <w:r w:rsidR="001202A6" w:rsidRPr="001202A6">
              <w:rPr>
                <w:b/>
                <w:i/>
                <w:lang w:val="ro-MD"/>
              </w:rPr>
              <w:t>serviciilor de corectare a erorilor comise în procesul atribuirii în proprietate a terenurilor și delimitarea proprietății publice (Programul de stat de delimitare a proprietății publice și corectarea erorilor pentru anii 2026-2028)</w:t>
            </w:r>
          </w:p>
        </w:tc>
      </w:tr>
      <w:tr w:rsidR="00270FDB" w:rsidRPr="00270FDB" w14:paraId="3B5FFF24" w14:textId="77777777" w:rsidTr="001202A6">
        <w:trPr>
          <w:trHeight w:val="678"/>
        </w:trPr>
        <w:tc>
          <w:tcPr>
            <w:tcW w:w="408" w:type="pct"/>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2" w:type="pct"/>
            <w:gridSpan w:val="2"/>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59" w:type="pct"/>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2" w:type="pct"/>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0" w:type="pct"/>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1202A6">
        <w:trPr>
          <w:trHeight w:val="283"/>
        </w:trPr>
        <w:tc>
          <w:tcPr>
            <w:tcW w:w="408" w:type="pct"/>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2" w:type="pct"/>
            <w:gridSpan w:val="2"/>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59" w:type="pct"/>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2" w:type="pct"/>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0" w:type="pct"/>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D26306" w:rsidRPr="00270FDB" w14:paraId="16E58761" w14:textId="77777777" w:rsidTr="00020642">
        <w:trPr>
          <w:trHeight w:val="20"/>
        </w:trPr>
        <w:tc>
          <w:tcPr>
            <w:tcW w:w="5000" w:type="pct"/>
            <w:gridSpan w:val="8"/>
            <w:shd w:val="clear" w:color="auto" w:fill="9CC2E5" w:themeFill="accent5" w:themeFillTint="99"/>
            <w:vAlign w:val="center"/>
          </w:tcPr>
          <w:p w14:paraId="09EAFC81" w14:textId="4BBA3FF4" w:rsidR="00D26306" w:rsidRPr="00270FDB" w:rsidRDefault="00D65FD3" w:rsidP="00D26306">
            <w:pPr>
              <w:spacing w:line="256" w:lineRule="auto"/>
              <w:jc w:val="center"/>
              <w:rPr>
                <w:b/>
                <w:bCs/>
                <w:i/>
                <w:iCs/>
                <w:lang w:val="ro-MD"/>
              </w:rPr>
            </w:pPr>
            <w:r w:rsidRPr="00D65FD3">
              <w:rPr>
                <w:b/>
                <w:bCs/>
                <w:i/>
                <w:iCs/>
                <w:lang w:eastAsia="ru-RU"/>
              </w:rPr>
              <w:t>Lotul nr. 1 raionul Căușeni &amp;  Cimișlia</w:t>
            </w:r>
          </w:p>
        </w:tc>
      </w:tr>
      <w:tr w:rsidR="00D65FD3" w:rsidRPr="00270FDB" w14:paraId="31613165" w14:textId="77777777" w:rsidTr="00D65FD3">
        <w:trPr>
          <w:trHeight w:val="20"/>
        </w:trPr>
        <w:tc>
          <w:tcPr>
            <w:tcW w:w="5000" w:type="pct"/>
            <w:gridSpan w:val="8"/>
            <w:shd w:val="clear" w:color="auto" w:fill="BFBFBF" w:themeFill="background1" w:themeFillShade="BF"/>
            <w:vAlign w:val="center"/>
          </w:tcPr>
          <w:p w14:paraId="4B059CE7" w14:textId="7DF61914" w:rsidR="00D65FD3" w:rsidRPr="00D65FD3" w:rsidRDefault="00D65FD3" w:rsidP="00D26306">
            <w:pPr>
              <w:spacing w:line="256" w:lineRule="auto"/>
              <w:jc w:val="center"/>
              <w:rPr>
                <w:b/>
                <w:bCs/>
                <w:i/>
                <w:iCs/>
                <w:lang w:eastAsia="ru-RU"/>
              </w:rPr>
            </w:pPr>
            <w:r w:rsidRPr="00D65FD3">
              <w:rPr>
                <w:b/>
                <w:bCs/>
                <w:i/>
                <w:iCs/>
                <w:lang w:eastAsia="ru-RU"/>
              </w:rPr>
              <w:t>raionul Căușeni</w:t>
            </w:r>
          </w:p>
        </w:tc>
      </w:tr>
      <w:tr w:rsidR="00020642" w:rsidRPr="00270FDB" w14:paraId="70BF3D0F" w14:textId="77777777" w:rsidTr="005E0FCA">
        <w:trPr>
          <w:trHeight w:val="196"/>
        </w:trPr>
        <w:tc>
          <w:tcPr>
            <w:tcW w:w="408" w:type="pct"/>
            <w:vAlign w:val="center"/>
          </w:tcPr>
          <w:p w14:paraId="7E8755A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vAlign w:val="center"/>
          </w:tcPr>
          <w:p w14:paraId="28EDB11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vAlign w:val="center"/>
          </w:tcPr>
          <w:p w14:paraId="6D07B21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Fîrlădeni</w:t>
            </w:r>
            <w:proofErr w:type="spellEnd"/>
            <w:r w:rsidRPr="00E07E37">
              <w:rPr>
                <w:lang w:eastAsia="ru-RU"/>
              </w:rPr>
              <w:t xml:space="preserve">, </w:t>
            </w:r>
          </w:p>
          <w:p w14:paraId="5B48BE8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Grădinița, </w:t>
            </w:r>
          </w:p>
          <w:p w14:paraId="10C31419"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Grigorievca</w:t>
            </w:r>
            <w:proofErr w:type="spellEnd"/>
            <w:r w:rsidRPr="00E07E37">
              <w:rPr>
                <w:lang w:eastAsia="ru-RU"/>
              </w:rPr>
              <w:t xml:space="preserve">, </w:t>
            </w:r>
          </w:p>
          <w:p w14:paraId="26E6B3A3" w14:textId="77777777" w:rsidR="00020642" w:rsidRPr="00E07E37" w:rsidRDefault="00020642" w:rsidP="00D26306">
            <w:pPr>
              <w:rPr>
                <w:lang w:eastAsia="ru-RU"/>
              </w:rPr>
            </w:pPr>
            <w:r w:rsidRPr="00E07E37">
              <w:rPr>
                <w:lang w:eastAsia="ru-RU"/>
              </w:rPr>
              <w:t>sat. Hagimus,</w:t>
            </w:r>
          </w:p>
          <w:p w14:paraId="7B8642A9" w14:textId="72DC0FD0" w:rsidR="00020642" w:rsidRPr="00E07E37" w:rsidRDefault="00020642" w:rsidP="00D26306">
            <w:pPr>
              <w:rPr>
                <w:lang w:eastAsia="ru-RU"/>
              </w:rPr>
            </w:pPr>
            <w:r w:rsidRPr="00E07E37">
              <w:rPr>
                <w:lang w:eastAsia="ru-RU"/>
              </w:rPr>
              <w:t xml:space="preserve">sat. Opaci. </w:t>
            </w:r>
          </w:p>
          <w:p w14:paraId="68B8546A" w14:textId="77777777" w:rsidR="00020642" w:rsidRPr="00E07E37" w:rsidRDefault="00020642" w:rsidP="00D26306">
            <w:pPr>
              <w:rPr>
                <w:lang w:eastAsia="ru-RU"/>
              </w:rPr>
            </w:pPr>
            <w:r w:rsidRPr="00E07E37">
              <w:rPr>
                <w:lang w:eastAsia="ru-RU"/>
              </w:rPr>
              <w:t xml:space="preserve">sat. Plop-Știubei, </w:t>
            </w:r>
          </w:p>
          <w:p w14:paraId="41AFE639" w14:textId="028B4CA4" w:rsidR="00020642" w:rsidRPr="00270FDB" w:rsidRDefault="00020642" w:rsidP="00D26306">
            <w:pPr>
              <w:spacing w:line="256" w:lineRule="auto"/>
              <w:rPr>
                <w:b/>
                <w:i/>
                <w:iCs/>
                <w:lang w:val="ro-MD"/>
              </w:rPr>
            </w:pPr>
            <w:r w:rsidRPr="00E07E37">
              <w:rPr>
                <w:lang w:eastAsia="ru-RU"/>
              </w:rPr>
              <w:t>sat. Săiți</w:t>
            </w:r>
          </w:p>
        </w:tc>
        <w:tc>
          <w:tcPr>
            <w:tcW w:w="459" w:type="pct"/>
            <w:vMerge w:val="restart"/>
            <w:shd w:val="clear" w:color="auto" w:fill="FFFF00"/>
            <w:vAlign w:val="center"/>
          </w:tcPr>
          <w:p w14:paraId="141FDFE4"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5DCF6BC"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vAlign w:val="center"/>
          </w:tcPr>
          <w:p w14:paraId="28F25A06"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47455D8"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E0E2C1E" w14:textId="77777777" w:rsidR="00020642" w:rsidRPr="00270FDB" w:rsidRDefault="00020642" w:rsidP="00D26306">
            <w:pPr>
              <w:spacing w:line="256" w:lineRule="auto"/>
              <w:jc w:val="center"/>
              <w:rPr>
                <w:b/>
                <w:bCs/>
                <w:i/>
                <w:iCs/>
                <w:lang w:val="ro-MD"/>
              </w:rPr>
            </w:pPr>
          </w:p>
        </w:tc>
      </w:tr>
      <w:tr w:rsidR="00020642" w:rsidRPr="00270FDB" w14:paraId="6A9DA0BB" w14:textId="77777777" w:rsidTr="005E0FCA">
        <w:trPr>
          <w:trHeight w:val="196"/>
        </w:trPr>
        <w:tc>
          <w:tcPr>
            <w:tcW w:w="408" w:type="pct"/>
            <w:vAlign w:val="center"/>
          </w:tcPr>
          <w:p w14:paraId="73965132"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68B5E8F7"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vAlign w:val="center"/>
          </w:tcPr>
          <w:p w14:paraId="25B74B09"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3C6630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CD2A7D6" w14:textId="77777777" w:rsidR="00020642" w:rsidRPr="00270FDB" w:rsidRDefault="00020642" w:rsidP="005E20B2">
            <w:pPr>
              <w:tabs>
                <w:tab w:val="left" w:pos="318"/>
              </w:tabs>
              <w:spacing w:line="252" w:lineRule="auto"/>
              <w:rPr>
                <w:b/>
                <w:bCs/>
                <w:i/>
                <w:iCs/>
                <w:color w:val="000000"/>
                <w:lang w:val="ro-MD"/>
              </w:rPr>
            </w:pPr>
          </w:p>
        </w:tc>
        <w:tc>
          <w:tcPr>
            <w:tcW w:w="958" w:type="pct"/>
            <w:vMerge/>
            <w:vAlign w:val="center"/>
          </w:tcPr>
          <w:p w14:paraId="687DACD5"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85C5D64" w14:textId="77777777" w:rsidR="00020642" w:rsidRPr="00270FDB" w:rsidRDefault="00020642" w:rsidP="005E20B2">
            <w:pPr>
              <w:spacing w:line="256" w:lineRule="auto"/>
              <w:rPr>
                <w:b/>
                <w:bCs/>
                <w:i/>
                <w:iCs/>
                <w:color w:val="FF0000"/>
                <w:lang w:val="ro-MD"/>
              </w:rPr>
            </w:pPr>
          </w:p>
        </w:tc>
        <w:tc>
          <w:tcPr>
            <w:tcW w:w="510" w:type="pct"/>
            <w:vMerge/>
            <w:vAlign w:val="center"/>
          </w:tcPr>
          <w:p w14:paraId="4A77A264" w14:textId="77777777" w:rsidR="00020642" w:rsidRPr="00270FDB" w:rsidRDefault="00020642" w:rsidP="005E20B2">
            <w:pPr>
              <w:spacing w:line="256" w:lineRule="auto"/>
              <w:jc w:val="center"/>
              <w:rPr>
                <w:b/>
                <w:bCs/>
                <w:i/>
                <w:iCs/>
                <w:lang w:val="ro-MD"/>
              </w:rPr>
            </w:pPr>
          </w:p>
        </w:tc>
      </w:tr>
      <w:tr w:rsidR="00020642" w:rsidRPr="00270FDB" w14:paraId="7FBF32B8" w14:textId="77777777" w:rsidTr="005E0FCA">
        <w:trPr>
          <w:trHeight w:val="196"/>
        </w:trPr>
        <w:tc>
          <w:tcPr>
            <w:tcW w:w="408" w:type="pct"/>
            <w:vAlign w:val="center"/>
          </w:tcPr>
          <w:p w14:paraId="3C2C0DEF"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011F682A"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vAlign w:val="center"/>
          </w:tcPr>
          <w:p w14:paraId="2CEBBAA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A6520CA"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4A7D597" w14:textId="77777777" w:rsidR="00020642" w:rsidRPr="00270FDB" w:rsidRDefault="00020642" w:rsidP="005E20B2">
            <w:pPr>
              <w:tabs>
                <w:tab w:val="left" w:pos="318"/>
              </w:tabs>
              <w:spacing w:line="252" w:lineRule="auto"/>
              <w:rPr>
                <w:b/>
                <w:bCs/>
                <w:i/>
                <w:iCs/>
                <w:color w:val="000000"/>
                <w:lang w:val="ro-MD"/>
              </w:rPr>
            </w:pPr>
          </w:p>
        </w:tc>
        <w:tc>
          <w:tcPr>
            <w:tcW w:w="958" w:type="pct"/>
            <w:vMerge/>
            <w:vAlign w:val="center"/>
          </w:tcPr>
          <w:p w14:paraId="75B9C8BC"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356CE0D" w14:textId="77777777" w:rsidR="00020642" w:rsidRPr="00270FDB" w:rsidRDefault="00020642" w:rsidP="005E20B2">
            <w:pPr>
              <w:spacing w:line="256" w:lineRule="auto"/>
              <w:rPr>
                <w:b/>
                <w:bCs/>
                <w:i/>
                <w:iCs/>
                <w:color w:val="FF0000"/>
                <w:lang w:val="ro-MD"/>
              </w:rPr>
            </w:pPr>
          </w:p>
        </w:tc>
        <w:tc>
          <w:tcPr>
            <w:tcW w:w="510" w:type="pct"/>
            <w:vMerge/>
            <w:vAlign w:val="center"/>
          </w:tcPr>
          <w:p w14:paraId="642BCF5E" w14:textId="77777777" w:rsidR="00020642" w:rsidRPr="00270FDB" w:rsidRDefault="00020642" w:rsidP="005E20B2">
            <w:pPr>
              <w:spacing w:line="256" w:lineRule="auto"/>
              <w:jc w:val="center"/>
              <w:rPr>
                <w:b/>
                <w:bCs/>
                <w:i/>
                <w:iCs/>
                <w:lang w:val="ro-MD"/>
              </w:rPr>
            </w:pPr>
          </w:p>
        </w:tc>
      </w:tr>
      <w:tr w:rsidR="00D65FD3" w:rsidRPr="00270FDB" w14:paraId="5AA876A8" w14:textId="77777777" w:rsidTr="00D65FD3">
        <w:trPr>
          <w:trHeight w:val="196"/>
        </w:trPr>
        <w:tc>
          <w:tcPr>
            <w:tcW w:w="5000" w:type="pct"/>
            <w:gridSpan w:val="8"/>
            <w:vAlign w:val="center"/>
          </w:tcPr>
          <w:p w14:paraId="176361B7" w14:textId="56C10847" w:rsidR="00D65FD3" w:rsidRPr="00270FDB" w:rsidRDefault="00D65FD3" w:rsidP="005E20B2">
            <w:pPr>
              <w:spacing w:line="256" w:lineRule="auto"/>
              <w:jc w:val="center"/>
              <w:rPr>
                <w:b/>
                <w:bCs/>
                <w:i/>
                <w:iCs/>
                <w:lang w:val="ro-MD"/>
              </w:rPr>
            </w:pPr>
            <w:r w:rsidRPr="00D65FD3">
              <w:rPr>
                <w:b/>
                <w:bCs/>
                <w:i/>
                <w:iCs/>
                <w:lang w:val="ro-MD"/>
              </w:rPr>
              <w:t>raionul Cimișlia</w:t>
            </w:r>
          </w:p>
        </w:tc>
      </w:tr>
      <w:tr w:rsidR="00020642" w:rsidRPr="00270FDB" w14:paraId="29504F2E" w14:textId="77777777" w:rsidTr="005E0FCA">
        <w:trPr>
          <w:trHeight w:val="196"/>
        </w:trPr>
        <w:tc>
          <w:tcPr>
            <w:tcW w:w="408" w:type="pct"/>
            <w:vAlign w:val="center"/>
          </w:tcPr>
          <w:p w14:paraId="6A77E6D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vAlign w:val="center"/>
          </w:tcPr>
          <w:p w14:paraId="14DF9D1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vAlign w:val="center"/>
          </w:tcPr>
          <w:p w14:paraId="619A9D80" w14:textId="2C5D9DA3" w:rsidR="00020642" w:rsidRPr="00D65FD3" w:rsidRDefault="00D65FD3" w:rsidP="00D26306">
            <w:pPr>
              <w:spacing w:line="256" w:lineRule="auto"/>
              <w:rPr>
                <w:bCs/>
                <w:lang w:val="ro-MD"/>
              </w:rPr>
            </w:pPr>
            <w:r w:rsidRPr="00D65FD3">
              <w:rPr>
                <w:bCs/>
                <w:lang w:val="ro-MD"/>
              </w:rPr>
              <w:t>sat. Valea Perjei</w:t>
            </w:r>
          </w:p>
        </w:tc>
        <w:tc>
          <w:tcPr>
            <w:tcW w:w="459" w:type="pct"/>
            <w:vMerge w:val="restart"/>
            <w:shd w:val="clear" w:color="auto" w:fill="FFFF00"/>
            <w:vAlign w:val="center"/>
          </w:tcPr>
          <w:p w14:paraId="0399140A"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2A283A0"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vAlign w:val="center"/>
          </w:tcPr>
          <w:p w14:paraId="4FA0493F"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326D199"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1343C103" w14:textId="77777777" w:rsidR="00020642" w:rsidRPr="00270FDB" w:rsidRDefault="00020642" w:rsidP="00D26306">
            <w:pPr>
              <w:spacing w:line="256" w:lineRule="auto"/>
              <w:jc w:val="center"/>
              <w:rPr>
                <w:b/>
                <w:bCs/>
                <w:i/>
                <w:iCs/>
                <w:lang w:val="ro-MD"/>
              </w:rPr>
            </w:pPr>
          </w:p>
        </w:tc>
      </w:tr>
      <w:tr w:rsidR="00020642" w:rsidRPr="00270FDB" w14:paraId="18C98872" w14:textId="77777777" w:rsidTr="005E0FCA">
        <w:trPr>
          <w:trHeight w:val="196"/>
        </w:trPr>
        <w:tc>
          <w:tcPr>
            <w:tcW w:w="408" w:type="pct"/>
            <w:vAlign w:val="center"/>
          </w:tcPr>
          <w:p w14:paraId="08FA6F4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0A8CC3C7"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vAlign w:val="center"/>
          </w:tcPr>
          <w:p w14:paraId="553F64DC"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C0D3545"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1C180BE" w14:textId="77777777" w:rsidR="00020642" w:rsidRPr="00270FDB" w:rsidRDefault="00020642" w:rsidP="00D26306">
            <w:pPr>
              <w:tabs>
                <w:tab w:val="left" w:pos="318"/>
              </w:tabs>
              <w:spacing w:line="252" w:lineRule="auto"/>
              <w:rPr>
                <w:b/>
                <w:bCs/>
                <w:i/>
                <w:iCs/>
                <w:color w:val="000000"/>
                <w:lang w:val="ro-MD"/>
              </w:rPr>
            </w:pPr>
          </w:p>
        </w:tc>
        <w:tc>
          <w:tcPr>
            <w:tcW w:w="958" w:type="pct"/>
            <w:vMerge/>
            <w:vAlign w:val="center"/>
          </w:tcPr>
          <w:p w14:paraId="1774C96D"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76600A40" w14:textId="77777777" w:rsidR="00020642" w:rsidRPr="00270FDB" w:rsidRDefault="00020642" w:rsidP="00D26306">
            <w:pPr>
              <w:spacing w:line="256" w:lineRule="auto"/>
              <w:rPr>
                <w:b/>
                <w:bCs/>
                <w:i/>
                <w:iCs/>
                <w:color w:val="FF0000"/>
                <w:lang w:val="ro-MD"/>
              </w:rPr>
            </w:pPr>
          </w:p>
        </w:tc>
        <w:tc>
          <w:tcPr>
            <w:tcW w:w="510" w:type="pct"/>
            <w:vMerge/>
            <w:vAlign w:val="center"/>
          </w:tcPr>
          <w:p w14:paraId="5D76272B" w14:textId="77777777" w:rsidR="00020642" w:rsidRPr="00270FDB" w:rsidRDefault="00020642" w:rsidP="00D26306">
            <w:pPr>
              <w:spacing w:line="256" w:lineRule="auto"/>
              <w:jc w:val="center"/>
              <w:rPr>
                <w:b/>
                <w:bCs/>
                <w:i/>
                <w:iCs/>
                <w:lang w:val="ro-MD"/>
              </w:rPr>
            </w:pPr>
          </w:p>
        </w:tc>
      </w:tr>
      <w:tr w:rsidR="00020642" w:rsidRPr="00270FDB" w14:paraId="4115C5C3" w14:textId="77777777" w:rsidTr="005E0FCA">
        <w:trPr>
          <w:trHeight w:val="196"/>
        </w:trPr>
        <w:tc>
          <w:tcPr>
            <w:tcW w:w="408" w:type="pct"/>
            <w:vAlign w:val="center"/>
          </w:tcPr>
          <w:p w14:paraId="06843F81"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1A84F349"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vAlign w:val="center"/>
          </w:tcPr>
          <w:p w14:paraId="7975EC9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3C016798"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1CF001DF" w14:textId="77777777" w:rsidR="00020642" w:rsidRPr="00270FDB" w:rsidRDefault="00020642" w:rsidP="00D26306">
            <w:pPr>
              <w:tabs>
                <w:tab w:val="left" w:pos="318"/>
              </w:tabs>
              <w:spacing w:line="252" w:lineRule="auto"/>
              <w:rPr>
                <w:b/>
                <w:bCs/>
                <w:i/>
                <w:iCs/>
                <w:color w:val="000000"/>
                <w:lang w:val="ro-MD"/>
              </w:rPr>
            </w:pPr>
          </w:p>
        </w:tc>
        <w:tc>
          <w:tcPr>
            <w:tcW w:w="958" w:type="pct"/>
            <w:vMerge/>
            <w:vAlign w:val="center"/>
          </w:tcPr>
          <w:p w14:paraId="3E847EB6"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7BFDD685" w14:textId="77777777" w:rsidR="00020642" w:rsidRPr="00270FDB" w:rsidRDefault="00020642" w:rsidP="00D26306">
            <w:pPr>
              <w:spacing w:line="256" w:lineRule="auto"/>
              <w:rPr>
                <w:b/>
                <w:bCs/>
                <w:i/>
                <w:iCs/>
                <w:color w:val="FF0000"/>
                <w:lang w:val="ro-MD"/>
              </w:rPr>
            </w:pPr>
          </w:p>
        </w:tc>
        <w:tc>
          <w:tcPr>
            <w:tcW w:w="510" w:type="pct"/>
            <w:vMerge/>
            <w:vAlign w:val="center"/>
          </w:tcPr>
          <w:p w14:paraId="541B9451" w14:textId="77777777" w:rsidR="00020642" w:rsidRPr="00270FDB" w:rsidRDefault="00020642" w:rsidP="00D26306">
            <w:pPr>
              <w:spacing w:line="256" w:lineRule="auto"/>
              <w:jc w:val="center"/>
              <w:rPr>
                <w:b/>
                <w:bCs/>
                <w:i/>
                <w:iCs/>
                <w:lang w:val="ro-MD"/>
              </w:rPr>
            </w:pPr>
          </w:p>
        </w:tc>
      </w:tr>
      <w:tr w:rsidR="00D26306" w:rsidRPr="00270FDB" w14:paraId="49ADBDE6" w14:textId="77777777" w:rsidTr="00020642">
        <w:trPr>
          <w:trHeight w:val="20"/>
        </w:trPr>
        <w:tc>
          <w:tcPr>
            <w:tcW w:w="5000" w:type="pct"/>
            <w:gridSpan w:val="8"/>
            <w:shd w:val="clear" w:color="auto" w:fill="9CC2E5" w:themeFill="accent5" w:themeFillTint="99"/>
            <w:vAlign w:val="center"/>
          </w:tcPr>
          <w:p w14:paraId="709971C0" w14:textId="5B828F9F" w:rsidR="00D26306" w:rsidRPr="00270FDB" w:rsidRDefault="00D65FD3" w:rsidP="00D26306">
            <w:pPr>
              <w:spacing w:line="256" w:lineRule="auto"/>
              <w:jc w:val="center"/>
              <w:rPr>
                <w:b/>
                <w:bCs/>
                <w:i/>
                <w:iCs/>
                <w:lang w:val="ro-MD"/>
              </w:rPr>
            </w:pPr>
            <w:r w:rsidRPr="00D65FD3">
              <w:rPr>
                <w:b/>
                <w:bCs/>
                <w:i/>
                <w:iCs/>
                <w:lang w:eastAsia="ru-RU"/>
              </w:rPr>
              <w:t>Lotul nr. 2 raionul Rezina</w:t>
            </w:r>
          </w:p>
        </w:tc>
      </w:tr>
      <w:tr w:rsidR="00020642" w:rsidRPr="00270FDB" w14:paraId="445A0117" w14:textId="77777777" w:rsidTr="005E0FCA">
        <w:trPr>
          <w:trHeight w:val="196"/>
        </w:trPr>
        <w:tc>
          <w:tcPr>
            <w:tcW w:w="408" w:type="pct"/>
            <w:vAlign w:val="center"/>
          </w:tcPr>
          <w:p w14:paraId="295AFC32"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lastRenderedPageBreak/>
              <w:t>71354300-7</w:t>
            </w:r>
          </w:p>
        </w:tc>
        <w:tc>
          <w:tcPr>
            <w:tcW w:w="651" w:type="pct"/>
            <w:vAlign w:val="center"/>
          </w:tcPr>
          <w:p w14:paraId="2289C343"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vAlign w:val="center"/>
          </w:tcPr>
          <w:p w14:paraId="03C7393C" w14:textId="77777777" w:rsidR="00020642" w:rsidRPr="00E07E37" w:rsidRDefault="00020642" w:rsidP="00D26306">
            <w:pPr>
              <w:rPr>
                <w:lang w:eastAsia="ru-RU"/>
              </w:rPr>
            </w:pPr>
            <w:r w:rsidRPr="00E07E37">
              <w:rPr>
                <w:lang w:eastAsia="ru-RU"/>
              </w:rPr>
              <w:t xml:space="preserve">sat. Lipceni, </w:t>
            </w:r>
          </w:p>
          <w:p w14:paraId="0CEB6142" w14:textId="77777777" w:rsidR="00020642" w:rsidRPr="00E07E37" w:rsidRDefault="00020642" w:rsidP="00D26306">
            <w:pPr>
              <w:rPr>
                <w:lang w:eastAsia="ru-RU"/>
              </w:rPr>
            </w:pPr>
            <w:r w:rsidRPr="00E07E37">
              <w:rPr>
                <w:lang w:eastAsia="ru-RU"/>
              </w:rPr>
              <w:t xml:space="preserve">sat. Meșeni, </w:t>
            </w:r>
          </w:p>
          <w:p w14:paraId="3CFEC5C4" w14:textId="77777777" w:rsidR="00020642" w:rsidRPr="00E07E37" w:rsidRDefault="00020642" w:rsidP="00D26306">
            <w:pPr>
              <w:rPr>
                <w:lang w:eastAsia="ru-RU"/>
              </w:rPr>
            </w:pPr>
            <w:r w:rsidRPr="00E07E37">
              <w:rPr>
                <w:lang w:eastAsia="ru-RU"/>
              </w:rPr>
              <w:t xml:space="preserve">sat. Păpăuți, </w:t>
            </w:r>
          </w:p>
          <w:p w14:paraId="14F5D12A" w14:textId="77777777" w:rsidR="00020642" w:rsidRPr="00E07E37" w:rsidRDefault="00020642" w:rsidP="00D26306">
            <w:pPr>
              <w:rPr>
                <w:lang w:eastAsia="ru-RU"/>
              </w:rPr>
            </w:pPr>
            <w:r w:rsidRPr="00E07E37">
              <w:rPr>
                <w:lang w:eastAsia="ru-RU"/>
              </w:rPr>
              <w:t xml:space="preserve">sat. Peciște, </w:t>
            </w:r>
          </w:p>
          <w:p w14:paraId="3565ED6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Pereni, </w:t>
            </w:r>
          </w:p>
          <w:p w14:paraId="22509A2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Saharna Nouă, </w:t>
            </w:r>
          </w:p>
          <w:p w14:paraId="1A14A48E" w14:textId="09358915"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Țareuca</w:t>
            </w:r>
          </w:p>
        </w:tc>
        <w:tc>
          <w:tcPr>
            <w:tcW w:w="459" w:type="pct"/>
            <w:vMerge w:val="restart"/>
            <w:shd w:val="clear" w:color="auto" w:fill="FFFF00"/>
            <w:vAlign w:val="center"/>
          </w:tcPr>
          <w:p w14:paraId="24F98C71"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48D8F04"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vAlign w:val="center"/>
          </w:tcPr>
          <w:p w14:paraId="15B43644"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D928FD1"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3AA418D9" w14:textId="77777777" w:rsidR="00020642" w:rsidRPr="00270FDB" w:rsidRDefault="00020642" w:rsidP="00D26306">
            <w:pPr>
              <w:spacing w:line="256" w:lineRule="auto"/>
              <w:jc w:val="center"/>
              <w:rPr>
                <w:b/>
                <w:bCs/>
                <w:i/>
                <w:iCs/>
                <w:lang w:val="ro-MD"/>
              </w:rPr>
            </w:pPr>
          </w:p>
        </w:tc>
      </w:tr>
      <w:tr w:rsidR="00020642" w:rsidRPr="00270FDB" w14:paraId="68F8C780" w14:textId="77777777" w:rsidTr="005E0FCA">
        <w:trPr>
          <w:trHeight w:val="196"/>
        </w:trPr>
        <w:tc>
          <w:tcPr>
            <w:tcW w:w="408" w:type="pct"/>
            <w:vAlign w:val="center"/>
          </w:tcPr>
          <w:p w14:paraId="4BE8BB67"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3A6A3569"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vAlign w:val="center"/>
          </w:tcPr>
          <w:p w14:paraId="178FD29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038DBADA"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6F45FD2E" w14:textId="77777777" w:rsidR="00020642" w:rsidRPr="00270FDB" w:rsidRDefault="00020642" w:rsidP="00D26306">
            <w:pPr>
              <w:tabs>
                <w:tab w:val="left" w:pos="318"/>
              </w:tabs>
              <w:spacing w:line="252" w:lineRule="auto"/>
              <w:rPr>
                <w:b/>
                <w:bCs/>
                <w:i/>
                <w:iCs/>
                <w:color w:val="000000"/>
                <w:lang w:val="ro-MD"/>
              </w:rPr>
            </w:pPr>
          </w:p>
        </w:tc>
        <w:tc>
          <w:tcPr>
            <w:tcW w:w="958" w:type="pct"/>
            <w:vMerge/>
            <w:vAlign w:val="center"/>
          </w:tcPr>
          <w:p w14:paraId="6B0ED28E"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32B093BD" w14:textId="77777777" w:rsidR="00020642" w:rsidRPr="00270FDB" w:rsidRDefault="00020642" w:rsidP="00D26306">
            <w:pPr>
              <w:spacing w:line="256" w:lineRule="auto"/>
              <w:rPr>
                <w:b/>
                <w:bCs/>
                <w:i/>
                <w:iCs/>
                <w:color w:val="FF0000"/>
                <w:lang w:val="ro-MD"/>
              </w:rPr>
            </w:pPr>
          </w:p>
        </w:tc>
        <w:tc>
          <w:tcPr>
            <w:tcW w:w="510" w:type="pct"/>
            <w:vMerge/>
            <w:vAlign w:val="center"/>
          </w:tcPr>
          <w:p w14:paraId="3B2080C5" w14:textId="77777777" w:rsidR="00020642" w:rsidRPr="00270FDB" w:rsidRDefault="00020642" w:rsidP="00D26306">
            <w:pPr>
              <w:spacing w:line="256" w:lineRule="auto"/>
              <w:jc w:val="center"/>
              <w:rPr>
                <w:b/>
                <w:bCs/>
                <w:i/>
                <w:iCs/>
                <w:lang w:val="ro-MD"/>
              </w:rPr>
            </w:pPr>
          </w:p>
        </w:tc>
      </w:tr>
      <w:tr w:rsidR="00020642" w:rsidRPr="00270FDB" w14:paraId="54DD5ECD" w14:textId="77777777" w:rsidTr="005E0FCA">
        <w:trPr>
          <w:trHeight w:val="196"/>
        </w:trPr>
        <w:tc>
          <w:tcPr>
            <w:tcW w:w="408" w:type="pct"/>
            <w:vAlign w:val="center"/>
          </w:tcPr>
          <w:p w14:paraId="2B0A73B6"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4B05CA68"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vAlign w:val="center"/>
          </w:tcPr>
          <w:p w14:paraId="3832E7F3"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13F92BE6"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5915C921" w14:textId="77777777" w:rsidR="00020642" w:rsidRPr="00270FDB" w:rsidRDefault="00020642" w:rsidP="00D26306">
            <w:pPr>
              <w:tabs>
                <w:tab w:val="left" w:pos="318"/>
              </w:tabs>
              <w:spacing w:line="252" w:lineRule="auto"/>
              <w:rPr>
                <w:b/>
                <w:bCs/>
                <w:i/>
                <w:iCs/>
                <w:color w:val="000000"/>
                <w:lang w:val="ro-MD"/>
              </w:rPr>
            </w:pPr>
          </w:p>
        </w:tc>
        <w:tc>
          <w:tcPr>
            <w:tcW w:w="958" w:type="pct"/>
            <w:vMerge/>
            <w:vAlign w:val="center"/>
          </w:tcPr>
          <w:p w14:paraId="33D1E822"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16C31E78" w14:textId="77777777" w:rsidR="00020642" w:rsidRPr="00270FDB" w:rsidRDefault="00020642" w:rsidP="00D26306">
            <w:pPr>
              <w:spacing w:line="256" w:lineRule="auto"/>
              <w:rPr>
                <w:b/>
                <w:bCs/>
                <w:i/>
                <w:iCs/>
                <w:color w:val="FF0000"/>
                <w:lang w:val="ro-MD"/>
              </w:rPr>
            </w:pPr>
          </w:p>
        </w:tc>
        <w:tc>
          <w:tcPr>
            <w:tcW w:w="510" w:type="pct"/>
            <w:vMerge/>
            <w:vAlign w:val="center"/>
          </w:tcPr>
          <w:p w14:paraId="5674AB52" w14:textId="77777777" w:rsidR="00020642" w:rsidRPr="00270FDB" w:rsidRDefault="00020642" w:rsidP="00D26306">
            <w:pPr>
              <w:spacing w:line="256" w:lineRule="auto"/>
              <w:jc w:val="center"/>
              <w:rPr>
                <w:b/>
                <w:bCs/>
                <w:i/>
                <w:iCs/>
                <w:lang w:val="ro-MD"/>
              </w:rPr>
            </w:pPr>
          </w:p>
        </w:tc>
      </w:tr>
      <w:tr w:rsidR="00020642" w:rsidRPr="00270FDB" w14:paraId="7D3E5D03" w14:textId="77777777" w:rsidTr="00020642">
        <w:trPr>
          <w:trHeight w:val="20"/>
        </w:trPr>
        <w:tc>
          <w:tcPr>
            <w:tcW w:w="5000" w:type="pct"/>
            <w:gridSpan w:val="8"/>
            <w:shd w:val="clear" w:color="auto" w:fill="9CC2E5" w:themeFill="accent5" w:themeFillTint="99"/>
            <w:vAlign w:val="center"/>
          </w:tcPr>
          <w:p w14:paraId="67E953BD" w14:textId="62D7B1B0" w:rsidR="00020642" w:rsidRPr="00270FDB" w:rsidRDefault="00D65FD3" w:rsidP="00020642">
            <w:pPr>
              <w:spacing w:line="256" w:lineRule="auto"/>
              <w:jc w:val="center"/>
              <w:rPr>
                <w:b/>
                <w:bCs/>
                <w:i/>
                <w:iCs/>
                <w:lang w:val="ro-MD"/>
              </w:rPr>
            </w:pPr>
            <w:r w:rsidRPr="00D65FD3">
              <w:rPr>
                <w:b/>
                <w:bCs/>
                <w:i/>
                <w:iCs/>
                <w:lang w:eastAsia="ru-RU"/>
              </w:rPr>
              <w:t>Lotul nr. 3 raionul Strășeni</w:t>
            </w:r>
          </w:p>
        </w:tc>
      </w:tr>
      <w:tr w:rsidR="00020642" w:rsidRPr="00270FDB" w14:paraId="295C25DA" w14:textId="77777777" w:rsidTr="005E0FCA">
        <w:trPr>
          <w:trHeight w:val="196"/>
        </w:trPr>
        <w:tc>
          <w:tcPr>
            <w:tcW w:w="408" w:type="pct"/>
            <w:vAlign w:val="center"/>
          </w:tcPr>
          <w:p w14:paraId="5C8336BF"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vAlign w:val="center"/>
          </w:tcPr>
          <w:p w14:paraId="30D82490"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vAlign w:val="center"/>
          </w:tcPr>
          <w:p w14:paraId="4CC744EF" w14:textId="77777777" w:rsidR="00020642" w:rsidRPr="00E07E37" w:rsidRDefault="00020642" w:rsidP="00020642">
            <w:pPr>
              <w:rPr>
                <w:lang w:eastAsia="ru-RU"/>
              </w:rPr>
            </w:pPr>
            <w:r w:rsidRPr="00E07E37">
              <w:rPr>
                <w:lang w:eastAsia="ru-RU"/>
              </w:rPr>
              <w:t xml:space="preserve">sat. Cojușna, </w:t>
            </w:r>
          </w:p>
          <w:p w14:paraId="13AC51B4"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Micăuți, </w:t>
            </w:r>
          </w:p>
          <w:p w14:paraId="54C727CD"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Rădeni, </w:t>
            </w:r>
          </w:p>
          <w:p w14:paraId="774ED343" w14:textId="77777777" w:rsidR="00020642" w:rsidRPr="00E07E37" w:rsidRDefault="00020642" w:rsidP="00020642">
            <w:pPr>
              <w:rPr>
                <w:lang w:eastAsia="ru-RU"/>
              </w:rPr>
            </w:pPr>
            <w:r w:rsidRPr="00E07E37">
              <w:rPr>
                <w:lang w:eastAsia="ru-RU"/>
              </w:rPr>
              <w:t xml:space="preserve">sat. Românești, </w:t>
            </w:r>
          </w:p>
          <w:p w14:paraId="260BB1D8" w14:textId="77777777" w:rsidR="00020642" w:rsidRPr="00E07E37" w:rsidRDefault="00020642" w:rsidP="00020642">
            <w:pPr>
              <w:rPr>
                <w:lang w:eastAsia="ru-RU"/>
              </w:rPr>
            </w:pPr>
            <w:r w:rsidRPr="00E07E37">
              <w:rPr>
                <w:lang w:eastAsia="ru-RU"/>
              </w:rPr>
              <w:t xml:space="preserve">sat. Roșcani, </w:t>
            </w:r>
          </w:p>
          <w:p w14:paraId="6EFF86B8" w14:textId="0DECF250" w:rsidR="00020642" w:rsidRPr="004155B2" w:rsidRDefault="00020642" w:rsidP="004155B2">
            <w:pPr>
              <w:rPr>
                <w:lang w:eastAsia="ru-RU"/>
              </w:rPr>
            </w:pPr>
            <w:r w:rsidRPr="00E07E37">
              <w:rPr>
                <w:lang w:eastAsia="ru-RU"/>
              </w:rPr>
              <w:t>sat. Scoreni</w:t>
            </w:r>
          </w:p>
        </w:tc>
        <w:tc>
          <w:tcPr>
            <w:tcW w:w="459" w:type="pct"/>
            <w:vMerge w:val="restart"/>
            <w:shd w:val="clear" w:color="auto" w:fill="FFFF00"/>
            <w:vAlign w:val="center"/>
          </w:tcPr>
          <w:p w14:paraId="5BE03BF3"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4468C3E6"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vAlign w:val="center"/>
          </w:tcPr>
          <w:p w14:paraId="02303A9B"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F44FCF1"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64A8589B" w14:textId="77777777" w:rsidR="00020642" w:rsidRPr="00270FDB" w:rsidRDefault="00020642" w:rsidP="00020642">
            <w:pPr>
              <w:spacing w:line="256" w:lineRule="auto"/>
              <w:jc w:val="center"/>
              <w:rPr>
                <w:b/>
                <w:bCs/>
                <w:i/>
                <w:iCs/>
                <w:lang w:val="ro-MD"/>
              </w:rPr>
            </w:pPr>
          </w:p>
        </w:tc>
      </w:tr>
      <w:tr w:rsidR="00020642" w:rsidRPr="00270FDB" w14:paraId="2E3428E3" w14:textId="77777777" w:rsidTr="005E0FCA">
        <w:trPr>
          <w:trHeight w:val="196"/>
        </w:trPr>
        <w:tc>
          <w:tcPr>
            <w:tcW w:w="408" w:type="pct"/>
            <w:vAlign w:val="center"/>
          </w:tcPr>
          <w:p w14:paraId="4F24D31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52C40535"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vAlign w:val="center"/>
          </w:tcPr>
          <w:p w14:paraId="45089DE4"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69E1349"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956C118" w14:textId="77777777" w:rsidR="00020642" w:rsidRPr="00270FDB" w:rsidRDefault="00020642" w:rsidP="00D26306">
            <w:pPr>
              <w:tabs>
                <w:tab w:val="left" w:pos="318"/>
              </w:tabs>
              <w:spacing w:line="252" w:lineRule="auto"/>
              <w:rPr>
                <w:b/>
                <w:bCs/>
                <w:i/>
                <w:iCs/>
                <w:color w:val="000000"/>
                <w:lang w:val="ro-MD"/>
              </w:rPr>
            </w:pPr>
          </w:p>
        </w:tc>
        <w:tc>
          <w:tcPr>
            <w:tcW w:w="958" w:type="pct"/>
            <w:vMerge/>
            <w:vAlign w:val="center"/>
          </w:tcPr>
          <w:p w14:paraId="003A8D04"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61407704" w14:textId="77777777" w:rsidR="00020642" w:rsidRPr="00270FDB" w:rsidRDefault="00020642" w:rsidP="00D26306">
            <w:pPr>
              <w:spacing w:line="256" w:lineRule="auto"/>
              <w:rPr>
                <w:b/>
                <w:bCs/>
                <w:i/>
                <w:iCs/>
                <w:color w:val="FF0000"/>
                <w:lang w:val="ro-MD"/>
              </w:rPr>
            </w:pPr>
          </w:p>
        </w:tc>
        <w:tc>
          <w:tcPr>
            <w:tcW w:w="510" w:type="pct"/>
            <w:vMerge/>
            <w:vAlign w:val="center"/>
          </w:tcPr>
          <w:p w14:paraId="0122C6E0" w14:textId="77777777" w:rsidR="00020642" w:rsidRPr="00270FDB" w:rsidRDefault="00020642" w:rsidP="00D26306">
            <w:pPr>
              <w:spacing w:line="256" w:lineRule="auto"/>
              <w:jc w:val="center"/>
              <w:rPr>
                <w:b/>
                <w:bCs/>
                <w:i/>
                <w:iCs/>
                <w:lang w:val="ro-MD"/>
              </w:rPr>
            </w:pPr>
          </w:p>
        </w:tc>
      </w:tr>
      <w:tr w:rsidR="00020642" w:rsidRPr="00270FDB" w14:paraId="3ED7E071" w14:textId="77777777" w:rsidTr="005E0FCA">
        <w:trPr>
          <w:trHeight w:val="196"/>
        </w:trPr>
        <w:tc>
          <w:tcPr>
            <w:tcW w:w="408" w:type="pct"/>
            <w:vAlign w:val="center"/>
          </w:tcPr>
          <w:p w14:paraId="22115812"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vAlign w:val="center"/>
          </w:tcPr>
          <w:p w14:paraId="0E6C7416"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vAlign w:val="center"/>
          </w:tcPr>
          <w:p w14:paraId="71AE1B09"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3F5022D1"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0054756F" w14:textId="77777777" w:rsidR="00020642" w:rsidRPr="00270FDB" w:rsidRDefault="00020642" w:rsidP="00D26306">
            <w:pPr>
              <w:tabs>
                <w:tab w:val="left" w:pos="318"/>
              </w:tabs>
              <w:spacing w:line="252" w:lineRule="auto"/>
              <w:rPr>
                <w:b/>
                <w:bCs/>
                <w:i/>
                <w:iCs/>
                <w:color w:val="000000"/>
                <w:lang w:val="ro-MD"/>
              </w:rPr>
            </w:pPr>
          </w:p>
        </w:tc>
        <w:tc>
          <w:tcPr>
            <w:tcW w:w="958" w:type="pct"/>
            <w:vMerge/>
            <w:vAlign w:val="center"/>
          </w:tcPr>
          <w:p w14:paraId="4329DE11"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38391B9A" w14:textId="77777777" w:rsidR="00020642" w:rsidRPr="00270FDB" w:rsidRDefault="00020642" w:rsidP="00D26306">
            <w:pPr>
              <w:spacing w:line="256" w:lineRule="auto"/>
              <w:rPr>
                <w:b/>
                <w:bCs/>
                <w:i/>
                <w:iCs/>
                <w:color w:val="FF0000"/>
                <w:lang w:val="ro-MD"/>
              </w:rPr>
            </w:pPr>
          </w:p>
        </w:tc>
        <w:tc>
          <w:tcPr>
            <w:tcW w:w="510" w:type="pct"/>
            <w:vMerge/>
            <w:vAlign w:val="center"/>
          </w:tcPr>
          <w:p w14:paraId="01E4BA9E" w14:textId="77777777" w:rsidR="00020642" w:rsidRPr="00270FDB" w:rsidRDefault="00020642" w:rsidP="00D26306">
            <w:pPr>
              <w:spacing w:line="256" w:lineRule="auto"/>
              <w:jc w:val="center"/>
              <w:rPr>
                <w:b/>
                <w:bCs/>
                <w:i/>
                <w:iCs/>
                <w:lang w:val="ro-MD"/>
              </w:rPr>
            </w:pPr>
          </w:p>
        </w:tc>
      </w:tr>
    </w:tbl>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5D75F8">
          <w:pgSz w:w="16838" w:h="11906" w:orient="landscape"/>
          <w:pgMar w:top="540" w:right="656"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42"/>
      </w:tblGrid>
      <w:tr w:rsidR="00270FDB" w:rsidRPr="00270FDB" w14:paraId="01173BDF" w14:textId="77777777" w:rsidTr="00DD6AE8">
        <w:trPr>
          <w:trHeight w:val="350"/>
        </w:trPr>
        <w:tc>
          <w:tcPr>
            <w:tcW w:w="5000" w:type="pct"/>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7" w:name="_Hlk84865976"/>
            <w:r w:rsidRPr="00270FDB">
              <w:rPr>
                <w:rFonts w:ascii="Times New Roman" w:hAnsi="Times New Roman" w:cs="Times New Roman"/>
                <w:sz w:val="24"/>
                <w:szCs w:val="24"/>
                <w:lang w:val="ro-MD"/>
              </w:rPr>
              <w:t xml:space="preserve">Specificații de preț </w:t>
            </w:r>
            <w:bookmarkEnd w:id="117"/>
          </w:p>
        </w:tc>
      </w:tr>
      <w:tr w:rsidR="00270FDB" w:rsidRPr="00270FDB" w14:paraId="5A51A3E2" w14:textId="77777777" w:rsidTr="00DD6AE8">
        <w:tc>
          <w:tcPr>
            <w:tcW w:w="5000" w:type="pct"/>
            <w:hideMark/>
          </w:tcPr>
          <w:p w14:paraId="73608EC2" w14:textId="77777777" w:rsidR="00270FDB" w:rsidRPr="00270FDB" w:rsidRDefault="00270FDB" w:rsidP="00827911">
            <w:pPr>
              <w:spacing w:line="256" w:lineRule="auto"/>
              <w:jc w:val="both"/>
              <w:rPr>
                <w:lang w:val="ro-MD"/>
              </w:rPr>
            </w:pPr>
            <w:r w:rsidRPr="00270FDB">
              <w:rPr>
                <w:i/>
                <w:iCs/>
                <w:lang w:val="ro-MD"/>
              </w:rPr>
              <w:t>[Acest tabel va fi completat de către ofertant în coloanele 6,7,8, iar de către autoritatea contractantă – în coloanele 1, 2, 3, 4, 5, 9, 10,]</w:t>
            </w:r>
          </w:p>
        </w:tc>
      </w:tr>
      <w:tr w:rsidR="00270FDB" w:rsidRPr="00270FDB" w14:paraId="396F8672" w14:textId="77777777" w:rsidTr="00DD6AE8">
        <w:trPr>
          <w:trHeight w:val="260"/>
        </w:trPr>
        <w:tc>
          <w:tcPr>
            <w:tcW w:w="5000" w:type="pct"/>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DD6AE8">
        <w:trPr>
          <w:trHeight w:val="397"/>
        </w:trPr>
        <w:tc>
          <w:tcPr>
            <w:tcW w:w="5000" w:type="pct"/>
            <w:hideMark/>
          </w:tcPr>
          <w:p w14:paraId="06858714" w14:textId="60679D50" w:rsidR="00270FDB" w:rsidRPr="00C428FE" w:rsidRDefault="00270FDB" w:rsidP="002B1944">
            <w:pPr>
              <w:spacing w:before="120"/>
              <w:rPr>
                <w:b/>
                <w:bCs/>
                <w:i/>
                <w:iCs/>
                <w:lang w:val="en-US"/>
              </w:rPr>
            </w:pPr>
            <w:r w:rsidRPr="00270FDB">
              <w:rPr>
                <w:lang w:val="ro-MD"/>
              </w:rPr>
              <w:t xml:space="preserve">Denumirea  procedurii de achiziție: </w:t>
            </w:r>
            <w:r w:rsidRPr="00270FDB">
              <w:rPr>
                <w:b/>
                <w:i/>
                <w:lang w:val="ro-MD"/>
              </w:rPr>
              <w:t xml:space="preserve">Achiziționarea </w:t>
            </w:r>
            <w:r w:rsidR="001202A6" w:rsidRPr="001202A6">
              <w:rPr>
                <w:b/>
                <w:i/>
                <w:iCs/>
              </w:rPr>
              <w:t>serviciilor de corectare a erorilor comise în procesul atribuirii în proprietate a terenurilor și delimitarea proprietății publice (Programul de stat de delimitare a proprietății publice și corectarea erorilor pentru anii 2026-2028)</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459"/>
        <w:gridCol w:w="2520"/>
        <w:gridCol w:w="1350"/>
        <w:gridCol w:w="1350"/>
        <w:gridCol w:w="1080"/>
        <w:gridCol w:w="1800"/>
        <w:gridCol w:w="1710"/>
        <w:gridCol w:w="1980"/>
        <w:gridCol w:w="1957"/>
      </w:tblGrid>
      <w:tr w:rsidR="004A40A1" w:rsidRPr="00DD6AE8" w14:paraId="6177073B" w14:textId="77777777" w:rsidTr="004A40A1">
        <w:trPr>
          <w:trHeight w:val="828"/>
        </w:trPr>
        <w:tc>
          <w:tcPr>
            <w:tcW w:w="336" w:type="dxa"/>
            <w:vAlign w:val="center"/>
            <w:hideMark/>
          </w:tcPr>
          <w:p w14:paraId="6F439DE5" w14:textId="77777777" w:rsidR="004A40A1" w:rsidRPr="00DD6AE8" w:rsidRDefault="004A40A1" w:rsidP="00DD6AE8">
            <w:pPr>
              <w:jc w:val="center"/>
              <w:rPr>
                <w:b/>
                <w:bCs/>
                <w:color w:val="000000"/>
                <w:lang w:eastAsia="ro-RO"/>
              </w:rPr>
            </w:pPr>
            <w:bookmarkStart w:id="118" w:name="_Hlk82517819"/>
            <w:r w:rsidRPr="00DD6AE8">
              <w:rPr>
                <w:b/>
                <w:bCs/>
                <w:color w:val="000000"/>
                <w:lang w:val="ro-MD" w:eastAsia="ro-RO"/>
              </w:rPr>
              <w:t> </w:t>
            </w:r>
          </w:p>
        </w:tc>
        <w:tc>
          <w:tcPr>
            <w:tcW w:w="1459" w:type="dxa"/>
            <w:vAlign w:val="center"/>
            <w:hideMark/>
          </w:tcPr>
          <w:p w14:paraId="100D5B85" w14:textId="77777777" w:rsidR="004A40A1" w:rsidRPr="00DD6AE8" w:rsidRDefault="004A40A1" w:rsidP="00DD6AE8">
            <w:pPr>
              <w:jc w:val="center"/>
              <w:rPr>
                <w:b/>
                <w:bCs/>
                <w:color w:val="000000"/>
                <w:lang w:eastAsia="ro-RO"/>
              </w:rPr>
            </w:pPr>
            <w:r w:rsidRPr="00DD6AE8">
              <w:rPr>
                <w:b/>
                <w:bCs/>
                <w:color w:val="000000"/>
                <w:lang w:eastAsia="ro-RO"/>
              </w:rPr>
              <w:t>Cod CPV</w:t>
            </w:r>
          </w:p>
        </w:tc>
        <w:tc>
          <w:tcPr>
            <w:tcW w:w="3870" w:type="dxa"/>
            <w:gridSpan w:val="2"/>
            <w:vAlign w:val="center"/>
            <w:hideMark/>
          </w:tcPr>
          <w:p w14:paraId="6B7CC492" w14:textId="77777777" w:rsidR="004A40A1" w:rsidRPr="00DD6AE8" w:rsidRDefault="004A40A1" w:rsidP="00DD6AE8">
            <w:pPr>
              <w:jc w:val="center"/>
              <w:rPr>
                <w:b/>
                <w:bCs/>
                <w:color w:val="000000"/>
                <w:lang w:eastAsia="ro-RO"/>
              </w:rPr>
            </w:pPr>
            <w:r w:rsidRPr="00DD6AE8">
              <w:rPr>
                <w:b/>
                <w:bCs/>
                <w:color w:val="000000"/>
                <w:lang w:eastAsia="ro-RO"/>
              </w:rPr>
              <w:t>Denumirea bunurilor/serviciilor</w:t>
            </w:r>
          </w:p>
        </w:tc>
        <w:tc>
          <w:tcPr>
            <w:tcW w:w="1350" w:type="dxa"/>
            <w:vAlign w:val="center"/>
            <w:hideMark/>
          </w:tcPr>
          <w:p w14:paraId="2C8E0B47" w14:textId="77777777" w:rsidR="004A40A1" w:rsidRPr="00DD6AE8" w:rsidRDefault="004A40A1" w:rsidP="00DD6AE8">
            <w:pPr>
              <w:jc w:val="center"/>
              <w:rPr>
                <w:b/>
                <w:bCs/>
                <w:color w:val="000000"/>
                <w:lang w:eastAsia="ro-RO"/>
              </w:rPr>
            </w:pPr>
            <w:r w:rsidRPr="00DD6AE8">
              <w:rPr>
                <w:b/>
                <w:bCs/>
                <w:color w:val="000000"/>
                <w:lang w:eastAsia="ro-RO"/>
              </w:rPr>
              <w:t>Unitatea de măsură</w:t>
            </w:r>
          </w:p>
        </w:tc>
        <w:tc>
          <w:tcPr>
            <w:tcW w:w="1080" w:type="dxa"/>
            <w:vAlign w:val="center"/>
            <w:hideMark/>
          </w:tcPr>
          <w:p w14:paraId="60536E8B" w14:textId="77777777" w:rsidR="004A40A1" w:rsidRPr="00DD6AE8" w:rsidRDefault="004A40A1" w:rsidP="00DD6AE8">
            <w:pPr>
              <w:jc w:val="center"/>
              <w:rPr>
                <w:b/>
                <w:bCs/>
                <w:color w:val="000000"/>
                <w:lang w:eastAsia="ro-RO"/>
              </w:rPr>
            </w:pPr>
            <w:r w:rsidRPr="00DD6AE8">
              <w:rPr>
                <w:b/>
                <w:bCs/>
                <w:color w:val="000000"/>
                <w:lang w:eastAsia="ro-RO"/>
              </w:rPr>
              <w:t>Cantitatea</w:t>
            </w:r>
          </w:p>
        </w:tc>
        <w:tc>
          <w:tcPr>
            <w:tcW w:w="1800" w:type="dxa"/>
            <w:vAlign w:val="center"/>
            <w:hideMark/>
          </w:tcPr>
          <w:p w14:paraId="7BC4BCD5" w14:textId="77777777" w:rsidR="004A40A1" w:rsidRPr="00DD6AE8" w:rsidRDefault="004A40A1" w:rsidP="00DD6AE8">
            <w:pPr>
              <w:jc w:val="center"/>
              <w:rPr>
                <w:b/>
                <w:bCs/>
                <w:color w:val="000000"/>
                <w:lang w:eastAsia="ro-RO"/>
              </w:rPr>
            </w:pPr>
            <w:r w:rsidRPr="00DD6AE8">
              <w:rPr>
                <w:b/>
                <w:bCs/>
                <w:color w:val="000000"/>
                <w:lang w:eastAsia="ro-RO"/>
              </w:rPr>
              <w:t>Preț unitar (fără TVA), lei</w:t>
            </w:r>
          </w:p>
        </w:tc>
        <w:tc>
          <w:tcPr>
            <w:tcW w:w="1710" w:type="dxa"/>
            <w:vAlign w:val="center"/>
            <w:hideMark/>
          </w:tcPr>
          <w:p w14:paraId="458D3EA0" w14:textId="77777777" w:rsidR="004A40A1" w:rsidRPr="00DD6AE8" w:rsidRDefault="004A40A1" w:rsidP="00DD6AE8">
            <w:pPr>
              <w:jc w:val="center"/>
              <w:rPr>
                <w:b/>
                <w:bCs/>
                <w:color w:val="000000"/>
                <w:lang w:eastAsia="ro-RO"/>
              </w:rPr>
            </w:pPr>
            <w:r w:rsidRPr="00DD6AE8">
              <w:rPr>
                <w:b/>
                <w:bCs/>
                <w:color w:val="000000"/>
                <w:lang w:eastAsia="ro-RO"/>
              </w:rPr>
              <w:t>Suma (fără TVA), lei</w:t>
            </w:r>
          </w:p>
        </w:tc>
        <w:tc>
          <w:tcPr>
            <w:tcW w:w="1980" w:type="dxa"/>
            <w:vAlign w:val="center"/>
            <w:hideMark/>
          </w:tcPr>
          <w:p w14:paraId="060C743E" w14:textId="77777777" w:rsidR="004A40A1" w:rsidRPr="00DD6AE8" w:rsidRDefault="004A40A1" w:rsidP="00DD6AE8">
            <w:pPr>
              <w:jc w:val="center"/>
              <w:rPr>
                <w:b/>
                <w:bCs/>
                <w:color w:val="000000"/>
                <w:lang w:eastAsia="ro-RO"/>
              </w:rPr>
            </w:pPr>
            <w:r w:rsidRPr="00DD6AE8">
              <w:rPr>
                <w:b/>
                <w:bCs/>
                <w:color w:val="000000"/>
                <w:lang w:eastAsia="ro-RO"/>
              </w:rPr>
              <w:t>Termenul de</w:t>
            </w:r>
          </w:p>
          <w:p w14:paraId="12C6F375" w14:textId="26D41DF4" w:rsidR="004A40A1" w:rsidRPr="00DD6AE8" w:rsidRDefault="004A40A1" w:rsidP="00DD6AE8">
            <w:pPr>
              <w:jc w:val="center"/>
              <w:rPr>
                <w:b/>
                <w:bCs/>
                <w:color w:val="000000"/>
                <w:lang w:eastAsia="ro-RO"/>
              </w:rPr>
            </w:pPr>
            <w:r w:rsidRPr="00DD6AE8">
              <w:rPr>
                <w:b/>
                <w:bCs/>
                <w:color w:val="000000"/>
                <w:lang w:eastAsia="ro-RO"/>
              </w:rPr>
              <w:t>prestare</w:t>
            </w:r>
          </w:p>
        </w:tc>
        <w:tc>
          <w:tcPr>
            <w:tcW w:w="1957" w:type="dxa"/>
            <w:vAlign w:val="center"/>
            <w:hideMark/>
          </w:tcPr>
          <w:p w14:paraId="75769675" w14:textId="77777777" w:rsidR="004A40A1" w:rsidRPr="00DD6AE8" w:rsidRDefault="004A40A1" w:rsidP="00DD6AE8">
            <w:pPr>
              <w:jc w:val="center"/>
              <w:rPr>
                <w:b/>
                <w:bCs/>
                <w:color w:val="000000"/>
                <w:lang w:eastAsia="ro-RO"/>
              </w:rPr>
            </w:pPr>
            <w:r w:rsidRPr="00DD6AE8">
              <w:rPr>
                <w:b/>
                <w:bCs/>
                <w:color w:val="000000"/>
                <w:lang w:eastAsia="ro-RO"/>
              </w:rPr>
              <w:t>Clasificație bugetară (IBAN)</w:t>
            </w:r>
          </w:p>
        </w:tc>
      </w:tr>
      <w:tr w:rsidR="001C0EA5" w:rsidRPr="00DD6AE8" w14:paraId="5A81F09C" w14:textId="77777777" w:rsidTr="004A40A1">
        <w:trPr>
          <w:trHeight w:val="324"/>
        </w:trPr>
        <w:tc>
          <w:tcPr>
            <w:tcW w:w="336" w:type="dxa"/>
            <w:vAlign w:val="center"/>
            <w:hideMark/>
          </w:tcPr>
          <w:p w14:paraId="316895FB" w14:textId="77777777" w:rsidR="001C0EA5" w:rsidRPr="00DD6AE8" w:rsidRDefault="001C0EA5" w:rsidP="00D65FD3">
            <w:pPr>
              <w:jc w:val="center"/>
              <w:rPr>
                <w:b/>
                <w:bCs/>
                <w:color w:val="000000"/>
                <w:lang w:eastAsia="ro-RO"/>
              </w:rPr>
            </w:pPr>
            <w:r w:rsidRPr="00DD6AE8">
              <w:rPr>
                <w:b/>
                <w:bCs/>
                <w:color w:val="000000"/>
                <w:lang w:val="ro-MD" w:eastAsia="ro-RO"/>
              </w:rPr>
              <w:t>1</w:t>
            </w:r>
          </w:p>
        </w:tc>
        <w:tc>
          <w:tcPr>
            <w:tcW w:w="1459" w:type="dxa"/>
            <w:vAlign w:val="center"/>
            <w:hideMark/>
          </w:tcPr>
          <w:p w14:paraId="144E7C9A" w14:textId="77777777" w:rsidR="001C0EA5" w:rsidRPr="00DD6AE8" w:rsidRDefault="001C0EA5" w:rsidP="00D65FD3">
            <w:pPr>
              <w:jc w:val="center"/>
              <w:rPr>
                <w:b/>
                <w:bCs/>
                <w:color w:val="000000"/>
                <w:lang w:eastAsia="ro-RO"/>
              </w:rPr>
            </w:pPr>
            <w:r w:rsidRPr="00DD6AE8">
              <w:rPr>
                <w:b/>
                <w:bCs/>
                <w:color w:val="000000"/>
                <w:lang w:eastAsia="ro-RO"/>
              </w:rPr>
              <w:t>2</w:t>
            </w:r>
          </w:p>
        </w:tc>
        <w:tc>
          <w:tcPr>
            <w:tcW w:w="3870" w:type="dxa"/>
            <w:gridSpan w:val="2"/>
            <w:vAlign w:val="center"/>
            <w:hideMark/>
          </w:tcPr>
          <w:p w14:paraId="220EDF30" w14:textId="77777777" w:rsidR="001C0EA5" w:rsidRPr="00DD6AE8" w:rsidRDefault="001C0EA5" w:rsidP="00D65FD3">
            <w:pPr>
              <w:jc w:val="center"/>
              <w:rPr>
                <w:b/>
                <w:bCs/>
                <w:color w:val="000000"/>
                <w:lang w:eastAsia="ro-RO"/>
              </w:rPr>
            </w:pPr>
            <w:r w:rsidRPr="00DD6AE8">
              <w:rPr>
                <w:b/>
                <w:bCs/>
                <w:color w:val="000000"/>
                <w:lang w:eastAsia="ro-RO"/>
              </w:rPr>
              <w:t>3</w:t>
            </w:r>
          </w:p>
        </w:tc>
        <w:tc>
          <w:tcPr>
            <w:tcW w:w="1350" w:type="dxa"/>
            <w:vAlign w:val="center"/>
            <w:hideMark/>
          </w:tcPr>
          <w:p w14:paraId="2F94F39A" w14:textId="77777777" w:rsidR="001C0EA5" w:rsidRPr="00DD6AE8" w:rsidRDefault="001C0EA5" w:rsidP="00D65FD3">
            <w:pPr>
              <w:jc w:val="center"/>
              <w:rPr>
                <w:b/>
                <w:bCs/>
                <w:color w:val="000000"/>
                <w:lang w:eastAsia="ro-RO"/>
              </w:rPr>
            </w:pPr>
            <w:r w:rsidRPr="00DD6AE8">
              <w:rPr>
                <w:b/>
                <w:bCs/>
                <w:color w:val="000000"/>
                <w:lang w:eastAsia="ro-RO"/>
              </w:rPr>
              <w:t>4</w:t>
            </w:r>
          </w:p>
        </w:tc>
        <w:tc>
          <w:tcPr>
            <w:tcW w:w="1080" w:type="dxa"/>
            <w:vAlign w:val="center"/>
            <w:hideMark/>
          </w:tcPr>
          <w:p w14:paraId="00523982" w14:textId="77777777" w:rsidR="001C0EA5" w:rsidRPr="00DD6AE8" w:rsidRDefault="001C0EA5" w:rsidP="00D65FD3">
            <w:pPr>
              <w:jc w:val="center"/>
              <w:rPr>
                <w:b/>
                <w:bCs/>
                <w:color w:val="000000"/>
                <w:lang w:eastAsia="ro-RO"/>
              </w:rPr>
            </w:pPr>
            <w:r w:rsidRPr="00DD6AE8">
              <w:rPr>
                <w:b/>
                <w:bCs/>
                <w:color w:val="000000"/>
                <w:lang w:eastAsia="ro-RO"/>
              </w:rPr>
              <w:t>5</w:t>
            </w:r>
          </w:p>
        </w:tc>
        <w:tc>
          <w:tcPr>
            <w:tcW w:w="1800" w:type="dxa"/>
            <w:vAlign w:val="center"/>
            <w:hideMark/>
          </w:tcPr>
          <w:p w14:paraId="6D74EC8B" w14:textId="77777777" w:rsidR="001C0EA5" w:rsidRPr="00DD6AE8" w:rsidRDefault="001C0EA5" w:rsidP="00D65FD3">
            <w:pPr>
              <w:jc w:val="center"/>
              <w:rPr>
                <w:b/>
                <w:bCs/>
                <w:color w:val="000000"/>
                <w:lang w:eastAsia="ro-RO"/>
              </w:rPr>
            </w:pPr>
            <w:r w:rsidRPr="00DD6AE8">
              <w:rPr>
                <w:b/>
                <w:bCs/>
                <w:color w:val="000000"/>
                <w:lang w:eastAsia="ro-RO"/>
              </w:rPr>
              <w:t>6</w:t>
            </w:r>
          </w:p>
        </w:tc>
        <w:tc>
          <w:tcPr>
            <w:tcW w:w="1710" w:type="dxa"/>
            <w:vAlign w:val="center"/>
            <w:hideMark/>
          </w:tcPr>
          <w:p w14:paraId="39A372CE" w14:textId="77777777" w:rsidR="001C0EA5" w:rsidRPr="00DD6AE8" w:rsidRDefault="001C0EA5" w:rsidP="00D65FD3">
            <w:pPr>
              <w:jc w:val="center"/>
              <w:rPr>
                <w:b/>
                <w:bCs/>
                <w:color w:val="000000"/>
                <w:lang w:eastAsia="ro-RO"/>
              </w:rPr>
            </w:pPr>
            <w:r w:rsidRPr="00DD6AE8">
              <w:rPr>
                <w:b/>
                <w:bCs/>
                <w:color w:val="000000"/>
                <w:lang w:eastAsia="ro-RO"/>
              </w:rPr>
              <w:t>7</w:t>
            </w:r>
          </w:p>
        </w:tc>
        <w:tc>
          <w:tcPr>
            <w:tcW w:w="1980" w:type="dxa"/>
            <w:vAlign w:val="center"/>
            <w:hideMark/>
          </w:tcPr>
          <w:p w14:paraId="700B2D36" w14:textId="26C8FAA7" w:rsidR="001C0EA5" w:rsidRPr="00DD6AE8" w:rsidRDefault="004A40A1" w:rsidP="00D65FD3">
            <w:pPr>
              <w:jc w:val="center"/>
              <w:rPr>
                <w:b/>
                <w:bCs/>
                <w:color w:val="000000"/>
                <w:lang w:eastAsia="ro-RO"/>
              </w:rPr>
            </w:pPr>
            <w:r>
              <w:rPr>
                <w:b/>
                <w:bCs/>
                <w:color w:val="000000"/>
                <w:lang w:eastAsia="ro-RO"/>
              </w:rPr>
              <w:t>8</w:t>
            </w:r>
          </w:p>
        </w:tc>
        <w:tc>
          <w:tcPr>
            <w:tcW w:w="1957" w:type="dxa"/>
            <w:vAlign w:val="center"/>
            <w:hideMark/>
          </w:tcPr>
          <w:p w14:paraId="77D25132" w14:textId="6F25520E" w:rsidR="001C0EA5" w:rsidRPr="00DD6AE8" w:rsidRDefault="004A40A1" w:rsidP="00D65FD3">
            <w:pPr>
              <w:jc w:val="center"/>
              <w:rPr>
                <w:b/>
                <w:bCs/>
                <w:color w:val="000000"/>
                <w:lang w:eastAsia="ro-RO"/>
              </w:rPr>
            </w:pPr>
            <w:r>
              <w:rPr>
                <w:b/>
                <w:bCs/>
                <w:color w:val="000000"/>
                <w:lang w:eastAsia="ro-RO"/>
              </w:rPr>
              <w:t>9</w:t>
            </w:r>
          </w:p>
        </w:tc>
      </w:tr>
      <w:tr w:rsidR="00DD6AE8" w:rsidRPr="00DD6AE8" w14:paraId="565B7575" w14:textId="77777777" w:rsidTr="004A40A1">
        <w:trPr>
          <w:trHeight w:val="336"/>
        </w:trPr>
        <w:tc>
          <w:tcPr>
            <w:tcW w:w="15542" w:type="dxa"/>
            <w:gridSpan w:val="10"/>
            <w:shd w:val="clear" w:color="000000" w:fill="BDD6EE"/>
            <w:vAlign w:val="center"/>
            <w:hideMark/>
          </w:tcPr>
          <w:p w14:paraId="440A3336" w14:textId="2DC256D5" w:rsidR="00DD6AE8" w:rsidRPr="00DD6AE8" w:rsidRDefault="00D65FD3" w:rsidP="00DD6AE8">
            <w:pPr>
              <w:jc w:val="center"/>
              <w:rPr>
                <w:b/>
                <w:bCs/>
                <w:i/>
                <w:iCs/>
                <w:color w:val="000000"/>
                <w:lang w:eastAsia="ro-RO"/>
              </w:rPr>
            </w:pPr>
            <w:r w:rsidRPr="00D65FD3">
              <w:rPr>
                <w:b/>
                <w:bCs/>
                <w:i/>
                <w:iCs/>
                <w:color w:val="000000"/>
                <w:lang w:eastAsia="ro-RO"/>
              </w:rPr>
              <w:t>Lotul nr. 1 raionul Căușeni &amp;  Cimișlia</w:t>
            </w:r>
          </w:p>
        </w:tc>
      </w:tr>
      <w:tr w:rsidR="004A40A1" w:rsidRPr="00DD6AE8" w14:paraId="58C00307" w14:textId="77777777" w:rsidTr="004A40A1">
        <w:trPr>
          <w:trHeight w:val="336"/>
        </w:trPr>
        <w:tc>
          <w:tcPr>
            <w:tcW w:w="11605" w:type="dxa"/>
            <w:gridSpan w:val="8"/>
            <w:shd w:val="clear" w:color="auto" w:fill="BFBFBF" w:themeFill="background1" w:themeFillShade="BF"/>
            <w:vAlign w:val="center"/>
          </w:tcPr>
          <w:p w14:paraId="5CB122C8" w14:textId="623C1EBC" w:rsidR="004A40A1" w:rsidRPr="00DD6AE8" w:rsidRDefault="004A40A1" w:rsidP="00DD6AE8">
            <w:pPr>
              <w:jc w:val="center"/>
              <w:rPr>
                <w:b/>
                <w:bCs/>
                <w:i/>
                <w:iCs/>
                <w:color w:val="000000"/>
                <w:lang w:eastAsia="ro-RO"/>
              </w:rPr>
            </w:pPr>
            <w:r w:rsidRPr="00D65FD3">
              <w:rPr>
                <w:b/>
                <w:bCs/>
                <w:i/>
                <w:iCs/>
                <w:color w:val="000000"/>
                <w:lang w:eastAsia="ro-RO"/>
              </w:rPr>
              <w:t>raionul Căușeni</w:t>
            </w:r>
          </w:p>
        </w:tc>
        <w:tc>
          <w:tcPr>
            <w:tcW w:w="1980" w:type="dxa"/>
            <w:vMerge w:val="restart"/>
            <w:vAlign w:val="center"/>
          </w:tcPr>
          <w:p w14:paraId="1290491F" w14:textId="78D8F0EF" w:rsidR="004A40A1" w:rsidRPr="00DD6AE8" w:rsidRDefault="004A40A1"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957" w:type="dxa"/>
            <w:vMerge w:val="restart"/>
            <w:vAlign w:val="center"/>
          </w:tcPr>
          <w:p w14:paraId="37F1F7E6" w14:textId="443895C4" w:rsidR="004A40A1" w:rsidRPr="00DD6AE8" w:rsidRDefault="004A40A1" w:rsidP="00DD6AE8">
            <w:pPr>
              <w:jc w:val="center"/>
              <w:rPr>
                <w:b/>
                <w:bCs/>
                <w:i/>
                <w:iCs/>
                <w:color w:val="000000"/>
                <w:lang w:eastAsia="ro-RO"/>
              </w:rPr>
            </w:pPr>
            <w:r w:rsidRPr="00DD6AE8">
              <w:rPr>
                <w:b/>
                <w:bCs/>
                <w:i/>
                <w:iCs/>
                <w:color w:val="000000"/>
                <w:lang w:eastAsia="ro-RO"/>
              </w:rPr>
              <w:t>MD71TRPBAA222999C00434AC</w:t>
            </w:r>
          </w:p>
        </w:tc>
      </w:tr>
      <w:tr w:rsidR="004A40A1" w:rsidRPr="00DD6AE8" w14:paraId="0F397508" w14:textId="77777777" w:rsidTr="004A40A1">
        <w:trPr>
          <w:trHeight w:val="648"/>
        </w:trPr>
        <w:tc>
          <w:tcPr>
            <w:tcW w:w="336" w:type="dxa"/>
            <w:vAlign w:val="center"/>
            <w:hideMark/>
          </w:tcPr>
          <w:p w14:paraId="0DB5F75A" w14:textId="77777777" w:rsidR="004A40A1" w:rsidRPr="00DD6AE8" w:rsidRDefault="004A40A1" w:rsidP="00DD6AE8">
            <w:pPr>
              <w:jc w:val="center"/>
              <w:rPr>
                <w:color w:val="000000"/>
                <w:lang w:eastAsia="ro-RO"/>
              </w:rPr>
            </w:pPr>
            <w:r w:rsidRPr="00DD6AE8">
              <w:rPr>
                <w:color w:val="000000"/>
                <w:lang w:eastAsia="ro-RO"/>
              </w:rPr>
              <w:t>1</w:t>
            </w:r>
          </w:p>
        </w:tc>
        <w:tc>
          <w:tcPr>
            <w:tcW w:w="1459" w:type="dxa"/>
            <w:vAlign w:val="center"/>
            <w:hideMark/>
          </w:tcPr>
          <w:p w14:paraId="18DEF61D"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3C9475C6" w14:textId="77777777" w:rsidR="004A40A1" w:rsidRPr="00DD6AE8" w:rsidRDefault="004A40A1"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26771276" w14:textId="77777777" w:rsidR="004A40A1" w:rsidRPr="00DD6AE8" w:rsidRDefault="004A40A1"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w:t>
            </w:r>
            <w:proofErr w:type="spellStart"/>
            <w:r w:rsidRPr="00DD6AE8">
              <w:rPr>
                <w:color w:val="000000"/>
                <w:lang w:eastAsia="ro-RO"/>
              </w:rPr>
              <w:t>Fîrlădeni</w:t>
            </w:r>
            <w:proofErr w:type="spellEnd"/>
            <w:r w:rsidRPr="00DD6AE8">
              <w:rPr>
                <w:color w:val="000000"/>
                <w:lang w:eastAsia="ro-RO"/>
              </w:rPr>
              <w:t xml:space="preserve">, </w:t>
            </w:r>
          </w:p>
        </w:tc>
        <w:tc>
          <w:tcPr>
            <w:tcW w:w="1350" w:type="dxa"/>
            <w:vAlign w:val="center"/>
            <w:hideMark/>
          </w:tcPr>
          <w:p w14:paraId="410BF110"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022BD57F" w14:textId="77777777" w:rsidR="004A40A1" w:rsidRPr="00DD6AE8" w:rsidRDefault="004A40A1"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66AA2514"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85D5619"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76351E1" w14:textId="6A0FBD2A" w:rsidR="004A40A1" w:rsidRPr="00DD6AE8" w:rsidRDefault="004A40A1" w:rsidP="00DD6AE8">
            <w:pPr>
              <w:jc w:val="center"/>
              <w:rPr>
                <w:b/>
                <w:bCs/>
                <w:i/>
                <w:iCs/>
                <w:color w:val="000000"/>
                <w:lang w:eastAsia="ro-RO"/>
              </w:rPr>
            </w:pPr>
          </w:p>
        </w:tc>
        <w:tc>
          <w:tcPr>
            <w:tcW w:w="1957" w:type="dxa"/>
            <w:vMerge/>
            <w:vAlign w:val="center"/>
            <w:hideMark/>
          </w:tcPr>
          <w:p w14:paraId="2848E301" w14:textId="2089095A" w:rsidR="004A40A1" w:rsidRPr="00DD6AE8" w:rsidRDefault="004A40A1" w:rsidP="00DD6AE8">
            <w:pPr>
              <w:jc w:val="center"/>
              <w:rPr>
                <w:b/>
                <w:bCs/>
                <w:i/>
                <w:iCs/>
                <w:color w:val="000000"/>
                <w:lang w:eastAsia="ro-RO"/>
              </w:rPr>
            </w:pPr>
          </w:p>
        </w:tc>
      </w:tr>
      <w:tr w:rsidR="004A40A1" w:rsidRPr="00DD6AE8" w14:paraId="593A52CC" w14:textId="77777777" w:rsidTr="004A40A1">
        <w:trPr>
          <w:trHeight w:val="648"/>
        </w:trPr>
        <w:tc>
          <w:tcPr>
            <w:tcW w:w="336" w:type="dxa"/>
            <w:vAlign w:val="center"/>
            <w:hideMark/>
          </w:tcPr>
          <w:p w14:paraId="2A4B7B51" w14:textId="77777777" w:rsidR="004A40A1" w:rsidRPr="00DD6AE8" w:rsidRDefault="004A40A1" w:rsidP="00DD6AE8">
            <w:pPr>
              <w:jc w:val="center"/>
              <w:rPr>
                <w:color w:val="000000"/>
                <w:lang w:eastAsia="ro-RO"/>
              </w:rPr>
            </w:pPr>
            <w:r w:rsidRPr="00DD6AE8">
              <w:rPr>
                <w:color w:val="000000"/>
                <w:lang w:eastAsia="ro-RO"/>
              </w:rPr>
              <w:t>2</w:t>
            </w:r>
          </w:p>
        </w:tc>
        <w:tc>
          <w:tcPr>
            <w:tcW w:w="1459" w:type="dxa"/>
            <w:vAlign w:val="center"/>
            <w:hideMark/>
          </w:tcPr>
          <w:p w14:paraId="2CC689E0"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7A419BC" w14:textId="77777777" w:rsidR="004A40A1" w:rsidRPr="00DD6AE8" w:rsidRDefault="004A40A1"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4D7C2673" w14:textId="77777777" w:rsidR="004A40A1" w:rsidRPr="00DD6AE8" w:rsidRDefault="004A40A1" w:rsidP="00DD6AE8">
            <w:pPr>
              <w:rPr>
                <w:color w:val="000000"/>
                <w:lang w:eastAsia="ro-RO"/>
              </w:rPr>
            </w:pPr>
          </w:p>
        </w:tc>
        <w:tc>
          <w:tcPr>
            <w:tcW w:w="1350" w:type="dxa"/>
            <w:vAlign w:val="center"/>
            <w:hideMark/>
          </w:tcPr>
          <w:p w14:paraId="2EDBEBDC"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45F427D8" w14:textId="77777777" w:rsidR="004A40A1" w:rsidRPr="00DD6AE8" w:rsidRDefault="004A40A1"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42A969E7"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85093FD"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96A7610" w14:textId="77777777" w:rsidR="004A40A1" w:rsidRPr="00DD6AE8" w:rsidRDefault="004A40A1" w:rsidP="00DD6AE8">
            <w:pPr>
              <w:rPr>
                <w:b/>
                <w:bCs/>
                <w:i/>
                <w:iCs/>
                <w:color w:val="000000"/>
                <w:lang w:eastAsia="ro-RO"/>
              </w:rPr>
            </w:pPr>
          </w:p>
        </w:tc>
        <w:tc>
          <w:tcPr>
            <w:tcW w:w="1957" w:type="dxa"/>
            <w:vMerge/>
            <w:vAlign w:val="center"/>
            <w:hideMark/>
          </w:tcPr>
          <w:p w14:paraId="74401389" w14:textId="77777777" w:rsidR="004A40A1" w:rsidRPr="00DD6AE8" w:rsidRDefault="004A40A1" w:rsidP="00DD6AE8">
            <w:pPr>
              <w:rPr>
                <w:b/>
                <w:bCs/>
                <w:i/>
                <w:iCs/>
                <w:color w:val="000000"/>
                <w:lang w:eastAsia="ro-RO"/>
              </w:rPr>
            </w:pPr>
          </w:p>
        </w:tc>
      </w:tr>
      <w:tr w:rsidR="004A40A1" w:rsidRPr="00DD6AE8" w14:paraId="710EF350" w14:textId="77777777" w:rsidTr="004A40A1">
        <w:trPr>
          <w:trHeight w:val="660"/>
        </w:trPr>
        <w:tc>
          <w:tcPr>
            <w:tcW w:w="336" w:type="dxa"/>
            <w:vAlign w:val="center"/>
            <w:hideMark/>
          </w:tcPr>
          <w:p w14:paraId="2D8748D5" w14:textId="77777777" w:rsidR="004A40A1" w:rsidRPr="00DD6AE8" w:rsidRDefault="004A40A1" w:rsidP="00DD6AE8">
            <w:pPr>
              <w:jc w:val="center"/>
              <w:rPr>
                <w:color w:val="000000"/>
                <w:lang w:eastAsia="ro-RO"/>
              </w:rPr>
            </w:pPr>
            <w:r w:rsidRPr="00DD6AE8">
              <w:rPr>
                <w:color w:val="000000"/>
                <w:lang w:eastAsia="ro-RO"/>
              </w:rPr>
              <w:t>3</w:t>
            </w:r>
          </w:p>
        </w:tc>
        <w:tc>
          <w:tcPr>
            <w:tcW w:w="1459" w:type="dxa"/>
            <w:vAlign w:val="center"/>
            <w:hideMark/>
          </w:tcPr>
          <w:p w14:paraId="3A01DC5C"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46F8C1C" w14:textId="77777777" w:rsidR="004A40A1" w:rsidRPr="00DD6AE8" w:rsidRDefault="004A40A1"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765F1471" w14:textId="77777777" w:rsidR="004A40A1" w:rsidRPr="00DD6AE8" w:rsidRDefault="004A40A1" w:rsidP="00DD6AE8">
            <w:pPr>
              <w:rPr>
                <w:color w:val="000000"/>
                <w:lang w:eastAsia="ro-RO"/>
              </w:rPr>
            </w:pPr>
          </w:p>
        </w:tc>
        <w:tc>
          <w:tcPr>
            <w:tcW w:w="1350" w:type="dxa"/>
            <w:vAlign w:val="center"/>
            <w:hideMark/>
          </w:tcPr>
          <w:p w14:paraId="38A02012"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71FB3777" w14:textId="77777777" w:rsidR="004A40A1" w:rsidRPr="00DD6AE8" w:rsidRDefault="004A40A1"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4D8BC3C5"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5E23A01"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4367E748" w14:textId="77777777" w:rsidR="004A40A1" w:rsidRPr="00DD6AE8" w:rsidRDefault="004A40A1" w:rsidP="00DD6AE8">
            <w:pPr>
              <w:rPr>
                <w:b/>
                <w:bCs/>
                <w:i/>
                <w:iCs/>
                <w:color w:val="000000"/>
                <w:lang w:eastAsia="ro-RO"/>
              </w:rPr>
            </w:pPr>
          </w:p>
        </w:tc>
        <w:tc>
          <w:tcPr>
            <w:tcW w:w="1957" w:type="dxa"/>
            <w:vMerge/>
            <w:vAlign w:val="center"/>
            <w:hideMark/>
          </w:tcPr>
          <w:p w14:paraId="0420955E" w14:textId="77777777" w:rsidR="004A40A1" w:rsidRPr="00DD6AE8" w:rsidRDefault="004A40A1" w:rsidP="00DD6AE8">
            <w:pPr>
              <w:rPr>
                <w:b/>
                <w:bCs/>
                <w:i/>
                <w:iCs/>
                <w:color w:val="000000"/>
                <w:lang w:eastAsia="ro-RO"/>
              </w:rPr>
            </w:pPr>
          </w:p>
        </w:tc>
      </w:tr>
      <w:tr w:rsidR="004A40A1" w:rsidRPr="00DD6AE8" w14:paraId="5CEEBF07" w14:textId="77777777" w:rsidTr="004A40A1">
        <w:trPr>
          <w:trHeight w:val="648"/>
        </w:trPr>
        <w:tc>
          <w:tcPr>
            <w:tcW w:w="336" w:type="dxa"/>
            <w:vAlign w:val="center"/>
            <w:hideMark/>
          </w:tcPr>
          <w:p w14:paraId="65993ECB" w14:textId="77777777" w:rsidR="004A40A1" w:rsidRPr="00DD6AE8" w:rsidRDefault="004A40A1" w:rsidP="00DD6AE8">
            <w:pPr>
              <w:jc w:val="center"/>
              <w:rPr>
                <w:color w:val="000000"/>
                <w:lang w:eastAsia="ro-RO"/>
              </w:rPr>
            </w:pPr>
            <w:r w:rsidRPr="00DD6AE8">
              <w:rPr>
                <w:color w:val="000000"/>
                <w:lang w:eastAsia="ro-RO"/>
              </w:rPr>
              <w:t>1</w:t>
            </w:r>
          </w:p>
        </w:tc>
        <w:tc>
          <w:tcPr>
            <w:tcW w:w="1459" w:type="dxa"/>
            <w:vAlign w:val="center"/>
            <w:hideMark/>
          </w:tcPr>
          <w:p w14:paraId="430ADFF7"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33EE7FE" w14:textId="77777777" w:rsidR="004A40A1" w:rsidRPr="00DD6AE8" w:rsidRDefault="004A40A1"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6F56A5E8" w14:textId="77777777" w:rsidR="004A40A1" w:rsidRPr="00DD6AE8" w:rsidRDefault="004A40A1" w:rsidP="00DD6AE8">
            <w:pPr>
              <w:rPr>
                <w:color w:val="000000"/>
                <w:lang w:eastAsia="ro-RO"/>
              </w:rPr>
            </w:pPr>
            <w:proofErr w:type="spellStart"/>
            <w:r w:rsidRPr="00DD6AE8">
              <w:rPr>
                <w:color w:val="000000"/>
                <w:lang w:eastAsia="ro-RO"/>
              </w:rPr>
              <w:t>com</w:t>
            </w:r>
            <w:proofErr w:type="spellEnd"/>
            <w:r w:rsidRPr="00DD6AE8">
              <w:rPr>
                <w:color w:val="000000"/>
                <w:lang w:eastAsia="ro-RO"/>
              </w:rPr>
              <w:t xml:space="preserve">. Grădinița, </w:t>
            </w:r>
          </w:p>
        </w:tc>
        <w:tc>
          <w:tcPr>
            <w:tcW w:w="1350" w:type="dxa"/>
            <w:vAlign w:val="center"/>
            <w:hideMark/>
          </w:tcPr>
          <w:p w14:paraId="6A279CAE"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0CB2B287" w14:textId="77777777" w:rsidR="004A40A1" w:rsidRPr="00DD6AE8" w:rsidRDefault="004A40A1"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3E77AD6D"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1044F3E9"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77586C6" w14:textId="77777777" w:rsidR="004A40A1" w:rsidRPr="00DD6AE8" w:rsidRDefault="004A40A1" w:rsidP="00DD6AE8">
            <w:pPr>
              <w:rPr>
                <w:b/>
                <w:bCs/>
                <w:i/>
                <w:iCs/>
                <w:color w:val="000000"/>
                <w:lang w:eastAsia="ro-RO"/>
              </w:rPr>
            </w:pPr>
          </w:p>
        </w:tc>
        <w:tc>
          <w:tcPr>
            <w:tcW w:w="1957" w:type="dxa"/>
            <w:vMerge/>
            <w:vAlign w:val="center"/>
            <w:hideMark/>
          </w:tcPr>
          <w:p w14:paraId="42C00E3B" w14:textId="77777777" w:rsidR="004A40A1" w:rsidRPr="00DD6AE8" w:rsidRDefault="004A40A1" w:rsidP="00DD6AE8">
            <w:pPr>
              <w:rPr>
                <w:b/>
                <w:bCs/>
                <w:i/>
                <w:iCs/>
                <w:color w:val="000000"/>
                <w:lang w:eastAsia="ro-RO"/>
              </w:rPr>
            </w:pPr>
          </w:p>
        </w:tc>
      </w:tr>
      <w:tr w:rsidR="004A40A1" w:rsidRPr="00DD6AE8" w14:paraId="1808048D" w14:textId="77777777" w:rsidTr="004A40A1">
        <w:trPr>
          <w:trHeight w:val="648"/>
        </w:trPr>
        <w:tc>
          <w:tcPr>
            <w:tcW w:w="336" w:type="dxa"/>
            <w:vAlign w:val="center"/>
            <w:hideMark/>
          </w:tcPr>
          <w:p w14:paraId="4E236854" w14:textId="77777777" w:rsidR="004A40A1" w:rsidRPr="00DD6AE8" w:rsidRDefault="004A40A1" w:rsidP="00DD6AE8">
            <w:pPr>
              <w:jc w:val="center"/>
              <w:rPr>
                <w:color w:val="000000"/>
                <w:lang w:eastAsia="ro-RO"/>
              </w:rPr>
            </w:pPr>
            <w:r w:rsidRPr="00DD6AE8">
              <w:rPr>
                <w:color w:val="000000"/>
                <w:lang w:eastAsia="ro-RO"/>
              </w:rPr>
              <w:t>2</w:t>
            </w:r>
          </w:p>
        </w:tc>
        <w:tc>
          <w:tcPr>
            <w:tcW w:w="1459" w:type="dxa"/>
            <w:vAlign w:val="center"/>
            <w:hideMark/>
          </w:tcPr>
          <w:p w14:paraId="3F6630DD"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4E6D59AA" w14:textId="77777777" w:rsidR="004A40A1" w:rsidRPr="00DD6AE8" w:rsidRDefault="004A40A1"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54159E41" w14:textId="77777777" w:rsidR="004A40A1" w:rsidRPr="00DD6AE8" w:rsidRDefault="004A40A1" w:rsidP="00DD6AE8">
            <w:pPr>
              <w:rPr>
                <w:color w:val="000000"/>
                <w:lang w:eastAsia="ro-RO"/>
              </w:rPr>
            </w:pPr>
          </w:p>
        </w:tc>
        <w:tc>
          <w:tcPr>
            <w:tcW w:w="1350" w:type="dxa"/>
            <w:vAlign w:val="center"/>
            <w:hideMark/>
          </w:tcPr>
          <w:p w14:paraId="5C651919"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2D80CD18" w14:textId="77777777" w:rsidR="004A40A1" w:rsidRPr="00DD6AE8" w:rsidRDefault="004A40A1"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4148D29B"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1C469B0"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53A39E0" w14:textId="77777777" w:rsidR="004A40A1" w:rsidRPr="00DD6AE8" w:rsidRDefault="004A40A1" w:rsidP="00DD6AE8">
            <w:pPr>
              <w:rPr>
                <w:b/>
                <w:bCs/>
                <w:i/>
                <w:iCs/>
                <w:color w:val="000000"/>
                <w:lang w:eastAsia="ro-RO"/>
              </w:rPr>
            </w:pPr>
          </w:p>
        </w:tc>
        <w:tc>
          <w:tcPr>
            <w:tcW w:w="1957" w:type="dxa"/>
            <w:vMerge/>
            <w:vAlign w:val="center"/>
            <w:hideMark/>
          </w:tcPr>
          <w:p w14:paraId="45CB0191" w14:textId="77777777" w:rsidR="004A40A1" w:rsidRPr="00DD6AE8" w:rsidRDefault="004A40A1" w:rsidP="00DD6AE8">
            <w:pPr>
              <w:rPr>
                <w:b/>
                <w:bCs/>
                <w:i/>
                <w:iCs/>
                <w:color w:val="000000"/>
                <w:lang w:eastAsia="ro-RO"/>
              </w:rPr>
            </w:pPr>
          </w:p>
        </w:tc>
      </w:tr>
      <w:tr w:rsidR="004A40A1" w:rsidRPr="00DD6AE8" w14:paraId="60098DD4" w14:textId="77777777" w:rsidTr="004A40A1">
        <w:trPr>
          <w:trHeight w:val="660"/>
        </w:trPr>
        <w:tc>
          <w:tcPr>
            <w:tcW w:w="336" w:type="dxa"/>
            <w:vAlign w:val="center"/>
            <w:hideMark/>
          </w:tcPr>
          <w:p w14:paraId="06A345C8" w14:textId="77777777" w:rsidR="004A40A1" w:rsidRPr="00DD6AE8" w:rsidRDefault="004A40A1" w:rsidP="00DD6AE8">
            <w:pPr>
              <w:jc w:val="center"/>
              <w:rPr>
                <w:color w:val="000000"/>
                <w:lang w:eastAsia="ro-RO"/>
              </w:rPr>
            </w:pPr>
            <w:r w:rsidRPr="00DD6AE8">
              <w:rPr>
                <w:color w:val="000000"/>
                <w:lang w:eastAsia="ro-RO"/>
              </w:rPr>
              <w:t>3</w:t>
            </w:r>
          </w:p>
        </w:tc>
        <w:tc>
          <w:tcPr>
            <w:tcW w:w="1459" w:type="dxa"/>
            <w:vAlign w:val="center"/>
            <w:hideMark/>
          </w:tcPr>
          <w:p w14:paraId="40B8B1BE"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0887A6AF" w14:textId="77777777" w:rsidR="004A40A1" w:rsidRPr="00DD6AE8" w:rsidRDefault="004A40A1"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57124730" w14:textId="77777777" w:rsidR="004A40A1" w:rsidRPr="00DD6AE8" w:rsidRDefault="004A40A1" w:rsidP="00DD6AE8">
            <w:pPr>
              <w:rPr>
                <w:color w:val="000000"/>
                <w:lang w:eastAsia="ro-RO"/>
              </w:rPr>
            </w:pPr>
          </w:p>
        </w:tc>
        <w:tc>
          <w:tcPr>
            <w:tcW w:w="1350" w:type="dxa"/>
            <w:vAlign w:val="center"/>
            <w:hideMark/>
          </w:tcPr>
          <w:p w14:paraId="7341DE71"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40FF855E" w14:textId="77777777" w:rsidR="004A40A1" w:rsidRPr="00DD6AE8" w:rsidRDefault="004A40A1"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25AC4BC7"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5DE3E8F5"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6CC445BD" w14:textId="77777777" w:rsidR="004A40A1" w:rsidRPr="00DD6AE8" w:rsidRDefault="004A40A1" w:rsidP="00DD6AE8">
            <w:pPr>
              <w:rPr>
                <w:b/>
                <w:bCs/>
                <w:i/>
                <w:iCs/>
                <w:color w:val="000000"/>
                <w:lang w:eastAsia="ro-RO"/>
              </w:rPr>
            </w:pPr>
          </w:p>
        </w:tc>
        <w:tc>
          <w:tcPr>
            <w:tcW w:w="1957" w:type="dxa"/>
            <w:vMerge/>
            <w:vAlign w:val="center"/>
            <w:hideMark/>
          </w:tcPr>
          <w:p w14:paraId="40B44D62" w14:textId="77777777" w:rsidR="004A40A1" w:rsidRPr="00DD6AE8" w:rsidRDefault="004A40A1" w:rsidP="00DD6AE8">
            <w:pPr>
              <w:rPr>
                <w:b/>
                <w:bCs/>
                <w:i/>
                <w:iCs/>
                <w:color w:val="000000"/>
                <w:lang w:eastAsia="ro-RO"/>
              </w:rPr>
            </w:pPr>
          </w:p>
        </w:tc>
      </w:tr>
      <w:tr w:rsidR="004A40A1" w:rsidRPr="00DD6AE8" w14:paraId="7633D268" w14:textId="77777777" w:rsidTr="004A40A1">
        <w:trPr>
          <w:trHeight w:val="648"/>
        </w:trPr>
        <w:tc>
          <w:tcPr>
            <w:tcW w:w="336" w:type="dxa"/>
            <w:vAlign w:val="center"/>
            <w:hideMark/>
          </w:tcPr>
          <w:p w14:paraId="6992E710" w14:textId="77777777" w:rsidR="004A40A1" w:rsidRPr="00DD6AE8" w:rsidRDefault="004A40A1" w:rsidP="00DD6AE8">
            <w:pPr>
              <w:jc w:val="center"/>
              <w:rPr>
                <w:color w:val="000000"/>
                <w:lang w:eastAsia="ro-RO"/>
              </w:rPr>
            </w:pPr>
            <w:r w:rsidRPr="00DD6AE8">
              <w:rPr>
                <w:color w:val="000000"/>
                <w:lang w:eastAsia="ro-RO"/>
              </w:rPr>
              <w:t>1</w:t>
            </w:r>
          </w:p>
        </w:tc>
        <w:tc>
          <w:tcPr>
            <w:tcW w:w="1459" w:type="dxa"/>
            <w:vAlign w:val="center"/>
            <w:hideMark/>
          </w:tcPr>
          <w:p w14:paraId="43B743FA"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8B7AEA0" w14:textId="77777777" w:rsidR="004A40A1" w:rsidRPr="00DD6AE8" w:rsidRDefault="004A40A1"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69B32409" w14:textId="77777777" w:rsidR="004A40A1" w:rsidRPr="00DD6AE8" w:rsidRDefault="004A40A1" w:rsidP="00DD6AE8">
            <w:pPr>
              <w:rPr>
                <w:color w:val="000000"/>
                <w:lang w:eastAsia="ro-RO"/>
              </w:rPr>
            </w:pPr>
            <w:r w:rsidRPr="00DD6AE8">
              <w:rPr>
                <w:color w:val="000000"/>
                <w:lang w:eastAsia="ro-RO"/>
              </w:rPr>
              <w:t xml:space="preserve">sat. </w:t>
            </w:r>
            <w:proofErr w:type="spellStart"/>
            <w:r w:rsidRPr="00DD6AE8">
              <w:rPr>
                <w:color w:val="000000"/>
                <w:lang w:eastAsia="ro-RO"/>
              </w:rPr>
              <w:t>Grigorievca</w:t>
            </w:r>
            <w:proofErr w:type="spellEnd"/>
            <w:r w:rsidRPr="00DD6AE8">
              <w:rPr>
                <w:color w:val="000000"/>
                <w:lang w:eastAsia="ro-RO"/>
              </w:rPr>
              <w:t xml:space="preserve">, </w:t>
            </w:r>
          </w:p>
        </w:tc>
        <w:tc>
          <w:tcPr>
            <w:tcW w:w="1350" w:type="dxa"/>
            <w:vAlign w:val="center"/>
            <w:hideMark/>
          </w:tcPr>
          <w:p w14:paraId="187A6D66"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2BC3ACC2" w14:textId="77777777" w:rsidR="004A40A1" w:rsidRPr="00DD6AE8" w:rsidRDefault="004A40A1"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0CC76BFE"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598696C2"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47EFE71E" w14:textId="77777777" w:rsidR="004A40A1" w:rsidRPr="00DD6AE8" w:rsidRDefault="004A40A1" w:rsidP="00DD6AE8">
            <w:pPr>
              <w:rPr>
                <w:b/>
                <w:bCs/>
                <w:i/>
                <w:iCs/>
                <w:color w:val="000000"/>
                <w:lang w:eastAsia="ro-RO"/>
              </w:rPr>
            </w:pPr>
          </w:p>
        </w:tc>
        <w:tc>
          <w:tcPr>
            <w:tcW w:w="1957" w:type="dxa"/>
            <w:vMerge/>
            <w:vAlign w:val="center"/>
            <w:hideMark/>
          </w:tcPr>
          <w:p w14:paraId="598248E8" w14:textId="77777777" w:rsidR="004A40A1" w:rsidRPr="00DD6AE8" w:rsidRDefault="004A40A1" w:rsidP="00DD6AE8">
            <w:pPr>
              <w:rPr>
                <w:b/>
                <w:bCs/>
                <w:i/>
                <w:iCs/>
                <w:color w:val="000000"/>
                <w:lang w:eastAsia="ro-RO"/>
              </w:rPr>
            </w:pPr>
          </w:p>
        </w:tc>
      </w:tr>
      <w:tr w:rsidR="004A40A1" w:rsidRPr="00DD6AE8" w14:paraId="5FBA2374" w14:textId="77777777" w:rsidTr="004A40A1">
        <w:trPr>
          <w:trHeight w:val="648"/>
        </w:trPr>
        <w:tc>
          <w:tcPr>
            <w:tcW w:w="336" w:type="dxa"/>
            <w:vAlign w:val="center"/>
            <w:hideMark/>
          </w:tcPr>
          <w:p w14:paraId="3D1BCFBA" w14:textId="77777777" w:rsidR="004A40A1" w:rsidRPr="00DD6AE8" w:rsidRDefault="004A40A1" w:rsidP="00DD6AE8">
            <w:pPr>
              <w:jc w:val="center"/>
              <w:rPr>
                <w:color w:val="000000"/>
                <w:lang w:eastAsia="ro-RO"/>
              </w:rPr>
            </w:pPr>
            <w:r w:rsidRPr="00DD6AE8">
              <w:rPr>
                <w:color w:val="000000"/>
                <w:lang w:eastAsia="ro-RO"/>
              </w:rPr>
              <w:t>2</w:t>
            </w:r>
          </w:p>
        </w:tc>
        <w:tc>
          <w:tcPr>
            <w:tcW w:w="1459" w:type="dxa"/>
            <w:vAlign w:val="center"/>
            <w:hideMark/>
          </w:tcPr>
          <w:p w14:paraId="6EFCD46E"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46E7333" w14:textId="77777777" w:rsidR="004A40A1" w:rsidRPr="00DD6AE8" w:rsidRDefault="004A40A1"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4C465374" w14:textId="77777777" w:rsidR="004A40A1" w:rsidRPr="00DD6AE8" w:rsidRDefault="004A40A1" w:rsidP="00DD6AE8">
            <w:pPr>
              <w:rPr>
                <w:color w:val="000000"/>
                <w:lang w:eastAsia="ro-RO"/>
              </w:rPr>
            </w:pPr>
          </w:p>
        </w:tc>
        <w:tc>
          <w:tcPr>
            <w:tcW w:w="1350" w:type="dxa"/>
            <w:vAlign w:val="center"/>
            <w:hideMark/>
          </w:tcPr>
          <w:p w14:paraId="40FC6095"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2D120CFF" w14:textId="77777777" w:rsidR="004A40A1" w:rsidRPr="00DD6AE8" w:rsidRDefault="004A40A1"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28895673"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7C63C04"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54858E5E" w14:textId="77777777" w:rsidR="004A40A1" w:rsidRPr="00DD6AE8" w:rsidRDefault="004A40A1" w:rsidP="00DD6AE8">
            <w:pPr>
              <w:rPr>
                <w:b/>
                <w:bCs/>
                <w:i/>
                <w:iCs/>
                <w:color w:val="000000"/>
                <w:lang w:eastAsia="ro-RO"/>
              </w:rPr>
            </w:pPr>
          </w:p>
        </w:tc>
        <w:tc>
          <w:tcPr>
            <w:tcW w:w="1957" w:type="dxa"/>
            <w:vMerge/>
            <w:vAlign w:val="center"/>
            <w:hideMark/>
          </w:tcPr>
          <w:p w14:paraId="22B39DD1" w14:textId="77777777" w:rsidR="004A40A1" w:rsidRPr="00DD6AE8" w:rsidRDefault="004A40A1" w:rsidP="00DD6AE8">
            <w:pPr>
              <w:rPr>
                <w:b/>
                <w:bCs/>
                <w:i/>
                <w:iCs/>
                <w:color w:val="000000"/>
                <w:lang w:eastAsia="ro-RO"/>
              </w:rPr>
            </w:pPr>
          </w:p>
        </w:tc>
      </w:tr>
      <w:tr w:rsidR="004A40A1" w:rsidRPr="00DD6AE8" w14:paraId="33C604F4" w14:textId="77777777" w:rsidTr="004A40A1">
        <w:trPr>
          <w:trHeight w:val="660"/>
        </w:trPr>
        <w:tc>
          <w:tcPr>
            <w:tcW w:w="336" w:type="dxa"/>
            <w:vAlign w:val="center"/>
            <w:hideMark/>
          </w:tcPr>
          <w:p w14:paraId="02EF12C1" w14:textId="77777777" w:rsidR="004A40A1" w:rsidRPr="00DD6AE8" w:rsidRDefault="004A40A1" w:rsidP="00DD6AE8">
            <w:pPr>
              <w:jc w:val="center"/>
              <w:rPr>
                <w:color w:val="000000"/>
                <w:lang w:eastAsia="ro-RO"/>
              </w:rPr>
            </w:pPr>
            <w:r w:rsidRPr="00DD6AE8">
              <w:rPr>
                <w:color w:val="000000"/>
                <w:lang w:eastAsia="ro-RO"/>
              </w:rPr>
              <w:lastRenderedPageBreak/>
              <w:t>3</w:t>
            </w:r>
          </w:p>
        </w:tc>
        <w:tc>
          <w:tcPr>
            <w:tcW w:w="1459" w:type="dxa"/>
            <w:vAlign w:val="center"/>
            <w:hideMark/>
          </w:tcPr>
          <w:p w14:paraId="28AF2206"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1B90497" w14:textId="77777777" w:rsidR="004A40A1" w:rsidRPr="00DD6AE8" w:rsidRDefault="004A40A1"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11F1FF7B" w14:textId="77777777" w:rsidR="004A40A1" w:rsidRPr="00DD6AE8" w:rsidRDefault="004A40A1" w:rsidP="00DD6AE8">
            <w:pPr>
              <w:rPr>
                <w:color w:val="000000"/>
                <w:lang w:eastAsia="ro-RO"/>
              </w:rPr>
            </w:pPr>
          </w:p>
        </w:tc>
        <w:tc>
          <w:tcPr>
            <w:tcW w:w="1350" w:type="dxa"/>
            <w:vAlign w:val="center"/>
            <w:hideMark/>
          </w:tcPr>
          <w:p w14:paraId="0BE2D75F"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186D0825" w14:textId="77777777" w:rsidR="004A40A1" w:rsidRPr="00DD6AE8" w:rsidRDefault="004A40A1"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29DE2280"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49DE3EAC"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B061A3B" w14:textId="77777777" w:rsidR="004A40A1" w:rsidRPr="00DD6AE8" w:rsidRDefault="004A40A1" w:rsidP="00DD6AE8">
            <w:pPr>
              <w:rPr>
                <w:b/>
                <w:bCs/>
                <w:i/>
                <w:iCs/>
                <w:color w:val="000000"/>
                <w:lang w:eastAsia="ro-RO"/>
              </w:rPr>
            </w:pPr>
          </w:p>
        </w:tc>
        <w:tc>
          <w:tcPr>
            <w:tcW w:w="1957" w:type="dxa"/>
            <w:vMerge/>
            <w:vAlign w:val="center"/>
            <w:hideMark/>
          </w:tcPr>
          <w:p w14:paraId="0428FEDD" w14:textId="77777777" w:rsidR="004A40A1" w:rsidRPr="00DD6AE8" w:rsidRDefault="004A40A1" w:rsidP="00DD6AE8">
            <w:pPr>
              <w:rPr>
                <w:b/>
                <w:bCs/>
                <w:i/>
                <w:iCs/>
                <w:color w:val="000000"/>
                <w:lang w:eastAsia="ro-RO"/>
              </w:rPr>
            </w:pPr>
          </w:p>
        </w:tc>
      </w:tr>
      <w:tr w:rsidR="004A40A1" w:rsidRPr="00DD6AE8" w14:paraId="15ADB5AC" w14:textId="77777777" w:rsidTr="004A40A1">
        <w:trPr>
          <w:trHeight w:val="648"/>
        </w:trPr>
        <w:tc>
          <w:tcPr>
            <w:tcW w:w="336" w:type="dxa"/>
            <w:vAlign w:val="center"/>
            <w:hideMark/>
          </w:tcPr>
          <w:p w14:paraId="4EB8E5F9" w14:textId="77777777" w:rsidR="004A40A1" w:rsidRPr="00DD6AE8" w:rsidRDefault="004A40A1" w:rsidP="00DD6AE8">
            <w:pPr>
              <w:jc w:val="center"/>
              <w:rPr>
                <w:color w:val="000000"/>
                <w:lang w:eastAsia="ro-RO"/>
              </w:rPr>
            </w:pPr>
            <w:r w:rsidRPr="00DD6AE8">
              <w:rPr>
                <w:color w:val="000000"/>
                <w:lang w:eastAsia="ro-RO"/>
              </w:rPr>
              <w:t>1</w:t>
            </w:r>
          </w:p>
        </w:tc>
        <w:tc>
          <w:tcPr>
            <w:tcW w:w="1459" w:type="dxa"/>
            <w:vAlign w:val="center"/>
            <w:hideMark/>
          </w:tcPr>
          <w:p w14:paraId="265B596D"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9826784" w14:textId="77777777" w:rsidR="004A40A1" w:rsidRPr="00DD6AE8" w:rsidRDefault="004A40A1"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3ACA0048" w14:textId="77777777" w:rsidR="004A40A1" w:rsidRPr="00DD6AE8" w:rsidRDefault="004A40A1" w:rsidP="00DD6AE8">
            <w:pPr>
              <w:rPr>
                <w:color w:val="000000"/>
                <w:lang w:eastAsia="ro-RO"/>
              </w:rPr>
            </w:pPr>
            <w:r w:rsidRPr="00DD6AE8">
              <w:rPr>
                <w:color w:val="000000"/>
                <w:lang w:eastAsia="ro-RO"/>
              </w:rPr>
              <w:t>sat. Hagimus,</w:t>
            </w:r>
          </w:p>
        </w:tc>
        <w:tc>
          <w:tcPr>
            <w:tcW w:w="1350" w:type="dxa"/>
            <w:vAlign w:val="center"/>
            <w:hideMark/>
          </w:tcPr>
          <w:p w14:paraId="72798F03"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3C706385" w14:textId="77777777" w:rsidR="004A40A1" w:rsidRPr="00DD6AE8" w:rsidRDefault="004A40A1"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3EA6C1DA"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1E67AE8D"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9797EAF" w14:textId="77777777" w:rsidR="004A40A1" w:rsidRPr="00DD6AE8" w:rsidRDefault="004A40A1" w:rsidP="00DD6AE8">
            <w:pPr>
              <w:rPr>
                <w:b/>
                <w:bCs/>
                <w:i/>
                <w:iCs/>
                <w:color w:val="000000"/>
                <w:lang w:eastAsia="ro-RO"/>
              </w:rPr>
            </w:pPr>
          </w:p>
        </w:tc>
        <w:tc>
          <w:tcPr>
            <w:tcW w:w="1957" w:type="dxa"/>
            <w:vMerge/>
            <w:vAlign w:val="center"/>
            <w:hideMark/>
          </w:tcPr>
          <w:p w14:paraId="04FDBFA4" w14:textId="77777777" w:rsidR="004A40A1" w:rsidRPr="00DD6AE8" w:rsidRDefault="004A40A1" w:rsidP="00DD6AE8">
            <w:pPr>
              <w:rPr>
                <w:b/>
                <w:bCs/>
                <w:i/>
                <w:iCs/>
                <w:color w:val="000000"/>
                <w:lang w:eastAsia="ro-RO"/>
              </w:rPr>
            </w:pPr>
          </w:p>
        </w:tc>
      </w:tr>
      <w:tr w:rsidR="004A40A1" w:rsidRPr="00DD6AE8" w14:paraId="37875C18" w14:textId="77777777" w:rsidTr="004A40A1">
        <w:trPr>
          <w:trHeight w:val="648"/>
        </w:trPr>
        <w:tc>
          <w:tcPr>
            <w:tcW w:w="336" w:type="dxa"/>
            <w:vAlign w:val="center"/>
            <w:hideMark/>
          </w:tcPr>
          <w:p w14:paraId="441F38B6" w14:textId="77777777" w:rsidR="004A40A1" w:rsidRPr="00DD6AE8" w:rsidRDefault="004A40A1" w:rsidP="00DD6AE8">
            <w:pPr>
              <w:jc w:val="center"/>
              <w:rPr>
                <w:color w:val="000000"/>
                <w:lang w:eastAsia="ro-RO"/>
              </w:rPr>
            </w:pPr>
            <w:r w:rsidRPr="00DD6AE8">
              <w:rPr>
                <w:color w:val="000000"/>
                <w:lang w:eastAsia="ro-RO"/>
              </w:rPr>
              <w:t>2</w:t>
            </w:r>
          </w:p>
        </w:tc>
        <w:tc>
          <w:tcPr>
            <w:tcW w:w="1459" w:type="dxa"/>
            <w:vAlign w:val="center"/>
            <w:hideMark/>
          </w:tcPr>
          <w:p w14:paraId="7CCF84EA"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402B0D4D" w14:textId="77777777" w:rsidR="004A40A1" w:rsidRPr="00DD6AE8" w:rsidRDefault="004A40A1"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4EAA2C65" w14:textId="77777777" w:rsidR="004A40A1" w:rsidRPr="00DD6AE8" w:rsidRDefault="004A40A1" w:rsidP="00DD6AE8">
            <w:pPr>
              <w:rPr>
                <w:color w:val="000000"/>
                <w:lang w:eastAsia="ro-RO"/>
              </w:rPr>
            </w:pPr>
          </w:p>
        </w:tc>
        <w:tc>
          <w:tcPr>
            <w:tcW w:w="1350" w:type="dxa"/>
            <w:vAlign w:val="center"/>
            <w:hideMark/>
          </w:tcPr>
          <w:p w14:paraId="71760E55"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5910C571" w14:textId="77777777" w:rsidR="004A40A1" w:rsidRPr="00DD6AE8" w:rsidRDefault="004A40A1"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737375E9"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F7F6122"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4E1148E3" w14:textId="77777777" w:rsidR="004A40A1" w:rsidRPr="00DD6AE8" w:rsidRDefault="004A40A1" w:rsidP="00DD6AE8">
            <w:pPr>
              <w:rPr>
                <w:b/>
                <w:bCs/>
                <w:i/>
                <w:iCs/>
                <w:color w:val="000000"/>
                <w:lang w:eastAsia="ro-RO"/>
              </w:rPr>
            </w:pPr>
          </w:p>
        </w:tc>
        <w:tc>
          <w:tcPr>
            <w:tcW w:w="1957" w:type="dxa"/>
            <w:vMerge/>
            <w:vAlign w:val="center"/>
            <w:hideMark/>
          </w:tcPr>
          <w:p w14:paraId="082611D9" w14:textId="77777777" w:rsidR="004A40A1" w:rsidRPr="00DD6AE8" w:rsidRDefault="004A40A1" w:rsidP="00DD6AE8">
            <w:pPr>
              <w:rPr>
                <w:b/>
                <w:bCs/>
                <w:i/>
                <w:iCs/>
                <w:color w:val="000000"/>
                <w:lang w:eastAsia="ro-RO"/>
              </w:rPr>
            </w:pPr>
          </w:p>
        </w:tc>
      </w:tr>
      <w:tr w:rsidR="004A40A1" w:rsidRPr="00DD6AE8" w14:paraId="172C8559" w14:textId="77777777" w:rsidTr="004A40A1">
        <w:trPr>
          <w:trHeight w:val="660"/>
        </w:trPr>
        <w:tc>
          <w:tcPr>
            <w:tcW w:w="336" w:type="dxa"/>
            <w:vAlign w:val="center"/>
            <w:hideMark/>
          </w:tcPr>
          <w:p w14:paraId="5EE4C947" w14:textId="77777777" w:rsidR="004A40A1" w:rsidRPr="00DD6AE8" w:rsidRDefault="004A40A1" w:rsidP="00DD6AE8">
            <w:pPr>
              <w:jc w:val="center"/>
              <w:rPr>
                <w:color w:val="000000"/>
                <w:lang w:eastAsia="ro-RO"/>
              </w:rPr>
            </w:pPr>
            <w:r w:rsidRPr="00DD6AE8">
              <w:rPr>
                <w:color w:val="000000"/>
                <w:lang w:eastAsia="ro-RO"/>
              </w:rPr>
              <w:t>3</w:t>
            </w:r>
          </w:p>
        </w:tc>
        <w:tc>
          <w:tcPr>
            <w:tcW w:w="1459" w:type="dxa"/>
            <w:vAlign w:val="center"/>
            <w:hideMark/>
          </w:tcPr>
          <w:p w14:paraId="0A0A8A5A"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16A6534" w14:textId="77777777" w:rsidR="004A40A1" w:rsidRPr="00DD6AE8" w:rsidRDefault="004A40A1"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79B952CE" w14:textId="77777777" w:rsidR="004A40A1" w:rsidRPr="00DD6AE8" w:rsidRDefault="004A40A1" w:rsidP="00DD6AE8">
            <w:pPr>
              <w:rPr>
                <w:color w:val="000000"/>
                <w:lang w:eastAsia="ro-RO"/>
              </w:rPr>
            </w:pPr>
          </w:p>
        </w:tc>
        <w:tc>
          <w:tcPr>
            <w:tcW w:w="1350" w:type="dxa"/>
            <w:vAlign w:val="center"/>
            <w:hideMark/>
          </w:tcPr>
          <w:p w14:paraId="55AA9DA6"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0D6ECA0A" w14:textId="77777777" w:rsidR="004A40A1" w:rsidRPr="00DD6AE8" w:rsidRDefault="004A40A1"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6E49A836"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1AC723DE"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7935C8B8" w14:textId="77777777" w:rsidR="004A40A1" w:rsidRPr="00DD6AE8" w:rsidRDefault="004A40A1" w:rsidP="00DD6AE8">
            <w:pPr>
              <w:rPr>
                <w:b/>
                <w:bCs/>
                <w:i/>
                <w:iCs/>
                <w:color w:val="000000"/>
                <w:lang w:eastAsia="ro-RO"/>
              </w:rPr>
            </w:pPr>
          </w:p>
        </w:tc>
        <w:tc>
          <w:tcPr>
            <w:tcW w:w="1957" w:type="dxa"/>
            <w:vMerge/>
            <w:vAlign w:val="center"/>
            <w:hideMark/>
          </w:tcPr>
          <w:p w14:paraId="1F623F8B" w14:textId="77777777" w:rsidR="004A40A1" w:rsidRPr="00DD6AE8" w:rsidRDefault="004A40A1" w:rsidP="00DD6AE8">
            <w:pPr>
              <w:rPr>
                <w:b/>
                <w:bCs/>
                <w:i/>
                <w:iCs/>
                <w:color w:val="000000"/>
                <w:lang w:eastAsia="ro-RO"/>
              </w:rPr>
            </w:pPr>
          </w:p>
        </w:tc>
      </w:tr>
      <w:tr w:rsidR="004A40A1" w:rsidRPr="00DD6AE8" w14:paraId="729A3BF4" w14:textId="77777777" w:rsidTr="004A40A1">
        <w:trPr>
          <w:trHeight w:val="648"/>
        </w:trPr>
        <w:tc>
          <w:tcPr>
            <w:tcW w:w="336" w:type="dxa"/>
            <w:vAlign w:val="center"/>
            <w:hideMark/>
          </w:tcPr>
          <w:p w14:paraId="2204769C" w14:textId="77777777" w:rsidR="004A40A1" w:rsidRPr="00DD6AE8" w:rsidRDefault="004A40A1" w:rsidP="00DD6AE8">
            <w:pPr>
              <w:jc w:val="center"/>
              <w:rPr>
                <w:color w:val="000000"/>
                <w:lang w:eastAsia="ro-RO"/>
              </w:rPr>
            </w:pPr>
            <w:r w:rsidRPr="00DD6AE8">
              <w:rPr>
                <w:color w:val="000000"/>
                <w:lang w:eastAsia="ro-RO"/>
              </w:rPr>
              <w:t>1</w:t>
            </w:r>
          </w:p>
        </w:tc>
        <w:tc>
          <w:tcPr>
            <w:tcW w:w="1459" w:type="dxa"/>
            <w:vAlign w:val="center"/>
            <w:hideMark/>
          </w:tcPr>
          <w:p w14:paraId="2046F8E5"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DC721D6" w14:textId="77777777" w:rsidR="004A40A1" w:rsidRPr="00DD6AE8" w:rsidRDefault="004A40A1"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3B69F4DF" w14:textId="77777777" w:rsidR="004A40A1" w:rsidRPr="00DD6AE8" w:rsidRDefault="004A40A1" w:rsidP="00DD6AE8">
            <w:pPr>
              <w:rPr>
                <w:color w:val="000000"/>
                <w:lang w:eastAsia="ro-RO"/>
              </w:rPr>
            </w:pPr>
            <w:r w:rsidRPr="00DD6AE8">
              <w:rPr>
                <w:color w:val="000000"/>
                <w:lang w:eastAsia="ro-RO"/>
              </w:rPr>
              <w:t>sat. Opaci</w:t>
            </w:r>
          </w:p>
        </w:tc>
        <w:tc>
          <w:tcPr>
            <w:tcW w:w="1350" w:type="dxa"/>
            <w:vAlign w:val="center"/>
            <w:hideMark/>
          </w:tcPr>
          <w:p w14:paraId="6AE3D897"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41F900EE" w14:textId="77777777" w:rsidR="004A40A1" w:rsidRPr="00DD6AE8" w:rsidRDefault="004A40A1"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08A58FD8"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528BFBBA"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74243854" w14:textId="77777777" w:rsidR="004A40A1" w:rsidRPr="00DD6AE8" w:rsidRDefault="004A40A1" w:rsidP="00DD6AE8">
            <w:pPr>
              <w:rPr>
                <w:b/>
                <w:bCs/>
                <w:i/>
                <w:iCs/>
                <w:color w:val="000000"/>
                <w:lang w:eastAsia="ro-RO"/>
              </w:rPr>
            </w:pPr>
          </w:p>
        </w:tc>
        <w:tc>
          <w:tcPr>
            <w:tcW w:w="1957" w:type="dxa"/>
            <w:vMerge/>
            <w:vAlign w:val="center"/>
            <w:hideMark/>
          </w:tcPr>
          <w:p w14:paraId="2C91DB63" w14:textId="77777777" w:rsidR="004A40A1" w:rsidRPr="00DD6AE8" w:rsidRDefault="004A40A1" w:rsidP="00DD6AE8">
            <w:pPr>
              <w:rPr>
                <w:b/>
                <w:bCs/>
                <w:i/>
                <w:iCs/>
                <w:color w:val="000000"/>
                <w:lang w:eastAsia="ro-RO"/>
              </w:rPr>
            </w:pPr>
          </w:p>
        </w:tc>
      </w:tr>
      <w:tr w:rsidR="004A40A1" w:rsidRPr="00DD6AE8" w14:paraId="118FCD29" w14:textId="77777777" w:rsidTr="004A40A1">
        <w:trPr>
          <w:trHeight w:val="648"/>
        </w:trPr>
        <w:tc>
          <w:tcPr>
            <w:tcW w:w="336" w:type="dxa"/>
            <w:vAlign w:val="center"/>
            <w:hideMark/>
          </w:tcPr>
          <w:p w14:paraId="21FAFB6D" w14:textId="77777777" w:rsidR="004A40A1" w:rsidRPr="00DD6AE8" w:rsidRDefault="004A40A1" w:rsidP="00DD6AE8">
            <w:pPr>
              <w:jc w:val="center"/>
              <w:rPr>
                <w:color w:val="000000"/>
                <w:lang w:eastAsia="ro-RO"/>
              </w:rPr>
            </w:pPr>
            <w:r w:rsidRPr="00DD6AE8">
              <w:rPr>
                <w:color w:val="000000"/>
                <w:lang w:eastAsia="ro-RO"/>
              </w:rPr>
              <w:t>2</w:t>
            </w:r>
          </w:p>
        </w:tc>
        <w:tc>
          <w:tcPr>
            <w:tcW w:w="1459" w:type="dxa"/>
            <w:vAlign w:val="center"/>
            <w:hideMark/>
          </w:tcPr>
          <w:p w14:paraId="348C3AC6"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02B77DEC" w14:textId="77777777" w:rsidR="004A40A1" w:rsidRPr="00DD6AE8" w:rsidRDefault="004A40A1"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54667EDB" w14:textId="77777777" w:rsidR="004A40A1" w:rsidRPr="00DD6AE8" w:rsidRDefault="004A40A1" w:rsidP="00DD6AE8">
            <w:pPr>
              <w:rPr>
                <w:color w:val="000000"/>
                <w:lang w:eastAsia="ro-RO"/>
              </w:rPr>
            </w:pPr>
          </w:p>
        </w:tc>
        <w:tc>
          <w:tcPr>
            <w:tcW w:w="1350" w:type="dxa"/>
            <w:vAlign w:val="center"/>
            <w:hideMark/>
          </w:tcPr>
          <w:p w14:paraId="7B1D7345"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33DC1B7F" w14:textId="77777777" w:rsidR="004A40A1" w:rsidRPr="00DD6AE8" w:rsidRDefault="004A40A1"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1E17B3AD"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E54B3D7"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7BB047C7" w14:textId="77777777" w:rsidR="004A40A1" w:rsidRPr="00DD6AE8" w:rsidRDefault="004A40A1" w:rsidP="00DD6AE8">
            <w:pPr>
              <w:rPr>
                <w:b/>
                <w:bCs/>
                <w:i/>
                <w:iCs/>
                <w:color w:val="000000"/>
                <w:lang w:eastAsia="ro-RO"/>
              </w:rPr>
            </w:pPr>
          </w:p>
        </w:tc>
        <w:tc>
          <w:tcPr>
            <w:tcW w:w="1957" w:type="dxa"/>
            <w:vMerge/>
            <w:vAlign w:val="center"/>
            <w:hideMark/>
          </w:tcPr>
          <w:p w14:paraId="34BEAA16" w14:textId="77777777" w:rsidR="004A40A1" w:rsidRPr="00DD6AE8" w:rsidRDefault="004A40A1" w:rsidP="00DD6AE8">
            <w:pPr>
              <w:rPr>
                <w:b/>
                <w:bCs/>
                <w:i/>
                <w:iCs/>
                <w:color w:val="000000"/>
                <w:lang w:eastAsia="ro-RO"/>
              </w:rPr>
            </w:pPr>
          </w:p>
        </w:tc>
      </w:tr>
      <w:tr w:rsidR="004A40A1" w:rsidRPr="00DD6AE8" w14:paraId="036E1C3E" w14:textId="77777777" w:rsidTr="004A40A1">
        <w:trPr>
          <w:trHeight w:val="660"/>
        </w:trPr>
        <w:tc>
          <w:tcPr>
            <w:tcW w:w="336" w:type="dxa"/>
            <w:vAlign w:val="center"/>
            <w:hideMark/>
          </w:tcPr>
          <w:p w14:paraId="54BE5617" w14:textId="77777777" w:rsidR="004A40A1" w:rsidRPr="00DD6AE8" w:rsidRDefault="004A40A1" w:rsidP="00DD6AE8">
            <w:pPr>
              <w:jc w:val="center"/>
              <w:rPr>
                <w:color w:val="000000"/>
                <w:lang w:eastAsia="ro-RO"/>
              </w:rPr>
            </w:pPr>
            <w:r w:rsidRPr="00DD6AE8">
              <w:rPr>
                <w:color w:val="000000"/>
                <w:lang w:eastAsia="ro-RO"/>
              </w:rPr>
              <w:t>3</w:t>
            </w:r>
          </w:p>
        </w:tc>
        <w:tc>
          <w:tcPr>
            <w:tcW w:w="1459" w:type="dxa"/>
            <w:vAlign w:val="center"/>
            <w:hideMark/>
          </w:tcPr>
          <w:p w14:paraId="24F9930A"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58AA294" w14:textId="77777777" w:rsidR="004A40A1" w:rsidRPr="00DD6AE8" w:rsidRDefault="004A40A1"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028BC73C" w14:textId="77777777" w:rsidR="004A40A1" w:rsidRPr="00DD6AE8" w:rsidRDefault="004A40A1" w:rsidP="00DD6AE8">
            <w:pPr>
              <w:rPr>
                <w:color w:val="000000"/>
                <w:lang w:eastAsia="ro-RO"/>
              </w:rPr>
            </w:pPr>
          </w:p>
        </w:tc>
        <w:tc>
          <w:tcPr>
            <w:tcW w:w="1350" w:type="dxa"/>
            <w:vAlign w:val="center"/>
            <w:hideMark/>
          </w:tcPr>
          <w:p w14:paraId="4766F681"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540B8510" w14:textId="77777777" w:rsidR="004A40A1" w:rsidRPr="00DD6AE8" w:rsidRDefault="004A40A1"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58FC8B41"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6B7731A6"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44CF857" w14:textId="77777777" w:rsidR="004A40A1" w:rsidRPr="00DD6AE8" w:rsidRDefault="004A40A1" w:rsidP="00DD6AE8">
            <w:pPr>
              <w:rPr>
                <w:b/>
                <w:bCs/>
                <w:i/>
                <w:iCs/>
                <w:color w:val="000000"/>
                <w:lang w:eastAsia="ro-RO"/>
              </w:rPr>
            </w:pPr>
          </w:p>
        </w:tc>
        <w:tc>
          <w:tcPr>
            <w:tcW w:w="1957" w:type="dxa"/>
            <w:vMerge/>
            <w:vAlign w:val="center"/>
            <w:hideMark/>
          </w:tcPr>
          <w:p w14:paraId="17DFE558" w14:textId="77777777" w:rsidR="004A40A1" w:rsidRPr="00DD6AE8" w:rsidRDefault="004A40A1" w:rsidP="00DD6AE8">
            <w:pPr>
              <w:rPr>
                <w:b/>
                <w:bCs/>
                <w:i/>
                <w:iCs/>
                <w:color w:val="000000"/>
                <w:lang w:eastAsia="ro-RO"/>
              </w:rPr>
            </w:pPr>
          </w:p>
        </w:tc>
      </w:tr>
      <w:tr w:rsidR="004A40A1" w:rsidRPr="00DD6AE8" w14:paraId="5FA6E55B" w14:textId="77777777" w:rsidTr="004A40A1">
        <w:trPr>
          <w:trHeight w:val="648"/>
        </w:trPr>
        <w:tc>
          <w:tcPr>
            <w:tcW w:w="336" w:type="dxa"/>
            <w:vAlign w:val="center"/>
            <w:hideMark/>
          </w:tcPr>
          <w:p w14:paraId="323E1DA3" w14:textId="77777777" w:rsidR="004A40A1" w:rsidRPr="00DD6AE8" w:rsidRDefault="004A40A1" w:rsidP="00DD6AE8">
            <w:pPr>
              <w:jc w:val="center"/>
              <w:rPr>
                <w:color w:val="000000"/>
                <w:lang w:eastAsia="ro-RO"/>
              </w:rPr>
            </w:pPr>
            <w:r w:rsidRPr="00DD6AE8">
              <w:rPr>
                <w:color w:val="000000"/>
                <w:lang w:eastAsia="ro-RO"/>
              </w:rPr>
              <w:t>1</w:t>
            </w:r>
          </w:p>
        </w:tc>
        <w:tc>
          <w:tcPr>
            <w:tcW w:w="1459" w:type="dxa"/>
            <w:vAlign w:val="center"/>
            <w:hideMark/>
          </w:tcPr>
          <w:p w14:paraId="1403C903"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04346E9" w14:textId="77777777" w:rsidR="004A40A1" w:rsidRPr="00DD6AE8" w:rsidRDefault="004A40A1"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60045C24" w14:textId="77777777" w:rsidR="004A40A1" w:rsidRPr="00DD6AE8" w:rsidRDefault="004A40A1" w:rsidP="00DD6AE8">
            <w:pPr>
              <w:rPr>
                <w:color w:val="000000"/>
                <w:lang w:eastAsia="ro-RO"/>
              </w:rPr>
            </w:pPr>
            <w:r w:rsidRPr="00DD6AE8">
              <w:rPr>
                <w:color w:val="000000"/>
                <w:lang w:eastAsia="ro-RO"/>
              </w:rPr>
              <w:t xml:space="preserve">sat. Plop-Știubei </w:t>
            </w:r>
          </w:p>
        </w:tc>
        <w:tc>
          <w:tcPr>
            <w:tcW w:w="1350" w:type="dxa"/>
            <w:vAlign w:val="center"/>
            <w:hideMark/>
          </w:tcPr>
          <w:p w14:paraId="224FC8E4"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69DA974F" w14:textId="77777777" w:rsidR="004A40A1" w:rsidRPr="00DD6AE8" w:rsidRDefault="004A40A1"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01EBB2A8"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4A317B4C"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19246625" w14:textId="77777777" w:rsidR="004A40A1" w:rsidRPr="00DD6AE8" w:rsidRDefault="004A40A1" w:rsidP="00DD6AE8">
            <w:pPr>
              <w:rPr>
                <w:b/>
                <w:bCs/>
                <w:i/>
                <w:iCs/>
                <w:color w:val="000000"/>
                <w:lang w:eastAsia="ro-RO"/>
              </w:rPr>
            </w:pPr>
          </w:p>
        </w:tc>
        <w:tc>
          <w:tcPr>
            <w:tcW w:w="1957" w:type="dxa"/>
            <w:vMerge/>
            <w:vAlign w:val="center"/>
            <w:hideMark/>
          </w:tcPr>
          <w:p w14:paraId="246F5F47" w14:textId="77777777" w:rsidR="004A40A1" w:rsidRPr="00DD6AE8" w:rsidRDefault="004A40A1" w:rsidP="00DD6AE8">
            <w:pPr>
              <w:rPr>
                <w:b/>
                <w:bCs/>
                <w:i/>
                <w:iCs/>
                <w:color w:val="000000"/>
                <w:lang w:eastAsia="ro-RO"/>
              </w:rPr>
            </w:pPr>
          </w:p>
        </w:tc>
      </w:tr>
      <w:tr w:rsidR="004A40A1" w:rsidRPr="00DD6AE8" w14:paraId="62245B6A" w14:textId="77777777" w:rsidTr="004A40A1">
        <w:trPr>
          <w:trHeight w:val="648"/>
        </w:trPr>
        <w:tc>
          <w:tcPr>
            <w:tcW w:w="336" w:type="dxa"/>
            <w:vAlign w:val="center"/>
            <w:hideMark/>
          </w:tcPr>
          <w:p w14:paraId="20B9C79A" w14:textId="77777777" w:rsidR="004A40A1" w:rsidRPr="00DD6AE8" w:rsidRDefault="004A40A1" w:rsidP="00DD6AE8">
            <w:pPr>
              <w:jc w:val="center"/>
              <w:rPr>
                <w:color w:val="000000"/>
                <w:lang w:eastAsia="ro-RO"/>
              </w:rPr>
            </w:pPr>
            <w:r w:rsidRPr="00DD6AE8">
              <w:rPr>
                <w:color w:val="000000"/>
                <w:lang w:eastAsia="ro-RO"/>
              </w:rPr>
              <w:t>2</w:t>
            </w:r>
          </w:p>
        </w:tc>
        <w:tc>
          <w:tcPr>
            <w:tcW w:w="1459" w:type="dxa"/>
            <w:vAlign w:val="center"/>
            <w:hideMark/>
          </w:tcPr>
          <w:p w14:paraId="122B15DF"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9F2C4F6" w14:textId="77777777" w:rsidR="004A40A1" w:rsidRPr="00DD6AE8" w:rsidRDefault="004A40A1"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117AC6A5" w14:textId="77777777" w:rsidR="004A40A1" w:rsidRPr="00DD6AE8" w:rsidRDefault="004A40A1" w:rsidP="00DD6AE8">
            <w:pPr>
              <w:rPr>
                <w:color w:val="000000"/>
                <w:lang w:eastAsia="ro-RO"/>
              </w:rPr>
            </w:pPr>
          </w:p>
        </w:tc>
        <w:tc>
          <w:tcPr>
            <w:tcW w:w="1350" w:type="dxa"/>
            <w:vAlign w:val="center"/>
            <w:hideMark/>
          </w:tcPr>
          <w:p w14:paraId="2E23610A"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1E4E7FD9" w14:textId="77777777" w:rsidR="004A40A1" w:rsidRPr="00DD6AE8" w:rsidRDefault="004A40A1"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448B58AF"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0D61BE6"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EE9C50D" w14:textId="77777777" w:rsidR="004A40A1" w:rsidRPr="00DD6AE8" w:rsidRDefault="004A40A1" w:rsidP="00DD6AE8">
            <w:pPr>
              <w:rPr>
                <w:b/>
                <w:bCs/>
                <w:i/>
                <w:iCs/>
                <w:color w:val="000000"/>
                <w:lang w:eastAsia="ro-RO"/>
              </w:rPr>
            </w:pPr>
          </w:p>
        </w:tc>
        <w:tc>
          <w:tcPr>
            <w:tcW w:w="1957" w:type="dxa"/>
            <w:vMerge/>
            <w:vAlign w:val="center"/>
            <w:hideMark/>
          </w:tcPr>
          <w:p w14:paraId="39393148" w14:textId="77777777" w:rsidR="004A40A1" w:rsidRPr="00DD6AE8" w:rsidRDefault="004A40A1" w:rsidP="00DD6AE8">
            <w:pPr>
              <w:rPr>
                <w:b/>
                <w:bCs/>
                <w:i/>
                <w:iCs/>
                <w:color w:val="000000"/>
                <w:lang w:eastAsia="ro-RO"/>
              </w:rPr>
            </w:pPr>
          </w:p>
        </w:tc>
      </w:tr>
      <w:tr w:rsidR="004A40A1" w:rsidRPr="00DD6AE8" w14:paraId="32D5B29F" w14:textId="77777777" w:rsidTr="004A40A1">
        <w:trPr>
          <w:trHeight w:val="660"/>
        </w:trPr>
        <w:tc>
          <w:tcPr>
            <w:tcW w:w="336" w:type="dxa"/>
            <w:vAlign w:val="center"/>
            <w:hideMark/>
          </w:tcPr>
          <w:p w14:paraId="27D3DD8E" w14:textId="77777777" w:rsidR="004A40A1" w:rsidRPr="00DD6AE8" w:rsidRDefault="004A40A1" w:rsidP="00DD6AE8">
            <w:pPr>
              <w:jc w:val="center"/>
              <w:rPr>
                <w:color w:val="000000"/>
                <w:lang w:eastAsia="ro-RO"/>
              </w:rPr>
            </w:pPr>
            <w:r w:rsidRPr="00DD6AE8">
              <w:rPr>
                <w:color w:val="000000"/>
                <w:lang w:eastAsia="ro-RO"/>
              </w:rPr>
              <w:t>3</w:t>
            </w:r>
          </w:p>
        </w:tc>
        <w:tc>
          <w:tcPr>
            <w:tcW w:w="1459" w:type="dxa"/>
            <w:vAlign w:val="center"/>
            <w:hideMark/>
          </w:tcPr>
          <w:p w14:paraId="05E76795"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97D6E30" w14:textId="77777777" w:rsidR="004A40A1" w:rsidRPr="00DD6AE8" w:rsidRDefault="004A40A1"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7BF8DD9B" w14:textId="77777777" w:rsidR="004A40A1" w:rsidRPr="00DD6AE8" w:rsidRDefault="004A40A1" w:rsidP="00DD6AE8">
            <w:pPr>
              <w:rPr>
                <w:color w:val="000000"/>
                <w:lang w:eastAsia="ro-RO"/>
              </w:rPr>
            </w:pPr>
          </w:p>
        </w:tc>
        <w:tc>
          <w:tcPr>
            <w:tcW w:w="1350" w:type="dxa"/>
            <w:vAlign w:val="center"/>
            <w:hideMark/>
          </w:tcPr>
          <w:p w14:paraId="155A9007"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4E5414D0" w14:textId="77777777" w:rsidR="004A40A1" w:rsidRPr="00DD6AE8" w:rsidRDefault="004A40A1"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0AAF5937"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3FE4ACE"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8BD3D66" w14:textId="77777777" w:rsidR="004A40A1" w:rsidRPr="00DD6AE8" w:rsidRDefault="004A40A1" w:rsidP="00DD6AE8">
            <w:pPr>
              <w:rPr>
                <w:b/>
                <w:bCs/>
                <w:i/>
                <w:iCs/>
                <w:color w:val="000000"/>
                <w:lang w:eastAsia="ro-RO"/>
              </w:rPr>
            </w:pPr>
          </w:p>
        </w:tc>
        <w:tc>
          <w:tcPr>
            <w:tcW w:w="1957" w:type="dxa"/>
            <w:vMerge/>
            <w:vAlign w:val="center"/>
            <w:hideMark/>
          </w:tcPr>
          <w:p w14:paraId="5EE92FA5" w14:textId="77777777" w:rsidR="004A40A1" w:rsidRPr="00DD6AE8" w:rsidRDefault="004A40A1" w:rsidP="00DD6AE8">
            <w:pPr>
              <w:rPr>
                <w:b/>
                <w:bCs/>
                <w:i/>
                <w:iCs/>
                <w:color w:val="000000"/>
                <w:lang w:eastAsia="ro-RO"/>
              </w:rPr>
            </w:pPr>
          </w:p>
        </w:tc>
      </w:tr>
      <w:tr w:rsidR="004A40A1" w:rsidRPr="00DD6AE8" w14:paraId="523C002B" w14:textId="77777777" w:rsidTr="004A40A1">
        <w:trPr>
          <w:trHeight w:val="648"/>
        </w:trPr>
        <w:tc>
          <w:tcPr>
            <w:tcW w:w="336" w:type="dxa"/>
            <w:vAlign w:val="center"/>
            <w:hideMark/>
          </w:tcPr>
          <w:p w14:paraId="4B3243E5" w14:textId="77777777" w:rsidR="004A40A1" w:rsidRPr="00DD6AE8" w:rsidRDefault="004A40A1" w:rsidP="00DD6AE8">
            <w:pPr>
              <w:jc w:val="center"/>
              <w:rPr>
                <w:color w:val="000000"/>
                <w:lang w:eastAsia="ro-RO"/>
              </w:rPr>
            </w:pPr>
            <w:r w:rsidRPr="00DD6AE8">
              <w:rPr>
                <w:color w:val="000000"/>
                <w:lang w:eastAsia="ro-RO"/>
              </w:rPr>
              <w:t>1</w:t>
            </w:r>
          </w:p>
        </w:tc>
        <w:tc>
          <w:tcPr>
            <w:tcW w:w="1459" w:type="dxa"/>
            <w:vAlign w:val="center"/>
            <w:hideMark/>
          </w:tcPr>
          <w:p w14:paraId="626382A1"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E973D8C" w14:textId="77777777" w:rsidR="004A40A1" w:rsidRPr="00DD6AE8" w:rsidRDefault="004A40A1"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2B20DC48" w14:textId="77777777" w:rsidR="004A40A1" w:rsidRPr="00DD6AE8" w:rsidRDefault="004A40A1" w:rsidP="00DD6AE8">
            <w:pPr>
              <w:rPr>
                <w:color w:val="000000"/>
                <w:lang w:eastAsia="ro-RO"/>
              </w:rPr>
            </w:pPr>
            <w:r w:rsidRPr="00DD6AE8">
              <w:rPr>
                <w:color w:val="000000"/>
                <w:lang w:eastAsia="ro-RO"/>
              </w:rPr>
              <w:t>sat. Săiți</w:t>
            </w:r>
          </w:p>
        </w:tc>
        <w:tc>
          <w:tcPr>
            <w:tcW w:w="1350" w:type="dxa"/>
            <w:vAlign w:val="center"/>
            <w:hideMark/>
          </w:tcPr>
          <w:p w14:paraId="26AF8761"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36E96A2F" w14:textId="77777777" w:rsidR="004A40A1" w:rsidRPr="00DD6AE8" w:rsidRDefault="004A40A1"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339B4DAA"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67FF3C43"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40579D7" w14:textId="77777777" w:rsidR="004A40A1" w:rsidRPr="00DD6AE8" w:rsidRDefault="004A40A1" w:rsidP="00DD6AE8">
            <w:pPr>
              <w:rPr>
                <w:b/>
                <w:bCs/>
                <w:i/>
                <w:iCs/>
                <w:color w:val="000000"/>
                <w:lang w:eastAsia="ro-RO"/>
              </w:rPr>
            </w:pPr>
          </w:p>
        </w:tc>
        <w:tc>
          <w:tcPr>
            <w:tcW w:w="1957" w:type="dxa"/>
            <w:vMerge/>
            <w:vAlign w:val="center"/>
            <w:hideMark/>
          </w:tcPr>
          <w:p w14:paraId="511FF662" w14:textId="77777777" w:rsidR="004A40A1" w:rsidRPr="00DD6AE8" w:rsidRDefault="004A40A1" w:rsidP="00DD6AE8">
            <w:pPr>
              <w:rPr>
                <w:b/>
                <w:bCs/>
                <w:i/>
                <w:iCs/>
                <w:color w:val="000000"/>
                <w:lang w:eastAsia="ro-RO"/>
              </w:rPr>
            </w:pPr>
          </w:p>
        </w:tc>
      </w:tr>
      <w:tr w:rsidR="004A40A1" w:rsidRPr="00DD6AE8" w14:paraId="7761364D" w14:textId="77777777" w:rsidTr="004A40A1">
        <w:trPr>
          <w:trHeight w:val="648"/>
        </w:trPr>
        <w:tc>
          <w:tcPr>
            <w:tcW w:w="336" w:type="dxa"/>
            <w:vAlign w:val="center"/>
            <w:hideMark/>
          </w:tcPr>
          <w:p w14:paraId="62DF410B" w14:textId="77777777" w:rsidR="004A40A1" w:rsidRPr="00DD6AE8" w:rsidRDefault="004A40A1" w:rsidP="00DD6AE8">
            <w:pPr>
              <w:jc w:val="center"/>
              <w:rPr>
                <w:color w:val="000000"/>
                <w:lang w:eastAsia="ro-RO"/>
              </w:rPr>
            </w:pPr>
            <w:r w:rsidRPr="00DD6AE8">
              <w:rPr>
                <w:color w:val="000000"/>
                <w:lang w:eastAsia="ro-RO"/>
              </w:rPr>
              <w:t>2</w:t>
            </w:r>
          </w:p>
        </w:tc>
        <w:tc>
          <w:tcPr>
            <w:tcW w:w="1459" w:type="dxa"/>
            <w:vAlign w:val="center"/>
            <w:hideMark/>
          </w:tcPr>
          <w:p w14:paraId="29CF3184"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0CAB6BB9" w14:textId="77777777" w:rsidR="004A40A1" w:rsidRPr="00DD6AE8" w:rsidRDefault="004A40A1"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275058B9" w14:textId="77777777" w:rsidR="004A40A1" w:rsidRPr="00DD6AE8" w:rsidRDefault="004A40A1" w:rsidP="00DD6AE8">
            <w:pPr>
              <w:rPr>
                <w:color w:val="000000"/>
                <w:lang w:eastAsia="ro-RO"/>
              </w:rPr>
            </w:pPr>
          </w:p>
        </w:tc>
        <w:tc>
          <w:tcPr>
            <w:tcW w:w="1350" w:type="dxa"/>
            <w:vAlign w:val="center"/>
            <w:hideMark/>
          </w:tcPr>
          <w:p w14:paraId="506873BE"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522D2540" w14:textId="77777777" w:rsidR="004A40A1" w:rsidRPr="00DD6AE8" w:rsidRDefault="004A40A1"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28FAF14D"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E07E3C6"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E2E3736" w14:textId="77777777" w:rsidR="004A40A1" w:rsidRPr="00DD6AE8" w:rsidRDefault="004A40A1" w:rsidP="00DD6AE8">
            <w:pPr>
              <w:rPr>
                <w:b/>
                <w:bCs/>
                <w:i/>
                <w:iCs/>
                <w:color w:val="000000"/>
                <w:lang w:eastAsia="ro-RO"/>
              </w:rPr>
            </w:pPr>
          </w:p>
        </w:tc>
        <w:tc>
          <w:tcPr>
            <w:tcW w:w="1957" w:type="dxa"/>
            <w:vMerge/>
            <w:vAlign w:val="center"/>
            <w:hideMark/>
          </w:tcPr>
          <w:p w14:paraId="3E08EC62" w14:textId="77777777" w:rsidR="004A40A1" w:rsidRPr="00DD6AE8" w:rsidRDefault="004A40A1" w:rsidP="00DD6AE8">
            <w:pPr>
              <w:rPr>
                <w:b/>
                <w:bCs/>
                <w:i/>
                <w:iCs/>
                <w:color w:val="000000"/>
                <w:lang w:eastAsia="ro-RO"/>
              </w:rPr>
            </w:pPr>
          </w:p>
        </w:tc>
      </w:tr>
      <w:tr w:rsidR="004A40A1" w:rsidRPr="00DD6AE8" w14:paraId="5D6CF966" w14:textId="77777777" w:rsidTr="004A40A1">
        <w:trPr>
          <w:trHeight w:val="660"/>
        </w:trPr>
        <w:tc>
          <w:tcPr>
            <w:tcW w:w="336" w:type="dxa"/>
            <w:vAlign w:val="center"/>
            <w:hideMark/>
          </w:tcPr>
          <w:p w14:paraId="676D2BD8" w14:textId="77777777" w:rsidR="004A40A1" w:rsidRPr="00DD6AE8" w:rsidRDefault="004A40A1" w:rsidP="00DD6AE8">
            <w:pPr>
              <w:jc w:val="center"/>
              <w:rPr>
                <w:color w:val="000000"/>
                <w:lang w:eastAsia="ro-RO"/>
              </w:rPr>
            </w:pPr>
            <w:r w:rsidRPr="00DD6AE8">
              <w:rPr>
                <w:color w:val="000000"/>
                <w:lang w:eastAsia="ro-RO"/>
              </w:rPr>
              <w:t>3</w:t>
            </w:r>
          </w:p>
        </w:tc>
        <w:tc>
          <w:tcPr>
            <w:tcW w:w="1459" w:type="dxa"/>
            <w:vAlign w:val="center"/>
            <w:hideMark/>
          </w:tcPr>
          <w:p w14:paraId="6237F1AE" w14:textId="77777777" w:rsidR="004A40A1" w:rsidRPr="00DD6AE8" w:rsidRDefault="004A40A1"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73F95DA" w14:textId="77777777" w:rsidR="004A40A1" w:rsidRPr="00DD6AE8" w:rsidRDefault="004A40A1"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7D648669" w14:textId="77777777" w:rsidR="004A40A1" w:rsidRPr="00DD6AE8" w:rsidRDefault="004A40A1" w:rsidP="00DD6AE8">
            <w:pPr>
              <w:rPr>
                <w:color w:val="000000"/>
                <w:lang w:eastAsia="ro-RO"/>
              </w:rPr>
            </w:pPr>
          </w:p>
        </w:tc>
        <w:tc>
          <w:tcPr>
            <w:tcW w:w="1350" w:type="dxa"/>
            <w:vAlign w:val="center"/>
            <w:hideMark/>
          </w:tcPr>
          <w:p w14:paraId="14856F85" w14:textId="77777777" w:rsidR="004A40A1" w:rsidRPr="00DD6AE8" w:rsidRDefault="004A40A1" w:rsidP="00DD6AE8">
            <w:pPr>
              <w:jc w:val="center"/>
              <w:rPr>
                <w:color w:val="000000"/>
                <w:lang w:eastAsia="ro-RO"/>
              </w:rPr>
            </w:pPr>
            <w:r w:rsidRPr="00DD6AE8">
              <w:rPr>
                <w:color w:val="000000"/>
                <w:lang w:eastAsia="ro-RO"/>
              </w:rPr>
              <w:t>Serv</w:t>
            </w:r>
          </w:p>
        </w:tc>
        <w:tc>
          <w:tcPr>
            <w:tcW w:w="1080" w:type="dxa"/>
            <w:vAlign w:val="center"/>
            <w:hideMark/>
          </w:tcPr>
          <w:p w14:paraId="5E140114" w14:textId="77777777" w:rsidR="004A40A1" w:rsidRPr="00DD6AE8" w:rsidRDefault="004A40A1"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407A4C35" w14:textId="77777777" w:rsidR="004A40A1" w:rsidRPr="00DD6AE8" w:rsidRDefault="004A40A1"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ECA7555" w14:textId="77777777" w:rsidR="004A40A1" w:rsidRPr="00DD6AE8" w:rsidRDefault="004A40A1"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C06CDF2" w14:textId="77777777" w:rsidR="004A40A1" w:rsidRPr="00DD6AE8" w:rsidRDefault="004A40A1" w:rsidP="00DD6AE8">
            <w:pPr>
              <w:rPr>
                <w:b/>
                <w:bCs/>
                <w:i/>
                <w:iCs/>
                <w:color w:val="000000"/>
                <w:lang w:eastAsia="ro-RO"/>
              </w:rPr>
            </w:pPr>
          </w:p>
        </w:tc>
        <w:tc>
          <w:tcPr>
            <w:tcW w:w="1957" w:type="dxa"/>
            <w:vMerge/>
            <w:vAlign w:val="center"/>
            <w:hideMark/>
          </w:tcPr>
          <w:p w14:paraId="6C178598" w14:textId="77777777" w:rsidR="004A40A1" w:rsidRPr="00DD6AE8" w:rsidRDefault="004A40A1" w:rsidP="00DD6AE8">
            <w:pPr>
              <w:rPr>
                <w:b/>
                <w:bCs/>
                <w:i/>
                <w:iCs/>
                <w:color w:val="000000"/>
                <w:lang w:eastAsia="ro-RO"/>
              </w:rPr>
            </w:pPr>
          </w:p>
        </w:tc>
      </w:tr>
      <w:tr w:rsidR="004A40A1" w:rsidRPr="00DD6AE8" w14:paraId="04B3A860" w14:textId="77777777" w:rsidTr="004A40A1">
        <w:trPr>
          <w:trHeight w:val="314"/>
        </w:trPr>
        <w:tc>
          <w:tcPr>
            <w:tcW w:w="11605" w:type="dxa"/>
            <w:gridSpan w:val="8"/>
            <w:shd w:val="clear" w:color="auto" w:fill="BFBFBF" w:themeFill="background1" w:themeFillShade="BF"/>
            <w:vAlign w:val="center"/>
          </w:tcPr>
          <w:p w14:paraId="28E9B375" w14:textId="16830E00" w:rsidR="004A40A1" w:rsidRPr="00DD6AE8" w:rsidRDefault="004A40A1" w:rsidP="00D65FD3">
            <w:pPr>
              <w:jc w:val="center"/>
              <w:rPr>
                <w:b/>
                <w:bCs/>
                <w:i/>
                <w:iCs/>
                <w:color w:val="000000"/>
                <w:lang w:eastAsia="ro-RO"/>
              </w:rPr>
            </w:pPr>
            <w:r w:rsidRPr="00D65FD3">
              <w:rPr>
                <w:b/>
                <w:bCs/>
                <w:i/>
                <w:iCs/>
                <w:color w:val="000000"/>
                <w:lang w:eastAsia="ro-RO"/>
              </w:rPr>
              <w:t>raionul Cimișlia</w:t>
            </w:r>
          </w:p>
        </w:tc>
        <w:tc>
          <w:tcPr>
            <w:tcW w:w="1980" w:type="dxa"/>
            <w:vMerge/>
            <w:vAlign w:val="center"/>
          </w:tcPr>
          <w:p w14:paraId="289662E7" w14:textId="77777777" w:rsidR="004A40A1" w:rsidRPr="004A40A1" w:rsidRDefault="004A40A1" w:rsidP="00DD6AE8">
            <w:pPr>
              <w:rPr>
                <w:b/>
                <w:bCs/>
                <w:i/>
                <w:iCs/>
                <w:color w:val="000000"/>
                <w:lang w:val="en-US" w:eastAsia="ro-RO"/>
              </w:rPr>
            </w:pPr>
          </w:p>
        </w:tc>
        <w:tc>
          <w:tcPr>
            <w:tcW w:w="1957" w:type="dxa"/>
            <w:vMerge/>
            <w:vAlign w:val="center"/>
          </w:tcPr>
          <w:p w14:paraId="2C5CF1C4" w14:textId="77777777" w:rsidR="004A40A1" w:rsidRPr="00DD6AE8" w:rsidRDefault="004A40A1" w:rsidP="00DD6AE8">
            <w:pPr>
              <w:rPr>
                <w:b/>
                <w:bCs/>
                <w:i/>
                <w:iCs/>
                <w:color w:val="000000"/>
                <w:lang w:eastAsia="ro-RO"/>
              </w:rPr>
            </w:pPr>
          </w:p>
        </w:tc>
      </w:tr>
      <w:tr w:rsidR="004A40A1" w:rsidRPr="00DD6AE8" w14:paraId="1DC73CEE" w14:textId="77777777" w:rsidTr="004A40A1">
        <w:trPr>
          <w:trHeight w:val="660"/>
        </w:trPr>
        <w:tc>
          <w:tcPr>
            <w:tcW w:w="336" w:type="dxa"/>
            <w:vAlign w:val="center"/>
          </w:tcPr>
          <w:p w14:paraId="65277831" w14:textId="32CF1BAE" w:rsidR="004A40A1" w:rsidRPr="00DD6AE8" w:rsidRDefault="004A40A1" w:rsidP="004A40A1">
            <w:pPr>
              <w:jc w:val="center"/>
              <w:rPr>
                <w:color w:val="000000"/>
                <w:lang w:eastAsia="ro-RO"/>
              </w:rPr>
            </w:pPr>
            <w:r w:rsidRPr="00DD6AE8">
              <w:rPr>
                <w:color w:val="000000"/>
                <w:lang w:eastAsia="ro-RO"/>
              </w:rPr>
              <w:t>1</w:t>
            </w:r>
          </w:p>
        </w:tc>
        <w:tc>
          <w:tcPr>
            <w:tcW w:w="1459" w:type="dxa"/>
            <w:vAlign w:val="center"/>
          </w:tcPr>
          <w:p w14:paraId="363AD10F" w14:textId="4E65AC51" w:rsidR="004A40A1" w:rsidRPr="00DD6AE8" w:rsidRDefault="004A40A1" w:rsidP="004A40A1">
            <w:pPr>
              <w:jc w:val="center"/>
              <w:rPr>
                <w:b/>
                <w:bCs/>
                <w:i/>
                <w:iCs/>
                <w:color w:val="000000"/>
                <w:lang w:eastAsia="ro-RO"/>
              </w:rPr>
            </w:pPr>
            <w:r w:rsidRPr="00DD6AE8">
              <w:rPr>
                <w:b/>
                <w:bCs/>
                <w:i/>
                <w:iCs/>
                <w:color w:val="000000"/>
                <w:lang w:eastAsia="ro-RO"/>
              </w:rPr>
              <w:t>71354300-7</w:t>
            </w:r>
          </w:p>
        </w:tc>
        <w:tc>
          <w:tcPr>
            <w:tcW w:w="2520" w:type="dxa"/>
            <w:vAlign w:val="center"/>
          </w:tcPr>
          <w:p w14:paraId="0972FD73" w14:textId="2D906B8E" w:rsidR="004A40A1" w:rsidRPr="00DD6AE8" w:rsidRDefault="004A40A1" w:rsidP="004A40A1">
            <w:pPr>
              <w:rPr>
                <w:i/>
                <w:iCs/>
                <w:color w:val="000000"/>
                <w:lang w:eastAsia="ro-RO"/>
              </w:rPr>
            </w:pPr>
            <w:r w:rsidRPr="00DD6AE8">
              <w:rPr>
                <w:i/>
                <w:iCs/>
                <w:color w:val="000000"/>
                <w:lang w:eastAsia="ro-RO"/>
              </w:rPr>
              <w:t>Stabilirea hotarelor UAT</w:t>
            </w:r>
          </w:p>
        </w:tc>
        <w:tc>
          <w:tcPr>
            <w:tcW w:w="1350" w:type="dxa"/>
            <w:vMerge w:val="restart"/>
            <w:vAlign w:val="center"/>
          </w:tcPr>
          <w:p w14:paraId="1B71E5D1" w14:textId="791B5E8C" w:rsidR="004A40A1" w:rsidRPr="00DD6AE8" w:rsidRDefault="004A40A1" w:rsidP="004A40A1">
            <w:pPr>
              <w:rPr>
                <w:color w:val="000000"/>
                <w:lang w:eastAsia="ro-RO"/>
              </w:rPr>
            </w:pPr>
            <w:r w:rsidRPr="004A40A1">
              <w:rPr>
                <w:color w:val="000000"/>
                <w:lang w:eastAsia="ro-RO"/>
              </w:rPr>
              <w:t>sat. Valea Perjei</w:t>
            </w:r>
          </w:p>
        </w:tc>
        <w:tc>
          <w:tcPr>
            <w:tcW w:w="1350" w:type="dxa"/>
            <w:vAlign w:val="center"/>
          </w:tcPr>
          <w:p w14:paraId="7B8A4FE0" w14:textId="32AE094C" w:rsidR="004A40A1" w:rsidRPr="00DD6AE8" w:rsidRDefault="004A40A1" w:rsidP="004A40A1">
            <w:pPr>
              <w:jc w:val="center"/>
              <w:rPr>
                <w:color w:val="000000"/>
                <w:lang w:eastAsia="ro-RO"/>
              </w:rPr>
            </w:pPr>
            <w:r w:rsidRPr="00DD6AE8">
              <w:rPr>
                <w:color w:val="000000"/>
                <w:lang w:eastAsia="ro-RO"/>
              </w:rPr>
              <w:t>Serv</w:t>
            </w:r>
          </w:p>
        </w:tc>
        <w:tc>
          <w:tcPr>
            <w:tcW w:w="1080" w:type="dxa"/>
            <w:vAlign w:val="center"/>
          </w:tcPr>
          <w:p w14:paraId="0427331F" w14:textId="59A76D18" w:rsidR="004A40A1" w:rsidRPr="00DD6AE8" w:rsidRDefault="004A40A1" w:rsidP="004A40A1">
            <w:pPr>
              <w:jc w:val="center"/>
              <w:rPr>
                <w:color w:val="000000"/>
                <w:lang w:eastAsia="ro-RO"/>
              </w:rPr>
            </w:pPr>
            <w:r w:rsidRPr="00DD6AE8">
              <w:rPr>
                <w:color w:val="000000"/>
                <w:lang w:eastAsia="ro-RO"/>
              </w:rPr>
              <w:t>1</w:t>
            </w:r>
          </w:p>
        </w:tc>
        <w:tc>
          <w:tcPr>
            <w:tcW w:w="1800" w:type="dxa"/>
            <w:shd w:val="clear" w:color="000000" w:fill="FFFF00"/>
            <w:vAlign w:val="center"/>
          </w:tcPr>
          <w:p w14:paraId="6EE0F1B8" w14:textId="77777777" w:rsidR="004A40A1" w:rsidRPr="00DD6AE8" w:rsidRDefault="004A40A1" w:rsidP="004A40A1">
            <w:pPr>
              <w:jc w:val="center"/>
              <w:rPr>
                <w:b/>
                <w:bCs/>
                <w:i/>
                <w:iCs/>
                <w:color w:val="000000"/>
                <w:lang w:eastAsia="ro-RO"/>
              </w:rPr>
            </w:pPr>
          </w:p>
        </w:tc>
        <w:tc>
          <w:tcPr>
            <w:tcW w:w="1710" w:type="dxa"/>
            <w:shd w:val="clear" w:color="000000" w:fill="FFFF00"/>
            <w:vAlign w:val="center"/>
          </w:tcPr>
          <w:p w14:paraId="46A6084B" w14:textId="1F931F4F" w:rsidR="004A40A1" w:rsidRPr="00DD6AE8" w:rsidRDefault="004A40A1" w:rsidP="004A40A1">
            <w:pPr>
              <w:jc w:val="right"/>
              <w:rPr>
                <w:b/>
                <w:bCs/>
                <w:i/>
                <w:iCs/>
                <w:color w:val="000000"/>
                <w:lang w:eastAsia="ro-RO"/>
              </w:rPr>
            </w:pPr>
            <w:r w:rsidRPr="00DD6AE8">
              <w:rPr>
                <w:b/>
                <w:bCs/>
                <w:i/>
                <w:iCs/>
                <w:color w:val="000000"/>
                <w:lang w:eastAsia="ro-RO"/>
              </w:rPr>
              <w:t>0</w:t>
            </w:r>
          </w:p>
        </w:tc>
        <w:tc>
          <w:tcPr>
            <w:tcW w:w="1980" w:type="dxa"/>
            <w:vMerge/>
            <w:vAlign w:val="center"/>
          </w:tcPr>
          <w:p w14:paraId="0BB532B3" w14:textId="77777777" w:rsidR="004A40A1" w:rsidRPr="00DD6AE8" w:rsidRDefault="004A40A1" w:rsidP="004A40A1">
            <w:pPr>
              <w:rPr>
                <w:b/>
                <w:bCs/>
                <w:i/>
                <w:iCs/>
                <w:color w:val="000000"/>
                <w:lang w:eastAsia="ro-RO"/>
              </w:rPr>
            </w:pPr>
          </w:p>
        </w:tc>
        <w:tc>
          <w:tcPr>
            <w:tcW w:w="1957" w:type="dxa"/>
            <w:vMerge/>
            <w:vAlign w:val="center"/>
          </w:tcPr>
          <w:p w14:paraId="4166BF57" w14:textId="77777777" w:rsidR="004A40A1" w:rsidRPr="00DD6AE8" w:rsidRDefault="004A40A1" w:rsidP="004A40A1">
            <w:pPr>
              <w:rPr>
                <w:b/>
                <w:bCs/>
                <w:i/>
                <w:iCs/>
                <w:color w:val="000000"/>
                <w:lang w:eastAsia="ro-RO"/>
              </w:rPr>
            </w:pPr>
          </w:p>
        </w:tc>
      </w:tr>
      <w:tr w:rsidR="004A40A1" w:rsidRPr="00DD6AE8" w14:paraId="5D317F17" w14:textId="77777777" w:rsidTr="004A40A1">
        <w:trPr>
          <w:trHeight w:val="660"/>
        </w:trPr>
        <w:tc>
          <w:tcPr>
            <w:tcW w:w="336" w:type="dxa"/>
            <w:vAlign w:val="center"/>
          </w:tcPr>
          <w:p w14:paraId="1D59D76D" w14:textId="187AEF0B" w:rsidR="004A40A1" w:rsidRPr="00DD6AE8" w:rsidRDefault="004A40A1" w:rsidP="004A40A1">
            <w:pPr>
              <w:jc w:val="center"/>
              <w:rPr>
                <w:color w:val="000000"/>
                <w:lang w:eastAsia="ro-RO"/>
              </w:rPr>
            </w:pPr>
            <w:r w:rsidRPr="00DD6AE8">
              <w:rPr>
                <w:color w:val="000000"/>
                <w:lang w:eastAsia="ro-RO"/>
              </w:rPr>
              <w:t>2</w:t>
            </w:r>
          </w:p>
        </w:tc>
        <w:tc>
          <w:tcPr>
            <w:tcW w:w="1459" w:type="dxa"/>
            <w:vAlign w:val="center"/>
          </w:tcPr>
          <w:p w14:paraId="1AAA445F" w14:textId="3F314546" w:rsidR="004A40A1" w:rsidRPr="00DD6AE8" w:rsidRDefault="004A40A1" w:rsidP="004A40A1">
            <w:pPr>
              <w:jc w:val="center"/>
              <w:rPr>
                <w:b/>
                <w:bCs/>
                <w:i/>
                <w:iCs/>
                <w:color w:val="000000"/>
                <w:lang w:eastAsia="ro-RO"/>
              </w:rPr>
            </w:pPr>
            <w:r w:rsidRPr="00DD6AE8">
              <w:rPr>
                <w:b/>
                <w:bCs/>
                <w:i/>
                <w:iCs/>
                <w:color w:val="000000"/>
                <w:lang w:eastAsia="ro-RO"/>
              </w:rPr>
              <w:t>71354300-7</w:t>
            </w:r>
          </w:p>
        </w:tc>
        <w:tc>
          <w:tcPr>
            <w:tcW w:w="2520" w:type="dxa"/>
            <w:vAlign w:val="center"/>
          </w:tcPr>
          <w:p w14:paraId="110DA6D7" w14:textId="603B64D2" w:rsidR="004A40A1" w:rsidRPr="00DD6AE8" w:rsidRDefault="004A40A1" w:rsidP="004A40A1">
            <w:pPr>
              <w:rPr>
                <w:i/>
                <w:iCs/>
                <w:color w:val="000000"/>
                <w:lang w:eastAsia="ro-RO"/>
              </w:rPr>
            </w:pPr>
            <w:r w:rsidRPr="00DD6AE8">
              <w:rPr>
                <w:i/>
                <w:iCs/>
                <w:color w:val="000000"/>
                <w:lang w:eastAsia="ro-RO"/>
              </w:rPr>
              <w:t>Corectarea erorilor cadastrale</w:t>
            </w:r>
          </w:p>
        </w:tc>
        <w:tc>
          <w:tcPr>
            <w:tcW w:w="1350" w:type="dxa"/>
            <w:vMerge/>
            <w:vAlign w:val="center"/>
          </w:tcPr>
          <w:p w14:paraId="53C62DAB" w14:textId="77777777" w:rsidR="004A40A1" w:rsidRPr="00DD6AE8" w:rsidRDefault="004A40A1" w:rsidP="004A40A1">
            <w:pPr>
              <w:rPr>
                <w:color w:val="000000"/>
                <w:lang w:eastAsia="ro-RO"/>
              </w:rPr>
            </w:pPr>
          </w:p>
        </w:tc>
        <w:tc>
          <w:tcPr>
            <w:tcW w:w="1350" w:type="dxa"/>
            <w:vAlign w:val="center"/>
          </w:tcPr>
          <w:p w14:paraId="74D2CF5C" w14:textId="07110C50" w:rsidR="004A40A1" w:rsidRPr="00DD6AE8" w:rsidRDefault="004A40A1" w:rsidP="004A40A1">
            <w:pPr>
              <w:jc w:val="center"/>
              <w:rPr>
                <w:color w:val="000000"/>
                <w:lang w:eastAsia="ro-RO"/>
              </w:rPr>
            </w:pPr>
            <w:r w:rsidRPr="00DD6AE8">
              <w:rPr>
                <w:color w:val="000000"/>
                <w:lang w:eastAsia="ro-RO"/>
              </w:rPr>
              <w:t>Serv</w:t>
            </w:r>
          </w:p>
        </w:tc>
        <w:tc>
          <w:tcPr>
            <w:tcW w:w="1080" w:type="dxa"/>
            <w:vAlign w:val="center"/>
          </w:tcPr>
          <w:p w14:paraId="5669FF3F" w14:textId="3411FD54" w:rsidR="004A40A1" w:rsidRPr="00DD6AE8" w:rsidRDefault="004A40A1" w:rsidP="004A40A1">
            <w:pPr>
              <w:jc w:val="center"/>
              <w:rPr>
                <w:color w:val="000000"/>
                <w:lang w:eastAsia="ro-RO"/>
              </w:rPr>
            </w:pPr>
            <w:r w:rsidRPr="00DD6AE8">
              <w:rPr>
                <w:color w:val="000000"/>
                <w:lang w:eastAsia="ro-RO"/>
              </w:rPr>
              <w:t>500</w:t>
            </w:r>
          </w:p>
        </w:tc>
        <w:tc>
          <w:tcPr>
            <w:tcW w:w="1800" w:type="dxa"/>
            <w:shd w:val="clear" w:color="000000" w:fill="FFFF00"/>
            <w:vAlign w:val="center"/>
          </w:tcPr>
          <w:p w14:paraId="3B71F36C" w14:textId="77777777" w:rsidR="004A40A1" w:rsidRPr="00DD6AE8" w:rsidRDefault="004A40A1" w:rsidP="004A40A1">
            <w:pPr>
              <w:jc w:val="center"/>
              <w:rPr>
                <w:b/>
                <w:bCs/>
                <w:i/>
                <w:iCs/>
                <w:color w:val="000000"/>
                <w:lang w:eastAsia="ro-RO"/>
              </w:rPr>
            </w:pPr>
          </w:p>
        </w:tc>
        <w:tc>
          <w:tcPr>
            <w:tcW w:w="1710" w:type="dxa"/>
            <w:shd w:val="clear" w:color="000000" w:fill="FFFF00"/>
            <w:vAlign w:val="center"/>
          </w:tcPr>
          <w:p w14:paraId="1D94406A" w14:textId="6A24E034" w:rsidR="004A40A1" w:rsidRPr="00DD6AE8" w:rsidRDefault="004A40A1" w:rsidP="004A40A1">
            <w:pPr>
              <w:jc w:val="right"/>
              <w:rPr>
                <w:b/>
                <w:bCs/>
                <w:i/>
                <w:iCs/>
                <w:color w:val="000000"/>
                <w:lang w:eastAsia="ro-RO"/>
              </w:rPr>
            </w:pPr>
            <w:r w:rsidRPr="00DD6AE8">
              <w:rPr>
                <w:b/>
                <w:bCs/>
                <w:i/>
                <w:iCs/>
                <w:color w:val="000000"/>
                <w:lang w:eastAsia="ro-RO"/>
              </w:rPr>
              <w:t>0</w:t>
            </w:r>
          </w:p>
        </w:tc>
        <w:tc>
          <w:tcPr>
            <w:tcW w:w="1980" w:type="dxa"/>
            <w:vMerge/>
            <w:vAlign w:val="center"/>
          </w:tcPr>
          <w:p w14:paraId="2415FFA5" w14:textId="77777777" w:rsidR="004A40A1" w:rsidRPr="00DD6AE8" w:rsidRDefault="004A40A1" w:rsidP="004A40A1">
            <w:pPr>
              <w:rPr>
                <w:b/>
                <w:bCs/>
                <w:i/>
                <w:iCs/>
                <w:color w:val="000000"/>
                <w:lang w:eastAsia="ro-RO"/>
              </w:rPr>
            </w:pPr>
          </w:p>
        </w:tc>
        <w:tc>
          <w:tcPr>
            <w:tcW w:w="1957" w:type="dxa"/>
            <w:vMerge/>
            <w:vAlign w:val="center"/>
          </w:tcPr>
          <w:p w14:paraId="7AFD2997" w14:textId="77777777" w:rsidR="004A40A1" w:rsidRPr="00DD6AE8" w:rsidRDefault="004A40A1" w:rsidP="004A40A1">
            <w:pPr>
              <w:rPr>
                <w:b/>
                <w:bCs/>
                <w:i/>
                <w:iCs/>
                <w:color w:val="000000"/>
                <w:lang w:eastAsia="ro-RO"/>
              </w:rPr>
            </w:pPr>
          </w:p>
        </w:tc>
      </w:tr>
      <w:tr w:rsidR="004A40A1" w:rsidRPr="00DD6AE8" w14:paraId="7C6E3747" w14:textId="77777777" w:rsidTr="004A40A1">
        <w:trPr>
          <w:trHeight w:val="660"/>
        </w:trPr>
        <w:tc>
          <w:tcPr>
            <w:tcW w:w="336" w:type="dxa"/>
            <w:vAlign w:val="center"/>
          </w:tcPr>
          <w:p w14:paraId="23BB3394" w14:textId="6197B6AF" w:rsidR="004A40A1" w:rsidRPr="00DD6AE8" w:rsidRDefault="004A40A1" w:rsidP="004A40A1">
            <w:pPr>
              <w:jc w:val="center"/>
              <w:rPr>
                <w:color w:val="000000"/>
                <w:lang w:eastAsia="ro-RO"/>
              </w:rPr>
            </w:pPr>
            <w:r w:rsidRPr="00DD6AE8">
              <w:rPr>
                <w:color w:val="000000"/>
                <w:lang w:eastAsia="ro-RO"/>
              </w:rPr>
              <w:lastRenderedPageBreak/>
              <w:t>3</w:t>
            </w:r>
          </w:p>
        </w:tc>
        <w:tc>
          <w:tcPr>
            <w:tcW w:w="1459" w:type="dxa"/>
            <w:vAlign w:val="center"/>
          </w:tcPr>
          <w:p w14:paraId="5FB68264" w14:textId="14485515" w:rsidR="004A40A1" w:rsidRPr="00DD6AE8" w:rsidRDefault="004A40A1" w:rsidP="004A40A1">
            <w:pPr>
              <w:jc w:val="center"/>
              <w:rPr>
                <w:b/>
                <w:bCs/>
                <w:i/>
                <w:iCs/>
                <w:color w:val="000000"/>
                <w:lang w:eastAsia="ro-RO"/>
              </w:rPr>
            </w:pPr>
            <w:r w:rsidRPr="00DD6AE8">
              <w:rPr>
                <w:b/>
                <w:bCs/>
                <w:i/>
                <w:iCs/>
                <w:color w:val="000000"/>
                <w:lang w:eastAsia="ro-RO"/>
              </w:rPr>
              <w:t>71354300-7</w:t>
            </w:r>
          </w:p>
        </w:tc>
        <w:tc>
          <w:tcPr>
            <w:tcW w:w="2520" w:type="dxa"/>
            <w:vAlign w:val="center"/>
          </w:tcPr>
          <w:p w14:paraId="77B5170F" w14:textId="35F4C39F" w:rsidR="004A40A1" w:rsidRPr="00DD6AE8" w:rsidRDefault="004A40A1" w:rsidP="004A40A1">
            <w:pPr>
              <w:rPr>
                <w:i/>
                <w:iCs/>
                <w:color w:val="000000"/>
                <w:lang w:eastAsia="ro-RO"/>
              </w:rPr>
            </w:pPr>
            <w:r w:rsidRPr="00DD6AE8">
              <w:rPr>
                <w:i/>
                <w:iCs/>
                <w:color w:val="000000"/>
                <w:lang w:eastAsia="ro-RO"/>
              </w:rPr>
              <w:t>Delimitarea proprietății publice</w:t>
            </w:r>
          </w:p>
        </w:tc>
        <w:tc>
          <w:tcPr>
            <w:tcW w:w="1350" w:type="dxa"/>
            <w:vMerge/>
            <w:vAlign w:val="center"/>
          </w:tcPr>
          <w:p w14:paraId="79428764" w14:textId="77777777" w:rsidR="004A40A1" w:rsidRPr="00DD6AE8" w:rsidRDefault="004A40A1" w:rsidP="004A40A1">
            <w:pPr>
              <w:rPr>
                <w:color w:val="000000"/>
                <w:lang w:eastAsia="ro-RO"/>
              </w:rPr>
            </w:pPr>
          </w:p>
        </w:tc>
        <w:tc>
          <w:tcPr>
            <w:tcW w:w="1350" w:type="dxa"/>
            <w:vAlign w:val="center"/>
          </w:tcPr>
          <w:p w14:paraId="08510BBB" w14:textId="3130560F" w:rsidR="004A40A1" w:rsidRPr="00DD6AE8" w:rsidRDefault="004A40A1" w:rsidP="004A40A1">
            <w:pPr>
              <w:jc w:val="center"/>
              <w:rPr>
                <w:color w:val="000000"/>
                <w:lang w:eastAsia="ro-RO"/>
              </w:rPr>
            </w:pPr>
            <w:r w:rsidRPr="00DD6AE8">
              <w:rPr>
                <w:color w:val="000000"/>
                <w:lang w:eastAsia="ro-RO"/>
              </w:rPr>
              <w:t>Serv</w:t>
            </w:r>
          </w:p>
        </w:tc>
        <w:tc>
          <w:tcPr>
            <w:tcW w:w="1080" w:type="dxa"/>
            <w:vAlign w:val="center"/>
          </w:tcPr>
          <w:p w14:paraId="283BB6EA" w14:textId="26624F6C" w:rsidR="004A40A1" w:rsidRPr="00DD6AE8" w:rsidRDefault="004A40A1" w:rsidP="004A40A1">
            <w:pPr>
              <w:jc w:val="center"/>
              <w:rPr>
                <w:color w:val="000000"/>
                <w:lang w:eastAsia="ro-RO"/>
              </w:rPr>
            </w:pPr>
            <w:r w:rsidRPr="00DD6AE8">
              <w:rPr>
                <w:color w:val="000000"/>
                <w:lang w:eastAsia="ro-RO"/>
              </w:rPr>
              <w:t>350</w:t>
            </w:r>
          </w:p>
        </w:tc>
        <w:tc>
          <w:tcPr>
            <w:tcW w:w="1800" w:type="dxa"/>
            <w:shd w:val="clear" w:color="000000" w:fill="FFFF00"/>
            <w:vAlign w:val="center"/>
          </w:tcPr>
          <w:p w14:paraId="15E4E868" w14:textId="77777777" w:rsidR="004A40A1" w:rsidRPr="00DD6AE8" w:rsidRDefault="004A40A1" w:rsidP="004A40A1">
            <w:pPr>
              <w:jc w:val="center"/>
              <w:rPr>
                <w:b/>
                <w:bCs/>
                <w:i/>
                <w:iCs/>
                <w:color w:val="000000"/>
                <w:lang w:eastAsia="ro-RO"/>
              </w:rPr>
            </w:pPr>
          </w:p>
        </w:tc>
        <w:tc>
          <w:tcPr>
            <w:tcW w:w="1710" w:type="dxa"/>
            <w:shd w:val="clear" w:color="000000" w:fill="FFFF00"/>
            <w:vAlign w:val="center"/>
          </w:tcPr>
          <w:p w14:paraId="09B49681" w14:textId="23BA282C" w:rsidR="004A40A1" w:rsidRPr="00DD6AE8" w:rsidRDefault="004A40A1" w:rsidP="004A40A1">
            <w:pPr>
              <w:jc w:val="right"/>
              <w:rPr>
                <w:b/>
                <w:bCs/>
                <w:i/>
                <w:iCs/>
                <w:color w:val="000000"/>
                <w:lang w:eastAsia="ro-RO"/>
              </w:rPr>
            </w:pPr>
            <w:r w:rsidRPr="00DD6AE8">
              <w:rPr>
                <w:b/>
                <w:bCs/>
                <w:i/>
                <w:iCs/>
                <w:color w:val="000000"/>
                <w:lang w:eastAsia="ro-RO"/>
              </w:rPr>
              <w:t>0</w:t>
            </w:r>
          </w:p>
        </w:tc>
        <w:tc>
          <w:tcPr>
            <w:tcW w:w="1980" w:type="dxa"/>
            <w:vMerge/>
            <w:vAlign w:val="center"/>
          </w:tcPr>
          <w:p w14:paraId="1557480B" w14:textId="77777777" w:rsidR="004A40A1" w:rsidRPr="00DD6AE8" w:rsidRDefault="004A40A1" w:rsidP="004A40A1">
            <w:pPr>
              <w:rPr>
                <w:b/>
                <w:bCs/>
                <w:i/>
                <w:iCs/>
                <w:color w:val="000000"/>
                <w:lang w:eastAsia="ro-RO"/>
              </w:rPr>
            </w:pPr>
          </w:p>
        </w:tc>
        <w:tc>
          <w:tcPr>
            <w:tcW w:w="1957" w:type="dxa"/>
            <w:vMerge/>
            <w:vAlign w:val="center"/>
          </w:tcPr>
          <w:p w14:paraId="50739028" w14:textId="77777777" w:rsidR="004A40A1" w:rsidRPr="00DD6AE8" w:rsidRDefault="004A40A1" w:rsidP="004A40A1">
            <w:pPr>
              <w:rPr>
                <w:b/>
                <w:bCs/>
                <w:i/>
                <w:iCs/>
                <w:color w:val="000000"/>
                <w:lang w:eastAsia="ro-RO"/>
              </w:rPr>
            </w:pPr>
          </w:p>
        </w:tc>
      </w:tr>
      <w:tr w:rsidR="004A40A1" w:rsidRPr="00DD6AE8" w14:paraId="6C45ADD4" w14:textId="77777777" w:rsidTr="004A40A1">
        <w:trPr>
          <w:trHeight w:val="336"/>
        </w:trPr>
        <w:tc>
          <w:tcPr>
            <w:tcW w:w="9895" w:type="dxa"/>
            <w:gridSpan w:val="7"/>
            <w:vAlign w:val="center"/>
            <w:hideMark/>
          </w:tcPr>
          <w:p w14:paraId="38A8AE86" w14:textId="77777777" w:rsidR="004A40A1" w:rsidRPr="00DD6AE8" w:rsidRDefault="004A40A1" w:rsidP="00DD6AE8">
            <w:pPr>
              <w:jc w:val="center"/>
              <w:rPr>
                <w:b/>
                <w:bCs/>
                <w:color w:val="000000"/>
                <w:lang w:eastAsia="ro-RO"/>
              </w:rPr>
            </w:pPr>
            <w:r w:rsidRPr="00DD6AE8">
              <w:rPr>
                <w:b/>
                <w:bCs/>
                <w:color w:val="000000"/>
                <w:lang w:eastAsia="ro-RO"/>
              </w:rPr>
              <w:t>Total</w:t>
            </w:r>
          </w:p>
        </w:tc>
        <w:tc>
          <w:tcPr>
            <w:tcW w:w="1710" w:type="dxa"/>
            <w:shd w:val="clear" w:color="000000" w:fill="FFFF00"/>
            <w:vAlign w:val="center"/>
            <w:hideMark/>
          </w:tcPr>
          <w:p w14:paraId="3A3C16CF" w14:textId="77777777" w:rsidR="004A40A1" w:rsidRPr="00DD6AE8" w:rsidRDefault="004A40A1" w:rsidP="00DD6AE8">
            <w:pPr>
              <w:jc w:val="center"/>
              <w:rPr>
                <w:b/>
                <w:bCs/>
                <w:i/>
                <w:iCs/>
                <w:color w:val="000000"/>
                <w:lang w:eastAsia="ro-RO"/>
              </w:rPr>
            </w:pPr>
            <w:r w:rsidRPr="00DD6AE8">
              <w:rPr>
                <w:b/>
                <w:bCs/>
                <w:i/>
                <w:iCs/>
                <w:color w:val="000000"/>
                <w:lang w:eastAsia="ro-RO"/>
              </w:rPr>
              <w:t>0</w:t>
            </w:r>
          </w:p>
        </w:tc>
        <w:tc>
          <w:tcPr>
            <w:tcW w:w="1980" w:type="dxa"/>
            <w:vMerge/>
            <w:vAlign w:val="center"/>
            <w:hideMark/>
          </w:tcPr>
          <w:p w14:paraId="79E8B84E" w14:textId="77777777" w:rsidR="004A40A1" w:rsidRPr="00DD6AE8" w:rsidRDefault="004A40A1" w:rsidP="00DD6AE8">
            <w:pPr>
              <w:rPr>
                <w:b/>
                <w:bCs/>
                <w:i/>
                <w:iCs/>
                <w:color w:val="000000"/>
                <w:lang w:eastAsia="ro-RO"/>
              </w:rPr>
            </w:pPr>
          </w:p>
        </w:tc>
        <w:tc>
          <w:tcPr>
            <w:tcW w:w="1957" w:type="dxa"/>
            <w:vMerge/>
            <w:vAlign w:val="center"/>
            <w:hideMark/>
          </w:tcPr>
          <w:p w14:paraId="6FF38517" w14:textId="77777777" w:rsidR="004A40A1" w:rsidRPr="00DD6AE8" w:rsidRDefault="004A40A1" w:rsidP="00DD6AE8">
            <w:pPr>
              <w:rPr>
                <w:b/>
                <w:bCs/>
                <w:i/>
                <w:iCs/>
                <w:color w:val="000000"/>
                <w:lang w:eastAsia="ro-RO"/>
              </w:rPr>
            </w:pPr>
          </w:p>
        </w:tc>
      </w:tr>
      <w:tr w:rsidR="004A40A1" w:rsidRPr="00DD6AE8" w14:paraId="4AF7C6DA" w14:textId="77777777" w:rsidTr="004A40A1">
        <w:trPr>
          <w:trHeight w:val="336"/>
        </w:trPr>
        <w:tc>
          <w:tcPr>
            <w:tcW w:w="15542" w:type="dxa"/>
            <w:gridSpan w:val="10"/>
            <w:shd w:val="clear" w:color="auto" w:fill="9CC2E5" w:themeFill="accent5" w:themeFillTint="99"/>
            <w:vAlign w:val="center"/>
          </w:tcPr>
          <w:p w14:paraId="28687907" w14:textId="611F32DB" w:rsidR="004A40A1" w:rsidRPr="00DD6AE8" w:rsidRDefault="004A40A1" w:rsidP="004A40A1">
            <w:pPr>
              <w:jc w:val="center"/>
              <w:rPr>
                <w:b/>
                <w:bCs/>
                <w:i/>
                <w:iCs/>
                <w:color w:val="000000"/>
                <w:lang w:eastAsia="ro-RO"/>
              </w:rPr>
            </w:pPr>
            <w:r w:rsidRPr="004A40A1">
              <w:rPr>
                <w:b/>
                <w:bCs/>
                <w:i/>
                <w:iCs/>
                <w:color w:val="000000"/>
                <w:lang w:eastAsia="ro-RO"/>
              </w:rPr>
              <w:t>Lotul nr. 2 raionul Rezina</w:t>
            </w:r>
          </w:p>
        </w:tc>
      </w:tr>
      <w:tr w:rsidR="001C0EA5" w:rsidRPr="00DD6AE8" w14:paraId="1BA5D827" w14:textId="77777777" w:rsidTr="004A40A1">
        <w:trPr>
          <w:trHeight w:val="648"/>
        </w:trPr>
        <w:tc>
          <w:tcPr>
            <w:tcW w:w="336" w:type="dxa"/>
            <w:vAlign w:val="center"/>
            <w:hideMark/>
          </w:tcPr>
          <w:p w14:paraId="2FC82C61"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2D5B4634"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21A0FEE0"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385EA3E1" w14:textId="77777777" w:rsidR="001C0EA5" w:rsidRPr="00DD6AE8" w:rsidRDefault="001C0EA5" w:rsidP="00DD6AE8">
            <w:pPr>
              <w:rPr>
                <w:color w:val="000000"/>
                <w:lang w:eastAsia="ro-RO"/>
              </w:rPr>
            </w:pPr>
            <w:r w:rsidRPr="00DD6AE8">
              <w:rPr>
                <w:color w:val="000000"/>
                <w:lang w:eastAsia="ro-RO"/>
              </w:rPr>
              <w:t>sat. Lipceni</w:t>
            </w:r>
          </w:p>
        </w:tc>
        <w:tc>
          <w:tcPr>
            <w:tcW w:w="1350" w:type="dxa"/>
            <w:vAlign w:val="center"/>
            <w:hideMark/>
          </w:tcPr>
          <w:p w14:paraId="21C1B3AD"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1F16AB86"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43BEE595"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D7A5DEC"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restart"/>
            <w:vAlign w:val="center"/>
            <w:hideMark/>
          </w:tcPr>
          <w:p w14:paraId="6E346B1F" w14:textId="77777777" w:rsidR="001C0EA5" w:rsidRPr="00DD6AE8" w:rsidRDefault="001C0EA5"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957" w:type="dxa"/>
            <w:vMerge w:val="restart"/>
            <w:vAlign w:val="center"/>
            <w:hideMark/>
          </w:tcPr>
          <w:p w14:paraId="6BFE739A" w14:textId="77777777" w:rsidR="001C0EA5" w:rsidRPr="00DD6AE8" w:rsidRDefault="001C0EA5" w:rsidP="00DD6AE8">
            <w:pPr>
              <w:jc w:val="center"/>
              <w:rPr>
                <w:b/>
                <w:bCs/>
                <w:i/>
                <w:iCs/>
                <w:color w:val="000000"/>
                <w:lang w:eastAsia="ro-RO"/>
              </w:rPr>
            </w:pPr>
            <w:r w:rsidRPr="00DD6AE8">
              <w:rPr>
                <w:b/>
                <w:bCs/>
                <w:i/>
                <w:iCs/>
                <w:color w:val="000000"/>
                <w:lang w:eastAsia="ro-RO"/>
              </w:rPr>
              <w:t>MD71TRPBAA222999C00434AC</w:t>
            </w:r>
          </w:p>
        </w:tc>
      </w:tr>
      <w:tr w:rsidR="001C0EA5" w:rsidRPr="00DD6AE8" w14:paraId="03A09A22" w14:textId="77777777" w:rsidTr="004A40A1">
        <w:trPr>
          <w:trHeight w:val="648"/>
        </w:trPr>
        <w:tc>
          <w:tcPr>
            <w:tcW w:w="336" w:type="dxa"/>
            <w:vAlign w:val="center"/>
            <w:hideMark/>
          </w:tcPr>
          <w:p w14:paraId="446217B9"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0234FFF5"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464C151F"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6FD32C2A" w14:textId="77777777" w:rsidR="001C0EA5" w:rsidRPr="00DD6AE8" w:rsidRDefault="001C0EA5" w:rsidP="00DD6AE8">
            <w:pPr>
              <w:rPr>
                <w:color w:val="000000"/>
                <w:lang w:eastAsia="ro-RO"/>
              </w:rPr>
            </w:pPr>
          </w:p>
        </w:tc>
        <w:tc>
          <w:tcPr>
            <w:tcW w:w="1350" w:type="dxa"/>
            <w:vAlign w:val="center"/>
            <w:hideMark/>
          </w:tcPr>
          <w:p w14:paraId="1352394D"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546D0421"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754458ED"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5A146E5D"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4EFBEE8A" w14:textId="77777777" w:rsidR="001C0EA5" w:rsidRPr="00DD6AE8" w:rsidRDefault="001C0EA5" w:rsidP="00DD6AE8">
            <w:pPr>
              <w:rPr>
                <w:b/>
                <w:bCs/>
                <w:i/>
                <w:iCs/>
                <w:color w:val="000000"/>
                <w:lang w:eastAsia="ro-RO"/>
              </w:rPr>
            </w:pPr>
          </w:p>
        </w:tc>
        <w:tc>
          <w:tcPr>
            <w:tcW w:w="1957" w:type="dxa"/>
            <w:vMerge/>
            <w:vAlign w:val="center"/>
            <w:hideMark/>
          </w:tcPr>
          <w:p w14:paraId="31FAF548" w14:textId="77777777" w:rsidR="001C0EA5" w:rsidRPr="00DD6AE8" w:rsidRDefault="001C0EA5" w:rsidP="00DD6AE8">
            <w:pPr>
              <w:rPr>
                <w:b/>
                <w:bCs/>
                <w:i/>
                <w:iCs/>
                <w:color w:val="000000"/>
                <w:lang w:eastAsia="ro-RO"/>
              </w:rPr>
            </w:pPr>
          </w:p>
        </w:tc>
      </w:tr>
      <w:tr w:rsidR="001C0EA5" w:rsidRPr="00DD6AE8" w14:paraId="7F75681C" w14:textId="77777777" w:rsidTr="004A40A1">
        <w:trPr>
          <w:trHeight w:val="660"/>
        </w:trPr>
        <w:tc>
          <w:tcPr>
            <w:tcW w:w="336" w:type="dxa"/>
            <w:vAlign w:val="center"/>
            <w:hideMark/>
          </w:tcPr>
          <w:p w14:paraId="4345CF10"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682561F1"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D2B3F2D"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7F239F60" w14:textId="77777777" w:rsidR="001C0EA5" w:rsidRPr="00DD6AE8" w:rsidRDefault="001C0EA5" w:rsidP="00DD6AE8">
            <w:pPr>
              <w:rPr>
                <w:color w:val="000000"/>
                <w:lang w:eastAsia="ro-RO"/>
              </w:rPr>
            </w:pPr>
          </w:p>
        </w:tc>
        <w:tc>
          <w:tcPr>
            <w:tcW w:w="1350" w:type="dxa"/>
            <w:vAlign w:val="center"/>
            <w:hideMark/>
          </w:tcPr>
          <w:p w14:paraId="14A613CC"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2523E91"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68372920"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7319269"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79E4F7B7" w14:textId="77777777" w:rsidR="001C0EA5" w:rsidRPr="00DD6AE8" w:rsidRDefault="001C0EA5" w:rsidP="00DD6AE8">
            <w:pPr>
              <w:rPr>
                <w:b/>
                <w:bCs/>
                <w:i/>
                <w:iCs/>
                <w:color w:val="000000"/>
                <w:lang w:eastAsia="ro-RO"/>
              </w:rPr>
            </w:pPr>
          </w:p>
        </w:tc>
        <w:tc>
          <w:tcPr>
            <w:tcW w:w="1957" w:type="dxa"/>
            <w:vMerge/>
            <w:vAlign w:val="center"/>
            <w:hideMark/>
          </w:tcPr>
          <w:p w14:paraId="60001D6A" w14:textId="77777777" w:rsidR="001C0EA5" w:rsidRPr="00DD6AE8" w:rsidRDefault="001C0EA5" w:rsidP="00DD6AE8">
            <w:pPr>
              <w:rPr>
                <w:b/>
                <w:bCs/>
                <w:i/>
                <w:iCs/>
                <w:color w:val="000000"/>
                <w:lang w:eastAsia="ro-RO"/>
              </w:rPr>
            </w:pPr>
          </w:p>
        </w:tc>
      </w:tr>
      <w:tr w:rsidR="001C0EA5" w:rsidRPr="00DD6AE8" w14:paraId="11A9CD9F" w14:textId="77777777" w:rsidTr="004A40A1">
        <w:trPr>
          <w:trHeight w:val="648"/>
        </w:trPr>
        <w:tc>
          <w:tcPr>
            <w:tcW w:w="336" w:type="dxa"/>
            <w:vAlign w:val="center"/>
            <w:hideMark/>
          </w:tcPr>
          <w:p w14:paraId="5627FCFF"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5721A22B"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40573C2A"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6DABEA5A" w14:textId="77777777" w:rsidR="001C0EA5" w:rsidRPr="00DD6AE8" w:rsidRDefault="001C0EA5" w:rsidP="00DD6AE8">
            <w:pPr>
              <w:rPr>
                <w:color w:val="000000"/>
                <w:lang w:eastAsia="ro-RO"/>
              </w:rPr>
            </w:pPr>
            <w:r w:rsidRPr="00DD6AE8">
              <w:rPr>
                <w:color w:val="000000"/>
                <w:lang w:eastAsia="ro-RO"/>
              </w:rPr>
              <w:t>sat. Meșeni</w:t>
            </w:r>
          </w:p>
        </w:tc>
        <w:tc>
          <w:tcPr>
            <w:tcW w:w="1350" w:type="dxa"/>
            <w:vAlign w:val="center"/>
            <w:hideMark/>
          </w:tcPr>
          <w:p w14:paraId="774A6964"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7CBA1457"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09AB46EB"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ACC5BD9"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6FC60FE0" w14:textId="77777777" w:rsidR="001C0EA5" w:rsidRPr="00DD6AE8" w:rsidRDefault="001C0EA5" w:rsidP="00DD6AE8">
            <w:pPr>
              <w:rPr>
                <w:b/>
                <w:bCs/>
                <w:i/>
                <w:iCs/>
                <w:color w:val="000000"/>
                <w:lang w:eastAsia="ro-RO"/>
              </w:rPr>
            </w:pPr>
          </w:p>
        </w:tc>
        <w:tc>
          <w:tcPr>
            <w:tcW w:w="1957" w:type="dxa"/>
            <w:vMerge/>
            <w:vAlign w:val="center"/>
            <w:hideMark/>
          </w:tcPr>
          <w:p w14:paraId="1C5C07F4" w14:textId="77777777" w:rsidR="001C0EA5" w:rsidRPr="00DD6AE8" w:rsidRDefault="001C0EA5" w:rsidP="00DD6AE8">
            <w:pPr>
              <w:rPr>
                <w:b/>
                <w:bCs/>
                <w:i/>
                <w:iCs/>
                <w:color w:val="000000"/>
                <w:lang w:eastAsia="ro-RO"/>
              </w:rPr>
            </w:pPr>
          </w:p>
        </w:tc>
      </w:tr>
      <w:tr w:rsidR="001C0EA5" w:rsidRPr="00DD6AE8" w14:paraId="51CF6B3B" w14:textId="77777777" w:rsidTr="004A40A1">
        <w:trPr>
          <w:trHeight w:val="648"/>
        </w:trPr>
        <w:tc>
          <w:tcPr>
            <w:tcW w:w="336" w:type="dxa"/>
            <w:vAlign w:val="center"/>
            <w:hideMark/>
          </w:tcPr>
          <w:p w14:paraId="3A420628"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11F30B9E"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34117322"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1C7AA4D0" w14:textId="77777777" w:rsidR="001C0EA5" w:rsidRPr="00DD6AE8" w:rsidRDefault="001C0EA5" w:rsidP="00DD6AE8">
            <w:pPr>
              <w:rPr>
                <w:color w:val="000000"/>
                <w:lang w:eastAsia="ro-RO"/>
              </w:rPr>
            </w:pPr>
          </w:p>
        </w:tc>
        <w:tc>
          <w:tcPr>
            <w:tcW w:w="1350" w:type="dxa"/>
            <w:vAlign w:val="center"/>
            <w:hideMark/>
          </w:tcPr>
          <w:p w14:paraId="281181A7"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2A79F16"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338EEA68"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CC36257"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6AFC405" w14:textId="77777777" w:rsidR="001C0EA5" w:rsidRPr="00DD6AE8" w:rsidRDefault="001C0EA5" w:rsidP="00DD6AE8">
            <w:pPr>
              <w:rPr>
                <w:b/>
                <w:bCs/>
                <w:i/>
                <w:iCs/>
                <w:color w:val="000000"/>
                <w:lang w:eastAsia="ro-RO"/>
              </w:rPr>
            </w:pPr>
          </w:p>
        </w:tc>
        <w:tc>
          <w:tcPr>
            <w:tcW w:w="1957" w:type="dxa"/>
            <w:vMerge/>
            <w:vAlign w:val="center"/>
            <w:hideMark/>
          </w:tcPr>
          <w:p w14:paraId="3FFFC257" w14:textId="77777777" w:rsidR="001C0EA5" w:rsidRPr="00DD6AE8" w:rsidRDefault="001C0EA5" w:rsidP="00DD6AE8">
            <w:pPr>
              <w:rPr>
                <w:b/>
                <w:bCs/>
                <w:i/>
                <w:iCs/>
                <w:color w:val="000000"/>
                <w:lang w:eastAsia="ro-RO"/>
              </w:rPr>
            </w:pPr>
          </w:p>
        </w:tc>
      </w:tr>
      <w:tr w:rsidR="001C0EA5" w:rsidRPr="00DD6AE8" w14:paraId="32C5BF04" w14:textId="77777777" w:rsidTr="004A40A1">
        <w:trPr>
          <w:trHeight w:val="660"/>
        </w:trPr>
        <w:tc>
          <w:tcPr>
            <w:tcW w:w="336" w:type="dxa"/>
            <w:vAlign w:val="center"/>
            <w:hideMark/>
          </w:tcPr>
          <w:p w14:paraId="1D51984B"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5E4C3143"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2C0AC423"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341342AA" w14:textId="77777777" w:rsidR="001C0EA5" w:rsidRPr="00DD6AE8" w:rsidRDefault="001C0EA5" w:rsidP="00DD6AE8">
            <w:pPr>
              <w:rPr>
                <w:color w:val="000000"/>
                <w:lang w:eastAsia="ro-RO"/>
              </w:rPr>
            </w:pPr>
          </w:p>
        </w:tc>
        <w:tc>
          <w:tcPr>
            <w:tcW w:w="1350" w:type="dxa"/>
            <w:vAlign w:val="center"/>
            <w:hideMark/>
          </w:tcPr>
          <w:p w14:paraId="61F14654"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0023E4CD"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7C0D4F9B"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5B3E3EC"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692694C3" w14:textId="77777777" w:rsidR="001C0EA5" w:rsidRPr="00DD6AE8" w:rsidRDefault="001C0EA5" w:rsidP="00DD6AE8">
            <w:pPr>
              <w:rPr>
                <w:b/>
                <w:bCs/>
                <w:i/>
                <w:iCs/>
                <w:color w:val="000000"/>
                <w:lang w:eastAsia="ro-RO"/>
              </w:rPr>
            </w:pPr>
          </w:p>
        </w:tc>
        <w:tc>
          <w:tcPr>
            <w:tcW w:w="1957" w:type="dxa"/>
            <w:vMerge/>
            <w:vAlign w:val="center"/>
            <w:hideMark/>
          </w:tcPr>
          <w:p w14:paraId="0825F21C" w14:textId="77777777" w:rsidR="001C0EA5" w:rsidRPr="00DD6AE8" w:rsidRDefault="001C0EA5" w:rsidP="00DD6AE8">
            <w:pPr>
              <w:rPr>
                <w:b/>
                <w:bCs/>
                <w:i/>
                <w:iCs/>
                <w:color w:val="000000"/>
                <w:lang w:eastAsia="ro-RO"/>
              </w:rPr>
            </w:pPr>
          </w:p>
        </w:tc>
      </w:tr>
      <w:tr w:rsidR="001C0EA5" w:rsidRPr="00DD6AE8" w14:paraId="7E69899F" w14:textId="77777777" w:rsidTr="004A40A1">
        <w:trPr>
          <w:trHeight w:val="648"/>
        </w:trPr>
        <w:tc>
          <w:tcPr>
            <w:tcW w:w="336" w:type="dxa"/>
            <w:vAlign w:val="center"/>
            <w:hideMark/>
          </w:tcPr>
          <w:p w14:paraId="673DC1AF"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473C507C"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FE86CD3"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42A3DB4E" w14:textId="77777777" w:rsidR="001C0EA5" w:rsidRPr="00DD6AE8" w:rsidRDefault="001C0EA5" w:rsidP="00DD6AE8">
            <w:pPr>
              <w:rPr>
                <w:color w:val="000000"/>
                <w:lang w:eastAsia="ro-RO"/>
              </w:rPr>
            </w:pPr>
            <w:r w:rsidRPr="00DD6AE8">
              <w:rPr>
                <w:color w:val="000000"/>
                <w:lang w:eastAsia="ro-RO"/>
              </w:rPr>
              <w:t>sat. Păpăuți</w:t>
            </w:r>
          </w:p>
        </w:tc>
        <w:tc>
          <w:tcPr>
            <w:tcW w:w="1350" w:type="dxa"/>
            <w:vAlign w:val="center"/>
            <w:hideMark/>
          </w:tcPr>
          <w:p w14:paraId="23211488"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71D6D0A"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4EECE4FC"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11974E8"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24F1B8B" w14:textId="77777777" w:rsidR="001C0EA5" w:rsidRPr="00DD6AE8" w:rsidRDefault="001C0EA5" w:rsidP="00DD6AE8">
            <w:pPr>
              <w:rPr>
                <w:b/>
                <w:bCs/>
                <w:i/>
                <w:iCs/>
                <w:color w:val="000000"/>
                <w:lang w:eastAsia="ro-RO"/>
              </w:rPr>
            </w:pPr>
          </w:p>
        </w:tc>
        <w:tc>
          <w:tcPr>
            <w:tcW w:w="1957" w:type="dxa"/>
            <w:vMerge/>
            <w:vAlign w:val="center"/>
            <w:hideMark/>
          </w:tcPr>
          <w:p w14:paraId="1FE06403" w14:textId="77777777" w:rsidR="001C0EA5" w:rsidRPr="00DD6AE8" w:rsidRDefault="001C0EA5" w:rsidP="00DD6AE8">
            <w:pPr>
              <w:rPr>
                <w:b/>
                <w:bCs/>
                <w:i/>
                <w:iCs/>
                <w:color w:val="000000"/>
                <w:lang w:eastAsia="ro-RO"/>
              </w:rPr>
            </w:pPr>
          </w:p>
        </w:tc>
      </w:tr>
      <w:tr w:rsidR="001C0EA5" w:rsidRPr="00DD6AE8" w14:paraId="3B5CC57C" w14:textId="77777777" w:rsidTr="004A40A1">
        <w:trPr>
          <w:trHeight w:val="648"/>
        </w:trPr>
        <w:tc>
          <w:tcPr>
            <w:tcW w:w="336" w:type="dxa"/>
            <w:vAlign w:val="center"/>
            <w:hideMark/>
          </w:tcPr>
          <w:p w14:paraId="31D1A45B"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529AF9D2"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E6EC110"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19F13923" w14:textId="77777777" w:rsidR="001C0EA5" w:rsidRPr="00DD6AE8" w:rsidRDefault="001C0EA5" w:rsidP="00DD6AE8">
            <w:pPr>
              <w:rPr>
                <w:color w:val="000000"/>
                <w:lang w:eastAsia="ro-RO"/>
              </w:rPr>
            </w:pPr>
          </w:p>
        </w:tc>
        <w:tc>
          <w:tcPr>
            <w:tcW w:w="1350" w:type="dxa"/>
            <w:vAlign w:val="center"/>
            <w:hideMark/>
          </w:tcPr>
          <w:p w14:paraId="5629C1A4"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1AF686D3"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7E9F02BF"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5395F22"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206DB37" w14:textId="77777777" w:rsidR="001C0EA5" w:rsidRPr="00DD6AE8" w:rsidRDefault="001C0EA5" w:rsidP="00DD6AE8">
            <w:pPr>
              <w:rPr>
                <w:b/>
                <w:bCs/>
                <w:i/>
                <w:iCs/>
                <w:color w:val="000000"/>
                <w:lang w:eastAsia="ro-RO"/>
              </w:rPr>
            </w:pPr>
          </w:p>
        </w:tc>
        <w:tc>
          <w:tcPr>
            <w:tcW w:w="1957" w:type="dxa"/>
            <w:vMerge/>
            <w:vAlign w:val="center"/>
            <w:hideMark/>
          </w:tcPr>
          <w:p w14:paraId="7C148C71" w14:textId="77777777" w:rsidR="001C0EA5" w:rsidRPr="00DD6AE8" w:rsidRDefault="001C0EA5" w:rsidP="00DD6AE8">
            <w:pPr>
              <w:rPr>
                <w:b/>
                <w:bCs/>
                <w:i/>
                <w:iCs/>
                <w:color w:val="000000"/>
                <w:lang w:eastAsia="ro-RO"/>
              </w:rPr>
            </w:pPr>
          </w:p>
        </w:tc>
      </w:tr>
      <w:tr w:rsidR="001C0EA5" w:rsidRPr="00DD6AE8" w14:paraId="6D56111E" w14:textId="77777777" w:rsidTr="004A40A1">
        <w:trPr>
          <w:trHeight w:val="660"/>
        </w:trPr>
        <w:tc>
          <w:tcPr>
            <w:tcW w:w="336" w:type="dxa"/>
            <w:vAlign w:val="center"/>
            <w:hideMark/>
          </w:tcPr>
          <w:p w14:paraId="7110F864"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33160612"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EF3B02F"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15BAFE80" w14:textId="77777777" w:rsidR="001C0EA5" w:rsidRPr="00DD6AE8" w:rsidRDefault="001C0EA5" w:rsidP="00DD6AE8">
            <w:pPr>
              <w:rPr>
                <w:color w:val="000000"/>
                <w:lang w:eastAsia="ro-RO"/>
              </w:rPr>
            </w:pPr>
          </w:p>
        </w:tc>
        <w:tc>
          <w:tcPr>
            <w:tcW w:w="1350" w:type="dxa"/>
            <w:vAlign w:val="center"/>
            <w:hideMark/>
          </w:tcPr>
          <w:p w14:paraId="41C23F0E"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53F9CBA9"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3106E87D"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111D1EF"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146B0EB6" w14:textId="77777777" w:rsidR="001C0EA5" w:rsidRPr="00DD6AE8" w:rsidRDefault="001C0EA5" w:rsidP="00DD6AE8">
            <w:pPr>
              <w:rPr>
                <w:b/>
                <w:bCs/>
                <w:i/>
                <w:iCs/>
                <w:color w:val="000000"/>
                <w:lang w:eastAsia="ro-RO"/>
              </w:rPr>
            </w:pPr>
          </w:p>
        </w:tc>
        <w:tc>
          <w:tcPr>
            <w:tcW w:w="1957" w:type="dxa"/>
            <w:vMerge/>
            <w:vAlign w:val="center"/>
            <w:hideMark/>
          </w:tcPr>
          <w:p w14:paraId="6A201F1A" w14:textId="77777777" w:rsidR="001C0EA5" w:rsidRPr="00DD6AE8" w:rsidRDefault="001C0EA5" w:rsidP="00DD6AE8">
            <w:pPr>
              <w:rPr>
                <w:b/>
                <w:bCs/>
                <w:i/>
                <w:iCs/>
                <w:color w:val="000000"/>
                <w:lang w:eastAsia="ro-RO"/>
              </w:rPr>
            </w:pPr>
          </w:p>
        </w:tc>
      </w:tr>
      <w:tr w:rsidR="001C0EA5" w:rsidRPr="00DD6AE8" w14:paraId="436AC9B0" w14:textId="77777777" w:rsidTr="004A40A1">
        <w:trPr>
          <w:trHeight w:val="648"/>
        </w:trPr>
        <w:tc>
          <w:tcPr>
            <w:tcW w:w="336" w:type="dxa"/>
            <w:vAlign w:val="center"/>
            <w:hideMark/>
          </w:tcPr>
          <w:p w14:paraId="19DBA296"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19F9238B"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05D5572D"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647E1E5B" w14:textId="77777777" w:rsidR="001C0EA5" w:rsidRPr="00DD6AE8" w:rsidRDefault="001C0EA5" w:rsidP="00DD6AE8">
            <w:pPr>
              <w:rPr>
                <w:color w:val="000000"/>
                <w:lang w:eastAsia="ro-RO"/>
              </w:rPr>
            </w:pPr>
            <w:r w:rsidRPr="00DD6AE8">
              <w:rPr>
                <w:color w:val="000000"/>
                <w:lang w:eastAsia="ro-RO"/>
              </w:rPr>
              <w:t>sat. Peciște</w:t>
            </w:r>
          </w:p>
        </w:tc>
        <w:tc>
          <w:tcPr>
            <w:tcW w:w="1350" w:type="dxa"/>
            <w:vAlign w:val="center"/>
            <w:hideMark/>
          </w:tcPr>
          <w:p w14:paraId="555F6E10"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90E2FF5"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4052A32B"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D4A884E"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5245CFF" w14:textId="77777777" w:rsidR="001C0EA5" w:rsidRPr="00DD6AE8" w:rsidRDefault="001C0EA5" w:rsidP="00DD6AE8">
            <w:pPr>
              <w:rPr>
                <w:b/>
                <w:bCs/>
                <w:i/>
                <w:iCs/>
                <w:color w:val="000000"/>
                <w:lang w:eastAsia="ro-RO"/>
              </w:rPr>
            </w:pPr>
          </w:p>
        </w:tc>
        <w:tc>
          <w:tcPr>
            <w:tcW w:w="1957" w:type="dxa"/>
            <w:vMerge/>
            <w:vAlign w:val="center"/>
            <w:hideMark/>
          </w:tcPr>
          <w:p w14:paraId="4F1067CC" w14:textId="77777777" w:rsidR="001C0EA5" w:rsidRPr="00DD6AE8" w:rsidRDefault="001C0EA5" w:rsidP="00DD6AE8">
            <w:pPr>
              <w:rPr>
                <w:b/>
                <w:bCs/>
                <w:i/>
                <w:iCs/>
                <w:color w:val="000000"/>
                <w:lang w:eastAsia="ro-RO"/>
              </w:rPr>
            </w:pPr>
          </w:p>
        </w:tc>
      </w:tr>
      <w:tr w:rsidR="001C0EA5" w:rsidRPr="00DD6AE8" w14:paraId="668AA619" w14:textId="77777777" w:rsidTr="004A40A1">
        <w:trPr>
          <w:trHeight w:val="648"/>
        </w:trPr>
        <w:tc>
          <w:tcPr>
            <w:tcW w:w="336" w:type="dxa"/>
            <w:vAlign w:val="center"/>
            <w:hideMark/>
          </w:tcPr>
          <w:p w14:paraId="72C830D6"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05068206"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5B6D274"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31B4A7C6" w14:textId="77777777" w:rsidR="001C0EA5" w:rsidRPr="00DD6AE8" w:rsidRDefault="001C0EA5" w:rsidP="00DD6AE8">
            <w:pPr>
              <w:rPr>
                <w:color w:val="000000"/>
                <w:lang w:eastAsia="ro-RO"/>
              </w:rPr>
            </w:pPr>
          </w:p>
        </w:tc>
        <w:tc>
          <w:tcPr>
            <w:tcW w:w="1350" w:type="dxa"/>
            <w:vAlign w:val="center"/>
            <w:hideMark/>
          </w:tcPr>
          <w:p w14:paraId="7A952587"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6CD9AA3"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58B23CF3"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48D91908"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845936B" w14:textId="77777777" w:rsidR="001C0EA5" w:rsidRPr="00DD6AE8" w:rsidRDefault="001C0EA5" w:rsidP="00DD6AE8">
            <w:pPr>
              <w:rPr>
                <w:b/>
                <w:bCs/>
                <w:i/>
                <w:iCs/>
                <w:color w:val="000000"/>
                <w:lang w:eastAsia="ro-RO"/>
              </w:rPr>
            </w:pPr>
          </w:p>
        </w:tc>
        <w:tc>
          <w:tcPr>
            <w:tcW w:w="1957" w:type="dxa"/>
            <w:vMerge/>
            <w:vAlign w:val="center"/>
            <w:hideMark/>
          </w:tcPr>
          <w:p w14:paraId="10354452" w14:textId="77777777" w:rsidR="001C0EA5" w:rsidRPr="00DD6AE8" w:rsidRDefault="001C0EA5" w:rsidP="00DD6AE8">
            <w:pPr>
              <w:rPr>
                <w:b/>
                <w:bCs/>
                <w:i/>
                <w:iCs/>
                <w:color w:val="000000"/>
                <w:lang w:eastAsia="ro-RO"/>
              </w:rPr>
            </w:pPr>
          </w:p>
        </w:tc>
      </w:tr>
      <w:tr w:rsidR="001C0EA5" w:rsidRPr="00DD6AE8" w14:paraId="36569EE0" w14:textId="77777777" w:rsidTr="004A40A1">
        <w:trPr>
          <w:trHeight w:val="660"/>
        </w:trPr>
        <w:tc>
          <w:tcPr>
            <w:tcW w:w="336" w:type="dxa"/>
            <w:vAlign w:val="center"/>
            <w:hideMark/>
          </w:tcPr>
          <w:p w14:paraId="701302A4"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24594D8F"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10123B8"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73C4093B" w14:textId="77777777" w:rsidR="001C0EA5" w:rsidRPr="00DD6AE8" w:rsidRDefault="001C0EA5" w:rsidP="00DD6AE8">
            <w:pPr>
              <w:rPr>
                <w:color w:val="000000"/>
                <w:lang w:eastAsia="ro-RO"/>
              </w:rPr>
            </w:pPr>
          </w:p>
        </w:tc>
        <w:tc>
          <w:tcPr>
            <w:tcW w:w="1350" w:type="dxa"/>
            <w:vAlign w:val="center"/>
            <w:hideMark/>
          </w:tcPr>
          <w:p w14:paraId="42A30FE6"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04A5C0F3"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65E7EE4F"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DAE4A35"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3E7952F" w14:textId="77777777" w:rsidR="001C0EA5" w:rsidRPr="00DD6AE8" w:rsidRDefault="001C0EA5" w:rsidP="00DD6AE8">
            <w:pPr>
              <w:rPr>
                <w:b/>
                <w:bCs/>
                <w:i/>
                <w:iCs/>
                <w:color w:val="000000"/>
                <w:lang w:eastAsia="ro-RO"/>
              </w:rPr>
            </w:pPr>
          </w:p>
        </w:tc>
        <w:tc>
          <w:tcPr>
            <w:tcW w:w="1957" w:type="dxa"/>
            <w:vMerge/>
            <w:vAlign w:val="center"/>
            <w:hideMark/>
          </w:tcPr>
          <w:p w14:paraId="0652ECE4" w14:textId="77777777" w:rsidR="001C0EA5" w:rsidRPr="00DD6AE8" w:rsidRDefault="001C0EA5" w:rsidP="00DD6AE8">
            <w:pPr>
              <w:rPr>
                <w:b/>
                <w:bCs/>
                <w:i/>
                <w:iCs/>
                <w:color w:val="000000"/>
                <w:lang w:eastAsia="ro-RO"/>
              </w:rPr>
            </w:pPr>
          </w:p>
        </w:tc>
      </w:tr>
      <w:tr w:rsidR="001C0EA5" w:rsidRPr="00DD6AE8" w14:paraId="12ADF319" w14:textId="77777777" w:rsidTr="004A40A1">
        <w:trPr>
          <w:trHeight w:val="648"/>
        </w:trPr>
        <w:tc>
          <w:tcPr>
            <w:tcW w:w="336" w:type="dxa"/>
            <w:vAlign w:val="center"/>
            <w:hideMark/>
          </w:tcPr>
          <w:p w14:paraId="3419CC1F"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5CB88572"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2DE44B7E"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2A30FBE3" w14:textId="77777777" w:rsidR="001C0EA5" w:rsidRPr="00DD6AE8" w:rsidRDefault="001C0EA5" w:rsidP="00DD6AE8">
            <w:pPr>
              <w:rPr>
                <w:color w:val="000000"/>
                <w:lang w:eastAsia="ro-RO"/>
              </w:rPr>
            </w:pPr>
            <w:proofErr w:type="spellStart"/>
            <w:r w:rsidRPr="00DD6AE8">
              <w:rPr>
                <w:color w:val="000000"/>
                <w:lang w:eastAsia="ro-RO"/>
              </w:rPr>
              <w:t>com</w:t>
            </w:r>
            <w:proofErr w:type="spellEnd"/>
            <w:r w:rsidRPr="00DD6AE8">
              <w:rPr>
                <w:color w:val="000000"/>
                <w:lang w:eastAsia="ro-RO"/>
              </w:rPr>
              <w:t>. Pereni</w:t>
            </w:r>
          </w:p>
        </w:tc>
        <w:tc>
          <w:tcPr>
            <w:tcW w:w="1350" w:type="dxa"/>
            <w:vAlign w:val="center"/>
            <w:hideMark/>
          </w:tcPr>
          <w:p w14:paraId="343C0882"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7E1F4348"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10651C1E"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11F46139"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0733E19" w14:textId="77777777" w:rsidR="001C0EA5" w:rsidRPr="00DD6AE8" w:rsidRDefault="001C0EA5" w:rsidP="00DD6AE8">
            <w:pPr>
              <w:rPr>
                <w:b/>
                <w:bCs/>
                <w:i/>
                <w:iCs/>
                <w:color w:val="000000"/>
                <w:lang w:eastAsia="ro-RO"/>
              </w:rPr>
            </w:pPr>
          </w:p>
        </w:tc>
        <w:tc>
          <w:tcPr>
            <w:tcW w:w="1957" w:type="dxa"/>
            <w:vMerge/>
            <w:vAlign w:val="center"/>
            <w:hideMark/>
          </w:tcPr>
          <w:p w14:paraId="6021FB2E" w14:textId="77777777" w:rsidR="001C0EA5" w:rsidRPr="00DD6AE8" w:rsidRDefault="001C0EA5" w:rsidP="00DD6AE8">
            <w:pPr>
              <w:rPr>
                <w:b/>
                <w:bCs/>
                <w:i/>
                <w:iCs/>
                <w:color w:val="000000"/>
                <w:lang w:eastAsia="ro-RO"/>
              </w:rPr>
            </w:pPr>
          </w:p>
        </w:tc>
      </w:tr>
      <w:tr w:rsidR="001C0EA5" w:rsidRPr="00DD6AE8" w14:paraId="1D80299F" w14:textId="77777777" w:rsidTr="004A40A1">
        <w:trPr>
          <w:trHeight w:val="648"/>
        </w:trPr>
        <w:tc>
          <w:tcPr>
            <w:tcW w:w="336" w:type="dxa"/>
            <w:vAlign w:val="center"/>
            <w:hideMark/>
          </w:tcPr>
          <w:p w14:paraId="3653CDCA"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480A91B4"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8847FA1"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6E212A23" w14:textId="77777777" w:rsidR="001C0EA5" w:rsidRPr="00DD6AE8" w:rsidRDefault="001C0EA5" w:rsidP="00DD6AE8">
            <w:pPr>
              <w:rPr>
                <w:color w:val="000000"/>
                <w:lang w:eastAsia="ro-RO"/>
              </w:rPr>
            </w:pPr>
          </w:p>
        </w:tc>
        <w:tc>
          <w:tcPr>
            <w:tcW w:w="1350" w:type="dxa"/>
            <w:vAlign w:val="center"/>
            <w:hideMark/>
          </w:tcPr>
          <w:p w14:paraId="095A7B14"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6F305334"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2BF4E0C9"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6C605243"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F045761" w14:textId="77777777" w:rsidR="001C0EA5" w:rsidRPr="00DD6AE8" w:rsidRDefault="001C0EA5" w:rsidP="00DD6AE8">
            <w:pPr>
              <w:rPr>
                <w:b/>
                <w:bCs/>
                <w:i/>
                <w:iCs/>
                <w:color w:val="000000"/>
                <w:lang w:eastAsia="ro-RO"/>
              </w:rPr>
            </w:pPr>
          </w:p>
        </w:tc>
        <w:tc>
          <w:tcPr>
            <w:tcW w:w="1957" w:type="dxa"/>
            <w:vMerge/>
            <w:vAlign w:val="center"/>
            <w:hideMark/>
          </w:tcPr>
          <w:p w14:paraId="249905CC" w14:textId="77777777" w:rsidR="001C0EA5" w:rsidRPr="00DD6AE8" w:rsidRDefault="001C0EA5" w:rsidP="00DD6AE8">
            <w:pPr>
              <w:rPr>
                <w:b/>
                <w:bCs/>
                <w:i/>
                <w:iCs/>
                <w:color w:val="000000"/>
                <w:lang w:eastAsia="ro-RO"/>
              </w:rPr>
            </w:pPr>
          </w:p>
        </w:tc>
      </w:tr>
      <w:tr w:rsidR="001C0EA5" w:rsidRPr="00DD6AE8" w14:paraId="75F91128" w14:textId="77777777" w:rsidTr="004A40A1">
        <w:trPr>
          <w:trHeight w:val="660"/>
        </w:trPr>
        <w:tc>
          <w:tcPr>
            <w:tcW w:w="336" w:type="dxa"/>
            <w:vAlign w:val="center"/>
            <w:hideMark/>
          </w:tcPr>
          <w:p w14:paraId="58C96950" w14:textId="77777777" w:rsidR="001C0EA5" w:rsidRPr="00DD6AE8" w:rsidRDefault="001C0EA5" w:rsidP="00DD6AE8">
            <w:pPr>
              <w:jc w:val="center"/>
              <w:rPr>
                <w:color w:val="000000"/>
                <w:lang w:eastAsia="ro-RO"/>
              </w:rPr>
            </w:pPr>
            <w:r w:rsidRPr="00DD6AE8">
              <w:rPr>
                <w:color w:val="000000"/>
                <w:lang w:eastAsia="ro-RO"/>
              </w:rPr>
              <w:lastRenderedPageBreak/>
              <w:t>3</w:t>
            </w:r>
          </w:p>
        </w:tc>
        <w:tc>
          <w:tcPr>
            <w:tcW w:w="1459" w:type="dxa"/>
            <w:vAlign w:val="center"/>
            <w:hideMark/>
          </w:tcPr>
          <w:p w14:paraId="41DA16E0"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6AC7008"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0052C8E3" w14:textId="77777777" w:rsidR="001C0EA5" w:rsidRPr="00DD6AE8" w:rsidRDefault="001C0EA5" w:rsidP="00DD6AE8">
            <w:pPr>
              <w:rPr>
                <w:color w:val="000000"/>
                <w:lang w:eastAsia="ro-RO"/>
              </w:rPr>
            </w:pPr>
          </w:p>
        </w:tc>
        <w:tc>
          <w:tcPr>
            <w:tcW w:w="1350" w:type="dxa"/>
            <w:vAlign w:val="center"/>
            <w:hideMark/>
          </w:tcPr>
          <w:p w14:paraId="02F1681D"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0233C422"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16F7F28E"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4120FD9A"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BC9AD98" w14:textId="77777777" w:rsidR="001C0EA5" w:rsidRPr="00DD6AE8" w:rsidRDefault="001C0EA5" w:rsidP="00DD6AE8">
            <w:pPr>
              <w:rPr>
                <w:b/>
                <w:bCs/>
                <w:i/>
                <w:iCs/>
                <w:color w:val="000000"/>
                <w:lang w:eastAsia="ro-RO"/>
              </w:rPr>
            </w:pPr>
          </w:p>
        </w:tc>
        <w:tc>
          <w:tcPr>
            <w:tcW w:w="1957" w:type="dxa"/>
            <w:vMerge/>
            <w:vAlign w:val="center"/>
            <w:hideMark/>
          </w:tcPr>
          <w:p w14:paraId="53155F62" w14:textId="77777777" w:rsidR="001C0EA5" w:rsidRPr="00DD6AE8" w:rsidRDefault="001C0EA5" w:rsidP="00DD6AE8">
            <w:pPr>
              <w:rPr>
                <w:b/>
                <w:bCs/>
                <w:i/>
                <w:iCs/>
                <w:color w:val="000000"/>
                <w:lang w:eastAsia="ro-RO"/>
              </w:rPr>
            </w:pPr>
          </w:p>
        </w:tc>
      </w:tr>
      <w:tr w:rsidR="001C0EA5" w:rsidRPr="00DD6AE8" w14:paraId="4F79B071" w14:textId="77777777" w:rsidTr="004A40A1">
        <w:trPr>
          <w:trHeight w:val="648"/>
        </w:trPr>
        <w:tc>
          <w:tcPr>
            <w:tcW w:w="336" w:type="dxa"/>
            <w:vAlign w:val="center"/>
            <w:hideMark/>
          </w:tcPr>
          <w:p w14:paraId="6F143493"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7531CDC8"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2B05E88"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1327380A" w14:textId="77777777" w:rsidR="001C0EA5" w:rsidRPr="00DD6AE8" w:rsidRDefault="001C0EA5" w:rsidP="00DD6AE8">
            <w:pPr>
              <w:rPr>
                <w:color w:val="000000"/>
                <w:lang w:eastAsia="ro-RO"/>
              </w:rPr>
            </w:pPr>
            <w:proofErr w:type="spellStart"/>
            <w:r w:rsidRPr="00DD6AE8">
              <w:rPr>
                <w:color w:val="000000"/>
                <w:lang w:eastAsia="ro-RO"/>
              </w:rPr>
              <w:t>com</w:t>
            </w:r>
            <w:proofErr w:type="spellEnd"/>
            <w:r w:rsidRPr="00DD6AE8">
              <w:rPr>
                <w:color w:val="000000"/>
                <w:lang w:eastAsia="ro-RO"/>
              </w:rPr>
              <w:t>. Saharna Nouă</w:t>
            </w:r>
          </w:p>
        </w:tc>
        <w:tc>
          <w:tcPr>
            <w:tcW w:w="1350" w:type="dxa"/>
            <w:vAlign w:val="center"/>
            <w:hideMark/>
          </w:tcPr>
          <w:p w14:paraId="629D86B0"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5044EA79"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7EE40A4E"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D6C5730"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54D7C251" w14:textId="77777777" w:rsidR="001C0EA5" w:rsidRPr="00DD6AE8" w:rsidRDefault="001C0EA5" w:rsidP="00DD6AE8">
            <w:pPr>
              <w:rPr>
                <w:b/>
                <w:bCs/>
                <w:i/>
                <w:iCs/>
                <w:color w:val="000000"/>
                <w:lang w:eastAsia="ro-RO"/>
              </w:rPr>
            </w:pPr>
          </w:p>
        </w:tc>
        <w:tc>
          <w:tcPr>
            <w:tcW w:w="1957" w:type="dxa"/>
            <w:vMerge/>
            <w:vAlign w:val="center"/>
            <w:hideMark/>
          </w:tcPr>
          <w:p w14:paraId="74467EC1" w14:textId="77777777" w:rsidR="001C0EA5" w:rsidRPr="00DD6AE8" w:rsidRDefault="001C0EA5" w:rsidP="00DD6AE8">
            <w:pPr>
              <w:rPr>
                <w:b/>
                <w:bCs/>
                <w:i/>
                <w:iCs/>
                <w:color w:val="000000"/>
                <w:lang w:eastAsia="ro-RO"/>
              </w:rPr>
            </w:pPr>
          </w:p>
        </w:tc>
      </w:tr>
      <w:tr w:rsidR="001C0EA5" w:rsidRPr="00DD6AE8" w14:paraId="55297573" w14:textId="77777777" w:rsidTr="004A40A1">
        <w:trPr>
          <w:trHeight w:val="648"/>
        </w:trPr>
        <w:tc>
          <w:tcPr>
            <w:tcW w:w="336" w:type="dxa"/>
            <w:vAlign w:val="center"/>
            <w:hideMark/>
          </w:tcPr>
          <w:p w14:paraId="0A72C27C"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6F9BC3F2"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45B8FDE5"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64F11215" w14:textId="77777777" w:rsidR="001C0EA5" w:rsidRPr="00DD6AE8" w:rsidRDefault="001C0EA5" w:rsidP="00DD6AE8">
            <w:pPr>
              <w:rPr>
                <w:color w:val="000000"/>
                <w:lang w:eastAsia="ro-RO"/>
              </w:rPr>
            </w:pPr>
          </w:p>
        </w:tc>
        <w:tc>
          <w:tcPr>
            <w:tcW w:w="1350" w:type="dxa"/>
            <w:vAlign w:val="center"/>
            <w:hideMark/>
          </w:tcPr>
          <w:p w14:paraId="0F4F8BF2"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79B86DFF"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3360BA7C"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0DF01CA"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C3DCCCC" w14:textId="77777777" w:rsidR="001C0EA5" w:rsidRPr="00DD6AE8" w:rsidRDefault="001C0EA5" w:rsidP="00DD6AE8">
            <w:pPr>
              <w:rPr>
                <w:b/>
                <w:bCs/>
                <w:i/>
                <w:iCs/>
                <w:color w:val="000000"/>
                <w:lang w:eastAsia="ro-RO"/>
              </w:rPr>
            </w:pPr>
          </w:p>
        </w:tc>
        <w:tc>
          <w:tcPr>
            <w:tcW w:w="1957" w:type="dxa"/>
            <w:vMerge/>
            <w:vAlign w:val="center"/>
            <w:hideMark/>
          </w:tcPr>
          <w:p w14:paraId="39E65A78" w14:textId="77777777" w:rsidR="001C0EA5" w:rsidRPr="00DD6AE8" w:rsidRDefault="001C0EA5" w:rsidP="00DD6AE8">
            <w:pPr>
              <w:rPr>
                <w:b/>
                <w:bCs/>
                <w:i/>
                <w:iCs/>
                <w:color w:val="000000"/>
                <w:lang w:eastAsia="ro-RO"/>
              </w:rPr>
            </w:pPr>
          </w:p>
        </w:tc>
      </w:tr>
      <w:tr w:rsidR="001C0EA5" w:rsidRPr="00DD6AE8" w14:paraId="07F6A49A" w14:textId="77777777" w:rsidTr="004A40A1">
        <w:trPr>
          <w:trHeight w:val="660"/>
        </w:trPr>
        <w:tc>
          <w:tcPr>
            <w:tcW w:w="336" w:type="dxa"/>
            <w:vAlign w:val="center"/>
            <w:hideMark/>
          </w:tcPr>
          <w:p w14:paraId="328B9E09"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313A9045"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2EBD681B"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334FA0C3" w14:textId="77777777" w:rsidR="001C0EA5" w:rsidRPr="00DD6AE8" w:rsidRDefault="001C0EA5" w:rsidP="00DD6AE8">
            <w:pPr>
              <w:rPr>
                <w:color w:val="000000"/>
                <w:lang w:eastAsia="ro-RO"/>
              </w:rPr>
            </w:pPr>
          </w:p>
        </w:tc>
        <w:tc>
          <w:tcPr>
            <w:tcW w:w="1350" w:type="dxa"/>
            <w:vAlign w:val="center"/>
            <w:hideMark/>
          </w:tcPr>
          <w:p w14:paraId="10D72139"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28224D04"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46F16CF7"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6EE29C1"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8FEC2E4" w14:textId="77777777" w:rsidR="001C0EA5" w:rsidRPr="00DD6AE8" w:rsidRDefault="001C0EA5" w:rsidP="00DD6AE8">
            <w:pPr>
              <w:rPr>
                <w:b/>
                <w:bCs/>
                <w:i/>
                <w:iCs/>
                <w:color w:val="000000"/>
                <w:lang w:eastAsia="ro-RO"/>
              </w:rPr>
            </w:pPr>
          </w:p>
        </w:tc>
        <w:tc>
          <w:tcPr>
            <w:tcW w:w="1957" w:type="dxa"/>
            <w:vMerge/>
            <w:vAlign w:val="center"/>
            <w:hideMark/>
          </w:tcPr>
          <w:p w14:paraId="20877740" w14:textId="77777777" w:rsidR="001C0EA5" w:rsidRPr="00DD6AE8" w:rsidRDefault="001C0EA5" w:rsidP="00DD6AE8">
            <w:pPr>
              <w:rPr>
                <w:b/>
                <w:bCs/>
                <w:i/>
                <w:iCs/>
                <w:color w:val="000000"/>
                <w:lang w:eastAsia="ro-RO"/>
              </w:rPr>
            </w:pPr>
          </w:p>
        </w:tc>
      </w:tr>
      <w:tr w:rsidR="001C0EA5" w:rsidRPr="00DD6AE8" w14:paraId="5ADA4009" w14:textId="77777777" w:rsidTr="004A40A1">
        <w:trPr>
          <w:trHeight w:val="648"/>
        </w:trPr>
        <w:tc>
          <w:tcPr>
            <w:tcW w:w="336" w:type="dxa"/>
            <w:vAlign w:val="center"/>
            <w:hideMark/>
          </w:tcPr>
          <w:p w14:paraId="1C154CF6"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783648DD"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5963BC6"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7F7FED92" w14:textId="77777777" w:rsidR="001C0EA5" w:rsidRPr="00DD6AE8" w:rsidRDefault="001C0EA5" w:rsidP="00DD6AE8">
            <w:pPr>
              <w:rPr>
                <w:color w:val="000000"/>
                <w:lang w:eastAsia="ro-RO"/>
              </w:rPr>
            </w:pPr>
            <w:proofErr w:type="spellStart"/>
            <w:r w:rsidRPr="00DD6AE8">
              <w:rPr>
                <w:color w:val="000000"/>
                <w:lang w:eastAsia="ro-RO"/>
              </w:rPr>
              <w:t>com</w:t>
            </w:r>
            <w:proofErr w:type="spellEnd"/>
            <w:r w:rsidRPr="00DD6AE8">
              <w:rPr>
                <w:color w:val="000000"/>
                <w:lang w:eastAsia="ro-RO"/>
              </w:rPr>
              <w:t>. Țareuca</w:t>
            </w:r>
          </w:p>
        </w:tc>
        <w:tc>
          <w:tcPr>
            <w:tcW w:w="1350" w:type="dxa"/>
            <w:vAlign w:val="center"/>
            <w:hideMark/>
          </w:tcPr>
          <w:p w14:paraId="69CA07A7"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06947733"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08AD97BA"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6A276E4"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2049F65" w14:textId="77777777" w:rsidR="001C0EA5" w:rsidRPr="00DD6AE8" w:rsidRDefault="001C0EA5" w:rsidP="00DD6AE8">
            <w:pPr>
              <w:rPr>
                <w:b/>
                <w:bCs/>
                <w:i/>
                <w:iCs/>
                <w:color w:val="000000"/>
                <w:lang w:eastAsia="ro-RO"/>
              </w:rPr>
            </w:pPr>
          </w:p>
        </w:tc>
        <w:tc>
          <w:tcPr>
            <w:tcW w:w="1957" w:type="dxa"/>
            <w:vMerge/>
            <w:vAlign w:val="center"/>
            <w:hideMark/>
          </w:tcPr>
          <w:p w14:paraId="2663B9C3" w14:textId="77777777" w:rsidR="001C0EA5" w:rsidRPr="00DD6AE8" w:rsidRDefault="001C0EA5" w:rsidP="00DD6AE8">
            <w:pPr>
              <w:rPr>
                <w:b/>
                <w:bCs/>
                <w:i/>
                <w:iCs/>
                <w:color w:val="000000"/>
                <w:lang w:eastAsia="ro-RO"/>
              </w:rPr>
            </w:pPr>
          </w:p>
        </w:tc>
      </w:tr>
      <w:tr w:rsidR="001C0EA5" w:rsidRPr="00DD6AE8" w14:paraId="6A276EFD" w14:textId="77777777" w:rsidTr="004A40A1">
        <w:trPr>
          <w:trHeight w:val="648"/>
        </w:trPr>
        <w:tc>
          <w:tcPr>
            <w:tcW w:w="336" w:type="dxa"/>
            <w:vAlign w:val="center"/>
            <w:hideMark/>
          </w:tcPr>
          <w:p w14:paraId="01D77D14"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42E619A5"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10729D52"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180A1D1F" w14:textId="77777777" w:rsidR="001C0EA5" w:rsidRPr="00DD6AE8" w:rsidRDefault="001C0EA5" w:rsidP="00DD6AE8">
            <w:pPr>
              <w:rPr>
                <w:color w:val="000000"/>
                <w:lang w:eastAsia="ro-RO"/>
              </w:rPr>
            </w:pPr>
          </w:p>
        </w:tc>
        <w:tc>
          <w:tcPr>
            <w:tcW w:w="1350" w:type="dxa"/>
            <w:vAlign w:val="center"/>
            <w:hideMark/>
          </w:tcPr>
          <w:p w14:paraId="570BE8EE"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7EF3D4EA"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6B3C08C5"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9295FD4"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D3B1DD5" w14:textId="77777777" w:rsidR="001C0EA5" w:rsidRPr="00DD6AE8" w:rsidRDefault="001C0EA5" w:rsidP="00DD6AE8">
            <w:pPr>
              <w:rPr>
                <w:b/>
                <w:bCs/>
                <w:i/>
                <w:iCs/>
                <w:color w:val="000000"/>
                <w:lang w:eastAsia="ro-RO"/>
              </w:rPr>
            </w:pPr>
          </w:p>
        </w:tc>
        <w:tc>
          <w:tcPr>
            <w:tcW w:w="1957" w:type="dxa"/>
            <w:vMerge/>
            <w:vAlign w:val="center"/>
            <w:hideMark/>
          </w:tcPr>
          <w:p w14:paraId="4FF44C7E" w14:textId="77777777" w:rsidR="001C0EA5" w:rsidRPr="00DD6AE8" w:rsidRDefault="001C0EA5" w:rsidP="00DD6AE8">
            <w:pPr>
              <w:rPr>
                <w:b/>
                <w:bCs/>
                <w:i/>
                <w:iCs/>
                <w:color w:val="000000"/>
                <w:lang w:eastAsia="ro-RO"/>
              </w:rPr>
            </w:pPr>
          </w:p>
        </w:tc>
      </w:tr>
      <w:tr w:rsidR="001C0EA5" w:rsidRPr="00DD6AE8" w14:paraId="4C0468A9" w14:textId="77777777" w:rsidTr="004A40A1">
        <w:trPr>
          <w:trHeight w:val="660"/>
        </w:trPr>
        <w:tc>
          <w:tcPr>
            <w:tcW w:w="336" w:type="dxa"/>
            <w:vAlign w:val="center"/>
            <w:hideMark/>
          </w:tcPr>
          <w:p w14:paraId="05D9CB5C"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0F5B4E09"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3CCD58EE"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2CD97C00" w14:textId="77777777" w:rsidR="001C0EA5" w:rsidRPr="00DD6AE8" w:rsidRDefault="001C0EA5" w:rsidP="00DD6AE8">
            <w:pPr>
              <w:rPr>
                <w:color w:val="000000"/>
                <w:lang w:eastAsia="ro-RO"/>
              </w:rPr>
            </w:pPr>
          </w:p>
        </w:tc>
        <w:tc>
          <w:tcPr>
            <w:tcW w:w="1350" w:type="dxa"/>
            <w:vAlign w:val="center"/>
            <w:hideMark/>
          </w:tcPr>
          <w:p w14:paraId="2E76E82A"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22B556C5"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21CE904C"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C826717"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45BCBB26" w14:textId="77777777" w:rsidR="001C0EA5" w:rsidRPr="00DD6AE8" w:rsidRDefault="001C0EA5" w:rsidP="00DD6AE8">
            <w:pPr>
              <w:rPr>
                <w:b/>
                <w:bCs/>
                <w:i/>
                <w:iCs/>
                <w:color w:val="000000"/>
                <w:lang w:eastAsia="ro-RO"/>
              </w:rPr>
            </w:pPr>
          </w:p>
        </w:tc>
        <w:tc>
          <w:tcPr>
            <w:tcW w:w="1957" w:type="dxa"/>
            <w:vMerge/>
            <w:vAlign w:val="center"/>
            <w:hideMark/>
          </w:tcPr>
          <w:p w14:paraId="74646F07" w14:textId="77777777" w:rsidR="001C0EA5" w:rsidRPr="00DD6AE8" w:rsidRDefault="001C0EA5" w:rsidP="00DD6AE8">
            <w:pPr>
              <w:rPr>
                <w:b/>
                <w:bCs/>
                <w:i/>
                <w:iCs/>
                <w:color w:val="000000"/>
                <w:lang w:eastAsia="ro-RO"/>
              </w:rPr>
            </w:pPr>
          </w:p>
        </w:tc>
      </w:tr>
      <w:tr w:rsidR="001C0EA5" w:rsidRPr="00DD6AE8" w14:paraId="5FB8758E" w14:textId="77777777" w:rsidTr="004A40A1">
        <w:trPr>
          <w:trHeight w:val="336"/>
        </w:trPr>
        <w:tc>
          <w:tcPr>
            <w:tcW w:w="9895" w:type="dxa"/>
            <w:gridSpan w:val="7"/>
            <w:vAlign w:val="center"/>
            <w:hideMark/>
          </w:tcPr>
          <w:p w14:paraId="603004D1" w14:textId="77777777" w:rsidR="001C0EA5" w:rsidRPr="00DD6AE8" w:rsidRDefault="001C0EA5" w:rsidP="00DD6AE8">
            <w:pPr>
              <w:jc w:val="center"/>
              <w:rPr>
                <w:b/>
                <w:bCs/>
                <w:color w:val="000000"/>
                <w:lang w:eastAsia="ro-RO"/>
              </w:rPr>
            </w:pPr>
            <w:r w:rsidRPr="00DD6AE8">
              <w:rPr>
                <w:b/>
                <w:bCs/>
                <w:color w:val="000000"/>
                <w:lang w:eastAsia="ro-RO"/>
              </w:rPr>
              <w:t>Total</w:t>
            </w:r>
          </w:p>
        </w:tc>
        <w:tc>
          <w:tcPr>
            <w:tcW w:w="1710" w:type="dxa"/>
            <w:shd w:val="clear" w:color="000000" w:fill="FFFF00"/>
            <w:vAlign w:val="center"/>
            <w:hideMark/>
          </w:tcPr>
          <w:p w14:paraId="2D35B592" w14:textId="77777777" w:rsidR="001C0EA5" w:rsidRPr="00DD6AE8" w:rsidRDefault="001C0EA5" w:rsidP="00DD6AE8">
            <w:pPr>
              <w:jc w:val="center"/>
              <w:rPr>
                <w:b/>
                <w:bCs/>
                <w:i/>
                <w:iCs/>
                <w:color w:val="000000"/>
                <w:lang w:eastAsia="ro-RO"/>
              </w:rPr>
            </w:pPr>
            <w:r w:rsidRPr="00DD6AE8">
              <w:rPr>
                <w:b/>
                <w:bCs/>
                <w:i/>
                <w:iCs/>
                <w:color w:val="000000"/>
                <w:lang w:eastAsia="ro-RO"/>
              </w:rPr>
              <w:t>0</w:t>
            </w:r>
          </w:p>
        </w:tc>
        <w:tc>
          <w:tcPr>
            <w:tcW w:w="1980" w:type="dxa"/>
            <w:vMerge/>
            <w:vAlign w:val="center"/>
            <w:hideMark/>
          </w:tcPr>
          <w:p w14:paraId="4D290FF2" w14:textId="77777777" w:rsidR="001C0EA5" w:rsidRPr="00DD6AE8" w:rsidRDefault="001C0EA5" w:rsidP="00DD6AE8">
            <w:pPr>
              <w:rPr>
                <w:b/>
                <w:bCs/>
                <w:i/>
                <w:iCs/>
                <w:color w:val="000000"/>
                <w:lang w:eastAsia="ro-RO"/>
              </w:rPr>
            </w:pPr>
          </w:p>
        </w:tc>
        <w:tc>
          <w:tcPr>
            <w:tcW w:w="1957" w:type="dxa"/>
            <w:vMerge/>
            <w:vAlign w:val="center"/>
            <w:hideMark/>
          </w:tcPr>
          <w:p w14:paraId="3B55A56F" w14:textId="77777777" w:rsidR="001C0EA5" w:rsidRPr="00DD6AE8" w:rsidRDefault="001C0EA5" w:rsidP="00DD6AE8">
            <w:pPr>
              <w:rPr>
                <w:b/>
                <w:bCs/>
                <w:i/>
                <w:iCs/>
                <w:color w:val="000000"/>
                <w:lang w:eastAsia="ro-RO"/>
              </w:rPr>
            </w:pPr>
          </w:p>
        </w:tc>
      </w:tr>
      <w:tr w:rsidR="00DD6AE8" w:rsidRPr="00DD6AE8" w14:paraId="07E36C3A" w14:textId="77777777" w:rsidTr="004A40A1">
        <w:trPr>
          <w:trHeight w:val="336"/>
        </w:trPr>
        <w:tc>
          <w:tcPr>
            <w:tcW w:w="15542" w:type="dxa"/>
            <w:gridSpan w:val="10"/>
            <w:shd w:val="clear" w:color="000000" w:fill="9CC2E5"/>
            <w:vAlign w:val="center"/>
            <w:hideMark/>
          </w:tcPr>
          <w:p w14:paraId="4591DD4B" w14:textId="776DDF9C" w:rsidR="00DD6AE8" w:rsidRPr="00DD6AE8" w:rsidRDefault="004A40A1" w:rsidP="00DD6AE8">
            <w:pPr>
              <w:jc w:val="center"/>
              <w:rPr>
                <w:b/>
                <w:bCs/>
                <w:i/>
                <w:iCs/>
                <w:color w:val="000000"/>
                <w:lang w:eastAsia="ro-RO"/>
              </w:rPr>
            </w:pPr>
            <w:r w:rsidRPr="004A40A1">
              <w:rPr>
                <w:b/>
                <w:bCs/>
                <w:i/>
                <w:iCs/>
                <w:color w:val="000000"/>
                <w:lang w:eastAsia="ro-RO"/>
              </w:rPr>
              <w:t>Lotul nr. 3 raionul Strășeni</w:t>
            </w:r>
          </w:p>
        </w:tc>
      </w:tr>
      <w:tr w:rsidR="001C0EA5" w:rsidRPr="00DD6AE8" w14:paraId="6E393817" w14:textId="77777777" w:rsidTr="004A40A1">
        <w:trPr>
          <w:trHeight w:val="648"/>
        </w:trPr>
        <w:tc>
          <w:tcPr>
            <w:tcW w:w="336" w:type="dxa"/>
            <w:vAlign w:val="center"/>
            <w:hideMark/>
          </w:tcPr>
          <w:p w14:paraId="3ABBA8B7"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4C443E6F"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11C0CE0"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5C26E46F" w14:textId="77777777" w:rsidR="001C0EA5" w:rsidRPr="00DD6AE8" w:rsidRDefault="001C0EA5" w:rsidP="00DD6AE8">
            <w:pPr>
              <w:rPr>
                <w:color w:val="000000"/>
                <w:lang w:eastAsia="ro-RO"/>
              </w:rPr>
            </w:pPr>
            <w:r w:rsidRPr="00DD6AE8">
              <w:rPr>
                <w:color w:val="000000"/>
                <w:lang w:eastAsia="ro-RO"/>
              </w:rPr>
              <w:t>sat. Cojușna</w:t>
            </w:r>
          </w:p>
        </w:tc>
        <w:tc>
          <w:tcPr>
            <w:tcW w:w="1350" w:type="dxa"/>
            <w:vAlign w:val="center"/>
            <w:hideMark/>
          </w:tcPr>
          <w:p w14:paraId="5B16684A"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05ABC34A"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296FB0A5"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CD87DB6"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restart"/>
            <w:vAlign w:val="center"/>
            <w:hideMark/>
          </w:tcPr>
          <w:p w14:paraId="4B0F2BC3" w14:textId="77777777" w:rsidR="001C0EA5" w:rsidRPr="00DD6AE8" w:rsidRDefault="001C0EA5" w:rsidP="00DD6AE8">
            <w:pPr>
              <w:jc w:val="center"/>
              <w:rPr>
                <w:b/>
                <w:bCs/>
                <w:i/>
                <w:iCs/>
                <w:color w:val="000000"/>
                <w:lang w:eastAsia="ro-RO"/>
              </w:rPr>
            </w:pPr>
            <w:r w:rsidRPr="00DD6AE8">
              <w:rPr>
                <w:b/>
                <w:bCs/>
                <w:i/>
                <w:iCs/>
                <w:color w:val="000000"/>
                <w:lang w:eastAsia="ro-RO"/>
              </w:rPr>
              <w:t>Operatorul economic/ Prestatorul va presta serviciile în termen de 24 de luni din data semnării contactului de prestări de servicii</w:t>
            </w:r>
          </w:p>
        </w:tc>
        <w:tc>
          <w:tcPr>
            <w:tcW w:w="1957" w:type="dxa"/>
            <w:vMerge w:val="restart"/>
            <w:vAlign w:val="center"/>
            <w:hideMark/>
          </w:tcPr>
          <w:p w14:paraId="200EAE16" w14:textId="77777777" w:rsidR="001C0EA5" w:rsidRPr="00DD6AE8" w:rsidRDefault="001C0EA5" w:rsidP="00DD6AE8">
            <w:pPr>
              <w:jc w:val="center"/>
              <w:rPr>
                <w:b/>
                <w:bCs/>
                <w:i/>
                <w:iCs/>
                <w:color w:val="000000"/>
                <w:lang w:eastAsia="ro-RO"/>
              </w:rPr>
            </w:pPr>
            <w:r w:rsidRPr="00DD6AE8">
              <w:rPr>
                <w:b/>
                <w:bCs/>
                <w:i/>
                <w:iCs/>
                <w:color w:val="000000"/>
                <w:lang w:eastAsia="ro-RO"/>
              </w:rPr>
              <w:t>MD71TRPBAA222999C00434AC</w:t>
            </w:r>
          </w:p>
        </w:tc>
      </w:tr>
      <w:tr w:rsidR="001C0EA5" w:rsidRPr="00DD6AE8" w14:paraId="28FC52D8" w14:textId="77777777" w:rsidTr="004A40A1">
        <w:trPr>
          <w:trHeight w:val="648"/>
        </w:trPr>
        <w:tc>
          <w:tcPr>
            <w:tcW w:w="336" w:type="dxa"/>
            <w:vAlign w:val="center"/>
            <w:hideMark/>
          </w:tcPr>
          <w:p w14:paraId="2429A9BE"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6D619A57"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46ADDE9"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22D01979" w14:textId="77777777" w:rsidR="001C0EA5" w:rsidRPr="00DD6AE8" w:rsidRDefault="001C0EA5" w:rsidP="00DD6AE8">
            <w:pPr>
              <w:rPr>
                <w:color w:val="000000"/>
                <w:lang w:eastAsia="ro-RO"/>
              </w:rPr>
            </w:pPr>
          </w:p>
        </w:tc>
        <w:tc>
          <w:tcPr>
            <w:tcW w:w="1350" w:type="dxa"/>
            <w:vAlign w:val="center"/>
            <w:hideMark/>
          </w:tcPr>
          <w:p w14:paraId="246E0B07"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2CA9DDBE"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0BAC7F78"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3A2CFF8"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5B7D3237" w14:textId="77777777" w:rsidR="001C0EA5" w:rsidRPr="00DD6AE8" w:rsidRDefault="001C0EA5" w:rsidP="00DD6AE8">
            <w:pPr>
              <w:rPr>
                <w:b/>
                <w:bCs/>
                <w:i/>
                <w:iCs/>
                <w:color w:val="000000"/>
                <w:lang w:eastAsia="ro-RO"/>
              </w:rPr>
            </w:pPr>
          </w:p>
        </w:tc>
        <w:tc>
          <w:tcPr>
            <w:tcW w:w="1957" w:type="dxa"/>
            <w:vMerge/>
            <w:vAlign w:val="center"/>
            <w:hideMark/>
          </w:tcPr>
          <w:p w14:paraId="6CFC6003" w14:textId="77777777" w:rsidR="001C0EA5" w:rsidRPr="00DD6AE8" w:rsidRDefault="001C0EA5" w:rsidP="00DD6AE8">
            <w:pPr>
              <w:rPr>
                <w:b/>
                <w:bCs/>
                <w:i/>
                <w:iCs/>
                <w:color w:val="000000"/>
                <w:lang w:eastAsia="ro-RO"/>
              </w:rPr>
            </w:pPr>
          </w:p>
        </w:tc>
      </w:tr>
      <w:tr w:rsidR="001C0EA5" w:rsidRPr="00DD6AE8" w14:paraId="662E4B63" w14:textId="77777777" w:rsidTr="004A40A1">
        <w:trPr>
          <w:trHeight w:val="660"/>
        </w:trPr>
        <w:tc>
          <w:tcPr>
            <w:tcW w:w="336" w:type="dxa"/>
            <w:vAlign w:val="center"/>
            <w:hideMark/>
          </w:tcPr>
          <w:p w14:paraId="7302F6C4"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53C1B649"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497AFCBD"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0E3EBFEC" w14:textId="77777777" w:rsidR="001C0EA5" w:rsidRPr="00DD6AE8" w:rsidRDefault="001C0EA5" w:rsidP="00DD6AE8">
            <w:pPr>
              <w:rPr>
                <w:color w:val="000000"/>
                <w:lang w:eastAsia="ro-RO"/>
              </w:rPr>
            </w:pPr>
          </w:p>
        </w:tc>
        <w:tc>
          <w:tcPr>
            <w:tcW w:w="1350" w:type="dxa"/>
            <w:vAlign w:val="center"/>
            <w:hideMark/>
          </w:tcPr>
          <w:p w14:paraId="18556B5F"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2004DC8D"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758DDA2C"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5DF7B8BA"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79671BC6" w14:textId="77777777" w:rsidR="001C0EA5" w:rsidRPr="00DD6AE8" w:rsidRDefault="001C0EA5" w:rsidP="00DD6AE8">
            <w:pPr>
              <w:rPr>
                <w:b/>
                <w:bCs/>
                <w:i/>
                <w:iCs/>
                <w:color w:val="000000"/>
                <w:lang w:eastAsia="ro-RO"/>
              </w:rPr>
            </w:pPr>
          </w:p>
        </w:tc>
        <w:tc>
          <w:tcPr>
            <w:tcW w:w="1957" w:type="dxa"/>
            <w:vMerge/>
            <w:vAlign w:val="center"/>
            <w:hideMark/>
          </w:tcPr>
          <w:p w14:paraId="03A18314" w14:textId="77777777" w:rsidR="001C0EA5" w:rsidRPr="00DD6AE8" w:rsidRDefault="001C0EA5" w:rsidP="00DD6AE8">
            <w:pPr>
              <w:rPr>
                <w:b/>
                <w:bCs/>
                <w:i/>
                <w:iCs/>
                <w:color w:val="000000"/>
                <w:lang w:eastAsia="ro-RO"/>
              </w:rPr>
            </w:pPr>
          </w:p>
        </w:tc>
      </w:tr>
      <w:tr w:rsidR="001C0EA5" w:rsidRPr="00DD6AE8" w14:paraId="5D85F0DE" w14:textId="77777777" w:rsidTr="004A40A1">
        <w:trPr>
          <w:trHeight w:val="648"/>
        </w:trPr>
        <w:tc>
          <w:tcPr>
            <w:tcW w:w="336" w:type="dxa"/>
            <w:vAlign w:val="center"/>
            <w:hideMark/>
          </w:tcPr>
          <w:p w14:paraId="190F0CDA"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716CD2A5"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6DA00C5"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245C7716" w14:textId="77777777" w:rsidR="001C0EA5" w:rsidRPr="00DD6AE8" w:rsidRDefault="001C0EA5" w:rsidP="00DD6AE8">
            <w:pPr>
              <w:rPr>
                <w:color w:val="000000"/>
                <w:lang w:eastAsia="ro-RO"/>
              </w:rPr>
            </w:pPr>
            <w:proofErr w:type="spellStart"/>
            <w:r w:rsidRPr="00DD6AE8">
              <w:rPr>
                <w:color w:val="000000"/>
                <w:lang w:eastAsia="ro-RO"/>
              </w:rPr>
              <w:t>com</w:t>
            </w:r>
            <w:proofErr w:type="spellEnd"/>
            <w:r w:rsidRPr="00DD6AE8">
              <w:rPr>
                <w:color w:val="000000"/>
                <w:lang w:eastAsia="ro-RO"/>
              </w:rPr>
              <w:t>. Micăuți</w:t>
            </w:r>
          </w:p>
        </w:tc>
        <w:tc>
          <w:tcPr>
            <w:tcW w:w="1350" w:type="dxa"/>
            <w:vAlign w:val="center"/>
            <w:hideMark/>
          </w:tcPr>
          <w:p w14:paraId="0A5141AA"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6A50D2D9"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39B5C299"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CF7336A"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6D684D1D" w14:textId="77777777" w:rsidR="001C0EA5" w:rsidRPr="00DD6AE8" w:rsidRDefault="001C0EA5" w:rsidP="00DD6AE8">
            <w:pPr>
              <w:rPr>
                <w:b/>
                <w:bCs/>
                <w:i/>
                <w:iCs/>
                <w:color w:val="000000"/>
                <w:lang w:eastAsia="ro-RO"/>
              </w:rPr>
            </w:pPr>
          </w:p>
        </w:tc>
        <w:tc>
          <w:tcPr>
            <w:tcW w:w="1957" w:type="dxa"/>
            <w:vMerge/>
            <w:vAlign w:val="center"/>
            <w:hideMark/>
          </w:tcPr>
          <w:p w14:paraId="55634CCB" w14:textId="77777777" w:rsidR="001C0EA5" w:rsidRPr="00DD6AE8" w:rsidRDefault="001C0EA5" w:rsidP="00DD6AE8">
            <w:pPr>
              <w:rPr>
                <w:b/>
                <w:bCs/>
                <w:i/>
                <w:iCs/>
                <w:color w:val="000000"/>
                <w:lang w:eastAsia="ro-RO"/>
              </w:rPr>
            </w:pPr>
          </w:p>
        </w:tc>
      </w:tr>
      <w:tr w:rsidR="001C0EA5" w:rsidRPr="00DD6AE8" w14:paraId="4D938087" w14:textId="77777777" w:rsidTr="004A40A1">
        <w:trPr>
          <w:trHeight w:val="648"/>
        </w:trPr>
        <w:tc>
          <w:tcPr>
            <w:tcW w:w="336" w:type="dxa"/>
            <w:vAlign w:val="center"/>
            <w:hideMark/>
          </w:tcPr>
          <w:p w14:paraId="76766EC7"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3884CB58"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979BCF8"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2E53534E" w14:textId="77777777" w:rsidR="001C0EA5" w:rsidRPr="00DD6AE8" w:rsidRDefault="001C0EA5" w:rsidP="00DD6AE8">
            <w:pPr>
              <w:rPr>
                <w:color w:val="000000"/>
                <w:lang w:eastAsia="ro-RO"/>
              </w:rPr>
            </w:pPr>
          </w:p>
        </w:tc>
        <w:tc>
          <w:tcPr>
            <w:tcW w:w="1350" w:type="dxa"/>
            <w:vAlign w:val="center"/>
            <w:hideMark/>
          </w:tcPr>
          <w:p w14:paraId="4DAFAFAD"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67F35F9B"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7EA79C64"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F27956C"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00B8CD9D" w14:textId="77777777" w:rsidR="001C0EA5" w:rsidRPr="00DD6AE8" w:rsidRDefault="001C0EA5" w:rsidP="00DD6AE8">
            <w:pPr>
              <w:rPr>
                <w:b/>
                <w:bCs/>
                <w:i/>
                <w:iCs/>
                <w:color w:val="000000"/>
                <w:lang w:eastAsia="ro-RO"/>
              </w:rPr>
            </w:pPr>
          </w:p>
        </w:tc>
        <w:tc>
          <w:tcPr>
            <w:tcW w:w="1957" w:type="dxa"/>
            <w:vMerge/>
            <w:vAlign w:val="center"/>
            <w:hideMark/>
          </w:tcPr>
          <w:p w14:paraId="4CB4C26C" w14:textId="77777777" w:rsidR="001C0EA5" w:rsidRPr="00DD6AE8" w:rsidRDefault="001C0EA5" w:rsidP="00DD6AE8">
            <w:pPr>
              <w:rPr>
                <w:b/>
                <w:bCs/>
                <w:i/>
                <w:iCs/>
                <w:color w:val="000000"/>
                <w:lang w:eastAsia="ro-RO"/>
              </w:rPr>
            </w:pPr>
          </w:p>
        </w:tc>
      </w:tr>
      <w:tr w:rsidR="001C0EA5" w:rsidRPr="00DD6AE8" w14:paraId="5B103B44" w14:textId="77777777" w:rsidTr="004A40A1">
        <w:trPr>
          <w:trHeight w:val="660"/>
        </w:trPr>
        <w:tc>
          <w:tcPr>
            <w:tcW w:w="336" w:type="dxa"/>
            <w:vAlign w:val="center"/>
            <w:hideMark/>
          </w:tcPr>
          <w:p w14:paraId="2EB69170"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2CF639B9"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D114558"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1A9E4AB1" w14:textId="77777777" w:rsidR="001C0EA5" w:rsidRPr="00DD6AE8" w:rsidRDefault="001C0EA5" w:rsidP="00DD6AE8">
            <w:pPr>
              <w:rPr>
                <w:color w:val="000000"/>
                <w:lang w:eastAsia="ro-RO"/>
              </w:rPr>
            </w:pPr>
          </w:p>
        </w:tc>
        <w:tc>
          <w:tcPr>
            <w:tcW w:w="1350" w:type="dxa"/>
            <w:vAlign w:val="center"/>
            <w:hideMark/>
          </w:tcPr>
          <w:p w14:paraId="45A41662"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2FB7C47"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44DB7EFE"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3A3AFE4"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662EFEF8" w14:textId="77777777" w:rsidR="001C0EA5" w:rsidRPr="00DD6AE8" w:rsidRDefault="001C0EA5" w:rsidP="00DD6AE8">
            <w:pPr>
              <w:rPr>
                <w:b/>
                <w:bCs/>
                <w:i/>
                <w:iCs/>
                <w:color w:val="000000"/>
                <w:lang w:eastAsia="ro-RO"/>
              </w:rPr>
            </w:pPr>
          </w:p>
        </w:tc>
        <w:tc>
          <w:tcPr>
            <w:tcW w:w="1957" w:type="dxa"/>
            <w:vMerge/>
            <w:vAlign w:val="center"/>
            <w:hideMark/>
          </w:tcPr>
          <w:p w14:paraId="33F8638F" w14:textId="77777777" w:rsidR="001C0EA5" w:rsidRPr="00DD6AE8" w:rsidRDefault="001C0EA5" w:rsidP="00DD6AE8">
            <w:pPr>
              <w:rPr>
                <w:b/>
                <w:bCs/>
                <w:i/>
                <w:iCs/>
                <w:color w:val="000000"/>
                <w:lang w:eastAsia="ro-RO"/>
              </w:rPr>
            </w:pPr>
          </w:p>
        </w:tc>
      </w:tr>
      <w:tr w:rsidR="001C0EA5" w:rsidRPr="00DD6AE8" w14:paraId="1CF54E14" w14:textId="77777777" w:rsidTr="004A40A1">
        <w:trPr>
          <w:trHeight w:val="648"/>
        </w:trPr>
        <w:tc>
          <w:tcPr>
            <w:tcW w:w="336" w:type="dxa"/>
            <w:vAlign w:val="center"/>
            <w:hideMark/>
          </w:tcPr>
          <w:p w14:paraId="18BE8323"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5FB98A9D"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C078C03"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78934D44" w14:textId="77777777" w:rsidR="001C0EA5" w:rsidRPr="00DD6AE8" w:rsidRDefault="001C0EA5" w:rsidP="00DD6AE8">
            <w:pPr>
              <w:rPr>
                <w:color w:val="000000"/>
                <w:lang w:eastAsia="ro-RO"/>
              </w:rPr>
            </w:pPr>
            <w:proofErr w:type="spellStart"/>
            <w:r w:rsidRPr="00DD6AE8">
              <w:rPr>
                <w:color w:val="000000"/>
                <w:lang w:eastAsia="ro-RO"/>
              </w:rPr>
              <w:t>com</w:t>
            </w:r>
            <w:proofErr w:type="spellEnd"/>
            <w:r w:rsidRPr="00DD6AE8">
              <w:rPr>
                <w:color w:val="000000"/>
                <w:lang w:eastAsia="ro-RO"/>
              </w:rPr>
              <w:t>. Rădeni</w:t>
            </w:r>
          </w:p>
        </w:tc>
        <w:tc>
          <w:tcPr>
            <w:tcW w:w="1350" w:type="dxa"/>
            <w:vAlign w:val="center"/>
            <w:hideMark/>
          </w:tcPr>
          <w:p w14:paraId="46082569"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19002CA"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4CC7CA76"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7AEEADC"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40A49C5" w14:textId="77777777" w:rsidR="001C0EA5" w:rsidRPr="00DD6AE8" w:rsidRDefault="001C0EA5" w:rsidP="00DD6AE8">
            <w:pPr>
              <w:rPr>
                <w:b/>
                <w:bCs/>
                <w:i/>
                <w:iCs/>
                <w:color w:val="000000"/>
                <w:lang w:eastAsia="ro-RO"/>
              </w:rPr>
            </w:pPr>
          </w:p>
        </w:tc>
        <w:tc>
          <w:tcPr>
            <w:tcW w:w="1957" w:type="dxa"/>
            <w:vMerge/>
            <w:vAlign w:val="center"/>
            <w:hideMark/>
          </w:tcPr>
          <w:p w14:paraId="39BCD99E" w14:textId="77777777" w:rsidR="001C0EA5" w:rsidRPr="00DD6AE8" w:rsidRDefault="001C0EA5" w:rsidP="00DD6AE8">
            <w:pPr>
              <w:rPr>
                <w:b/>
                <w:bCs/>
                <w:i/>
                <w:iCs/>
                <w:color w:val="000000"/>
                <w:lang w:eastAsia="ro-RO"/>
              </w:rPr>
            </w:pPr>
          </w:p>
        </w:tc>
      </w:tr>
      <w:tr w:rsidR="001C0EA5" w:rsidRPr="00DD6AE8" w14:paraId="5132E535" w14:textId="77777777" w:rsidTr="004A40A1">
        <w:trPr>
          <w:trHeight w:val="648"/>
        </w:trPr>
        <w:tc>
          <w:tcPr>
            <w:tcW w:w="336" w:type="dxa"/>
            <w:vAlign w:val="center"/>
            <w:hideMark/>
          </w:tcPr>
          <w:p w14:paraId="09C11A47"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5019D46F"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09F77A79"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762226C1" w14:textId="77777777" w:rsidR="001C0EA5" w:rsidRPr="00DD6AE8" w:rsidRDefault="001C0EA5" w:rsidP="00DD6AE8">
            <w:pPr>
              <w:rPr>
                <w:color w:val="000000"/>
                <w:lang w:eastAsia="ro-RO"/>
              </w:rPr>
            </w:pPr>
          </w:p>
        </w:tc>
        <w:tc>
          <w:tcPr>
            <w:tcW w:w="1350" w:type="dxa"/>
            <w:vAlign w:val="center"/>
            <w:hideMark/>
          </w:tcPr>
          <w:p w14:paraId="1735C02A"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0419BD17"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6A77C6D0"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101300E4"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18C42811" w14:textId="77777777" w:rsidR="001C0EA5" w:rsidRPr="00DD6AE8" w:rsidRDefault="001C0EA5" w:rsidP="00DD6AE8">
            <w:pPr>
              <w:rPr>
                <w:b/>
                <w:bCs/>
                <w:i/>
                <w:iCs/>
                <w:color w:val="000000"/>
                <w:lang w:eastAsia="ro-RO"/>
              </w:rPr>
            </w:pPr>
          </w:p>
        </w:tc>
        <w:tc>
          <w:tcPr>
            <w:tcW w:w="1957" w:type="dxa"/>
            <w:vMerge/>
            <w:vAlign w:val="center"/>
            <w:hideMark/>
          </w:tcPr>
          <w:p w14:paraId="3841D91C" w14:textId="77777777" w:rsidR="001C0EA5" w:rsidRPr="00DD6AE8" w:rsidRDefault="001C0EA5" w:rsidP="00DD6AE8">
            <w:pPr>
              <w:rPr>
                <w:b/>
                <w:bCs/>
                <w:i/>
                <w:iCs/>
                <w:color w:val="000000"/>
                <w:lang w:eastAsia="ro-RO"/>
              </w:rPr>
            </w:pPr>
          </w:p>
        </w:tc>
      </w:tr>
      <w:tr w:rsidR="001C0EA5" w:rsidRPr="00DD6AE8" w14:paraId="229DD1E5" w14:textId="77777777" w:rsidTr="004A40A1">
        <w:trPr>
          <w:trHeight w:val="660"/>
        </w:trPr>
        <w:tc>
          <w:tcPr>
            <w:tcW w:w="336" w:type="dxa"/>
            <w:vAlign w:val="center"/>
            <w:hideMark/>
          </w:tcPr>
          <w:p w14:paraId="288FFA85" w14:textId="77777777" w:rsidR="001C0EA5" w:rsidRPr="00DD6AE8" w:rsidRDefault="001C0EA5" w:rsidP="00DD6AE8">
            <w:pPr>
              <w:jc w:val="center"/>
              <w:rPr>
                <w:color w:val="000000"/>
                <w:lang w:eastAsia="ro-RO"/>
              </w:rPr>
            </w:pPr>
            <w:r w:rsidRPr="00DD6AE8">
              <w:rPr>
                <w:color w:val="000000"/>
                <w:lang w:eastAsia="ro-RO"/>
              </w:rPr>
              <w:lastRenderedPageBreak/>
              <w:t>3</w:t>
            </w:r>
          </w:p>
        </w:tc>
        <w:tc>
          <w:tcPr>
            <w:tcW w:w="1459" w:type="dxa"/>
            <w:vAlign w:val="center"/>
            <w:hideMark/>
          </w:tcPr>
          <w:p w14:paraId="368A991B"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E208403"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407553D0" w14:textId="77777777" w:rsidR="001C0EA5" w:rsidRPr="00DD6AE8" w:rsidRDefault="001C0EA5" w:rsidP="00DD6AE8">
            <w:pPr>
              <w:rPr>
                <w:color w:val="000000"/>
                <w:lang w:eastAsia="ro-RO"/>
              </w:rPr>
            </w:pPr>
          </w:p>
        </w:tc>
        <w:tc>
          <w:tcPr>
            <w:tcW w:w="1350" w:type="dxa"/>
            <w:vAlign w:val="center"/>
            <w:hideMark/>
          </w:tcPr>
          <w:p w14:paraId="701D1B9D"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27B95A10"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0CC0CD64"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5B9423EF"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1719C9BA" w14:textId="77777777" w:rsidR="001C0EA5" w:rsidRPr="00DD6AE8" w:rsidRDefault="001C0EA5" w:rsidP="00DD6AE8">
            <w:pPr>
              <w:rPr>
                <w:b/>
                <w:bCs/>
                <w:i/>
                <w:iCs/>
                <w:color w:val="000000"/>
                <w:lang w:eastAsia="ro-RO"/>
              </w:rPr>
            </w:pPr>
          </w:p>
        </w:tc>
        <w:tc>
          <w:tcPr>
            <w:tcW w:w="1957" w:type="dxa"/>
            <w:vMerge/>
            <w:vAlign w:val="center"/>
            <w:hideMark/>
          </w:tcPr>
          <w:p w14:paraId="535C9A71" w14:textId="77777777" w:rsidR="001C0EA5" w:rsidRPr="00DD6AE8" w:rsidRDefault="001C0EA5" w:rsidP="00DD6AE8">
            <w:pPr>
              <w:rPr>
                <w:b/>
                <w:bCs/>
                <w:i/>
                <w:iCs/>
                <w:color w:val="000000"/>
                <w:lang w:eastAsia="ro-RO"/>
              </w:rPr>
            </w:pPr>
          </w:p>
        </w:tc>
      </w:tr>
      <w:tr w:rsidR="001C0EA5" w:rsidRPr="00DD6AE8" w14:paraId="68D23271" w14:textId="77777777" w:rsidTr="004A40A1">
        <w:trPr>
          <w:trHeight w:val="648"/>
        </w:trPr>
        <w:tc>
          <w:tcPr>
            <w:tcW w:w="336" w:type="dxa"/>
            <w:vAlign w:val="center"/>
            <w:hideMark/>
          </w:tcPr>
          <w:p w14:paraId="1B8A06CD"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19339A53"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BB4304D"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7AADE51E" w14:textId="77777777" w:rsidR="001C0EA5" w:rsidRPr="00DD6AE8" w:rsidRDefault="001C0EA5" w:rsidP="00DD6AE8">
            <w:pPr>
              <w:rPr>
                <w:color w:val="000000"/>
                <w:lang w:eastAsia="ro-RO"/>
              </w:rPr>
            </w:pPr>
            <w:r w:rsidRPr="00DD6AE8">
              <w:rPr>
                <w:color w:val="000000"/>
                <w:lang w:eastAsia="ro-RO"/>
              </w:rPr>
              <w:t>sat. Românești</w:t>
            </w:r>
          </w:p>
        </w:tc>
        <w:tc>
          <w:tcPr>
            <w:tcW w:w="1350" w:type="dxa"/>
            <w:vAlign w:val="center"/>
            <w:hideMark/>
          </w:tcPr>
          <w:p w14:paraId="7C3BA682"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176FB7C0"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33E8F13B"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0A7B2BEB"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5868C89F" w14:textId="77777777" w:rsidR="001C0EA5" w:rsidRPr="00DD6AE8" w:rsidRDefault="001C0EA5" w:rsidP="00DD6AE8">
            <w:pPr>
              <w:rPr>
                <w:b/>
                <w:bCs/>
                <w:i/>
                <w:iCs/>
                <w:color w:val="000000"/>
                <w:lang w:eastAsia="ro-RO"/>
              </w:rPr>
            </w:pPr>
          </w:p>
        </w:tc>
        <w:tc>
          <w:tcPr>
            <w:tcW w:w="1957" w:type="dxa"/>
            <w:vMerge/>
            <w:vAlign w:val="center"/>
            <w:hideMark/>
          </w:tcPr>
          <w:p w14:paraId="46E5614A" w14:textId="77777777" w:rsidR="001C0EA5" w:rsidRPr="00DD6AE8" w:rsidRDefault="001C0EA5" w:rsidP="00DD6AE8">
            <w:pPr>
              <w:rPr>
                <w:b/>
                <w:bCs/>
                <w:i/>
                <w:iCs/>
                <w:color w:val="000000"/>
                <w:lang w:eastAsia="ro-RO"/>
              </w:rPr>
            </w:pPr>
          </w:p>
        </w:tc>
      </w:tr>
      <w:tr w:rsidR="001C0EA5" w:rsidRPr="00DD6AE8" w14:paraId="7381DF80" w14:textId="77777777" w:rsidTr="004A40A1">
        <w:trPr>
          <w:trHeight w:val="648"/>
        </w:trPr>
        <w:tc>
          <w:tcPr>
            <w:tcW w:w="336" w:type="dxa"/>
            <w:vAlign w:val="center"/>
            <w:hideMark/>
          </w:tcPr>
          <w:p w14:paraId="62E5FBBB"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2BF7173E"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414364FD"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518611FB" w14:textId="77777777" w:rsidR="001C0EA5" w:rsidRPr="00DD6AE8" w:rsidRDefault="001C0EA5" w:rsidP="00DD6AE8">
            <w:pPr>
              <w:rPr>
                <w:color w:val="000000"/>
                <w:lang w:eastAsia="ro-RO"/>
              </w:rPr>
            </w:pPr>
          </w:p>
        </w:tc>
        <w:tc>
          <w:tcPr>
            <w:tcW w:w="1350" w:type="dxa"/>
            <w:vAlign w:val="center"/>
            <w:hideMark/>
          </w:tcPr>
          <w:p w14:paraId="1F6C9C62"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24B8190B"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45A592BD"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BFB2B08"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66B98E2D" w14:textId="77777777" w:rsidR="001C0EA5" w:rsidRPr="00DD6AE8" w:rsidRDefault="001C0EA5" w:rsidP="00DD6AE8">
            <w:pPr>
              <w:rPr>
                <w:b/>
                <w:bCs/>
                <w:i/>
                <w:iCs/>
                <w:color w:val="000000"/>
                <w:lang w:eastAsia="ro-RO"/>
              </w:rPr>
            </w:pPr>
          </w:p>
        </w:tc>
        <w:tc>
          <w:tcPr>
            <w:tcW w:w="1957" w:type="dxa"/>
            <w:vMerge/>
            <w:vAlign w:val="center"/>
            <w:hideMark/>
          </w:tcPr>
          <w:p w14:paraId="77903D05" w14:textId="77777777" w:rsidR="001C0EA5" w:rsidRPr="00DD6AE8" w:rsidRDefault="001C0EA5" w:rsidP="00DD6AE8">
            <w:pPr>
              <w:rPr>
                <w:b/>
                <w:bCs/>
                <w:i/>
                <w:iCs/>
                <w:color w:val="000000"/>
                <w:lang w:eastAsia="ro-RO"/>
              </w:rPr>
            </w:pPr>
          </w:p>
        </w:tc>
      </w:tr>
      <w:tr w:rsidR="001C0EA5" w:rsidRPr="00DD6AE8" w14:paraId="793EFC97" w14:textId="77777777" w:rsidTr="004A40A1">
        <w:trPr>
          <w:trHeight w:val="660"/>
        </w:trPr>
        <w:tc>
          <w:tcPr>
            <w:tcW w:w="336" w:type="dxa"/>
            <w:vAlign w:val="center"/>
            <w:hideMark/>
          </w:tcPr>
          <w:p w14:paraId="586826E9"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2EA9AAC3"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3E08C6D1"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71C020CE" w14:textId="77777777" w:rsidR="001C0EA5" w:rsidRPr="00DD6AE8" w:rsidRDefault="001C0EA5" w:rsidP="00DD6AE8">
            <w:pPr>
              <w:rPr>
                <w:color w:val="000000"/>
                <w:lang w:eastAsia="ro-RO"/>
              </w:rPr>
            </w:pPr>
          </w:p>
        </w:tc>
        <w:tc>
          <w:tcPr>
            <w:tcW w:w="1350" w:type="dxa"/>
            <w:vAlign w:val="center"/>
            <w:hideMark/>
          </w:tcPr>
          <w:p w14:paraId="72B779B7"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03C55D7E"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45A04F90"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32192845"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443AB1C" w14:textId="77777777" w:rsidR="001C0EA5" w:rsidRPr="00DD6AE8" w:rsidRDefault="001C0EA5" w:rsidP="00DD6AE8">
            <w:pPr>
              <w:rPr>
                <w:b/>
                <w:bCs/>
                <w:i/>
                <w:iCs/>
                <w:color w:val="000000"/>
                <w:lang w:eastAsia="ro-RO"/>
              </w:rPr>
            </w:pPr>
          </w:p>
        </w:tc>
        <w:tc>
          <w:tcPr>
            <w:tcW w:w="1957" w:type="dxa"/>
            <w:vMerge/>
            <w:vAlign w:val="center"/>
            <w:hideMark/>
          </w:tcPr>
          <w:p w14:paraId="53081CA0" w14:textId="77777777" w:rsidR="001C0EA5" w:rsidRPr="00DD6AE8" w:rsidRDefault="001C0EA5" w:rsidP="00DD6AE8">
            <w:pPr>
              <w:rPr>
                <w:b/>
                <w:bCs/>
                <w:i/>
                <w:iCs/>
                <w:color w:val="000000"/>
                <w:lang w:eastAsia="ro-RO"/>
              </w:rPr>
            </w:pPr>
          </w:p>
        </w:tc>
      </w:tr>
      <w:tr w:rsidR="001C0EA5" w:rsidRPr="00DD6AE8" w14:paraId="20EEB493" w14:textId="77777777" w:rsidTr="004A40A1">
        <w:trPr>
          <w:trHeight w:val="648"/>
        </w:trPr>
        <w:tc>
          <w:tcPr>
            <w:tcW w:w="336" w:type="dxa"/>
            <w:vAlign w:val="center"/>
            <w:hideMark/>
          </w:tcPr>
          <w:p w14:paraId="006D1E3A"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752D43CD"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648EFA2B"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5C20422C" w14:textId="77777777" w:rsidR="001C0EA5" w:rsidRPr="00DD6AE8" w:rsidRDefault="001C0EA5" w:rsidP="00DD6AE8">
            <w:pPr>
              <w:rPr>
                <w:color w:val="000000"/>
                <w:lang w:eastAsia="ro-RO"/>
              </w:rPr>
            </w:pPr>
            <w:r w:rsidRPr="00DD6AE8">
              <w:rPr>
                <w:color w:val="000000"/>
                <w:lang w:eastAsia="ro-RO"/>
              </w:rPr>
              <w:t>sat. Roșcani</w:t>
            </w:r>
          </w:p>
        </w:tc>
        <w:tc>
          <w:tcPr>
            <w:tcW w:w="1350" w:type="dxa"/>
            <w:vAlign w:val="center"/>
            <w:hideMark/>
          </w:tcPr>
          <w:p w14:paraId="5C978A2B"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3C9C7AF3"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5A258242"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6C0310D7"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2EEB9474" w14:textId="77777777" w:rsidR="001C0EA5" w:rsidRPr="00DD6AE8" w:rsidRDefault="001C0EA5" w:rsidP="00DD6AE8">
            <w:pPr>
              <w:rPr>
                <w:b/>
                <w:bCs/>
                <w:i/>
                <w:iCs/>
                <w:color w:val="000000"/>
                <w:lang w:eastAsia="ro-RO"/>
              </w:rPr>
            </w:pPr>
          </w:p>
        </w:tc>
        <w:tc>
          <w:tcPr>
            <w:tcW w:w="1957" w:type="dxa"/>
            <w:vMerge/>
            <w:vAlign w:val="center"/>
            <w:hideMark/>
          </w:tcPr>
          <w:p w14:paraId="1EAAFE69" w14:textId="77777777" w:rsidR="001C0EA5" w:rsidRPr="00DD6AE8" w:rsidRDefault="001C0EA5" w:rsidP="00DD6AE8">
            <w:pPr>
              <w:rPr>
                <w:b/>
                <w:bCs/>
                <w:i/>
                <w:iCs/>
                <w:color w:val="000000"/>
                <w:lang w:eastAsia="ro-RO"/>
              </w:rPr>
            </w:pPr>
          </w:p>
        </w:tc>
      </w:tr>
      <w:tr w:rsidR="001C0EA5" w:rsidRPr="00DD6AE8" w14:paraId="3F0722A4" w14:textId="77777777" w:rsidTr="004A40A1">
        <w:trPr>
          <w:trHeight w:val="648"/>
        </w:trPr>
        <w:tc>
          <w:tcPr>
            <w:tcW w:w="336" w:type="dxa"/>
            <w:vAlign w:val="center"/>
            <w:hideMark/>
          </w:tcPr>
          <w:p w14:paraId="00922840"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021EBF40"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709B9CDE"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1CDDD2D8" w14:textId="77777777" w:rsidR="001C0EA5" w:rsidRPr="00DD6AE8" w:rsidRDefault="001C0EA5" w:rsidP="00DD6AE8">
            <w:pPr>
              <w:rPr>
                <w:color w:val="000000"/>
                <w:lang w:eastAsia="ro-RO"/>
              </w:rPr>
            </w:pPr>
          </w:p>
        </w:tc>
        <w:tc>
          <w:tcPr>
            <w:tcW w:w="1350" w:type="dxa"/>
            <w:vAlign w:val="center"/>
            <w:hideMark/>
          </w:tcPr>
          <w:p w14:paraId="04EE59B3"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6F3E877"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1629FF2A"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642EB13E"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6E0CF4D9" w14:textId="77777777" w:rsidR="001C0EA5" w:rsidRPr="00DD6AE8" w:rsidRDefault="001C0EA5" w:rsidP="00DD6AE8">
            <w:pPr>
              <w:rPr>
                <w:b/>
                <w:bCs/>
                <w:i/>
                <w:iCs/>
                <w:color w:val="000000"/>
                <w:lang w:eastAsia="ro-RO"/>
              </w:rPr>
            </w:pPr>
          </w:p>
        </w:tc>
        <w:tc>
          <w:tcPr>
            <w:tcW w:w="1957" w:type="dxa"/>
            <w:vMerge/>
            <w:vAlign w:val="center"/>
            <w:hideMark/>
          </w:tcPr>
          <w:p w14:paraId="021A1E40" w14:textId="77777777" w:rsidR="001C0EA5" w:rsidRPr="00DD6AE8" w:rsidRDefault="001C0EA5" w:rsidP="00DD6AE8">
            <w:pPr>
              <w:rPr>
                <w:b/>
                <w:bCs/>
                <w:i/>
                <w:iCs/>
                <w:color w:val="000000"/>
                <w:lang w:eastAsia="ro-RO"/>
              </w:rPr>
            </w:pPr>
          </w:p>
        </w:tc>
      </w:tr>
      <w:tr w:rsidR="001C0EA5" w:rsidRPr="00DD6AE8" w14:paraId="52B1A001" w14:textId="77777777" w:rsidTr="004A40A1">
        <w:trPr>
          <w:trHeight w:val="660"/>
        </w:trPr>
        <w:tc>
          <w:tcPr>
            <w:tcW w:w="336" w:type="dxa"/>
            <w:vAlign w:val="center"/>
            <w:hideMark/>
          </w:tcPr>
          <w:p w14:paraId="0FC8B990"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22837479"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28181169"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3E60BF9D" w14:textId="77777777" w:rsidR="001C0EA5" w:rsidRPr="00DD6AE8" w:rsidRDefault="001C0EA5" w:rsidP="00DD6AE8">
            <w:pPr>
              <w:rPr>
                <w:color w:val="000000"/>
                <w:lang w:eastAsia="ro-RO"/>
              </w:rPr>
            </w:pPr>
          </w:p>
        </w:tc>
        <w:tc>
          <w:tcPr>
            <w:tcW w:w="1350" w:type="dxa"/>
            <w:vAlign w:val="center"/>
            <w:hideMark/>
          </w:tcPr>
          <w:p w14:paraId="20A3B50A"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436513A7"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17AFD166"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4F0106D4"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5BF90BE7" w14:textId="77777777" w:rsidR="001C0EA5" w:rsidRPr="00DD6AE8" w:rsidRDefault="001C0EA5" w:rsidP="00DD6AE8">
            <w:pPr>
              <w:rPr>
                <w:b/>
                <w:bCs/>
                <w:i/>
                <w:iCs/>
                <w:color w:val="000000"/>
                <w:lang w:eastAsia="ro-RO"/>
              </w:rPr>
            </w:pPr>
          </w:p>
        </w:tc>
        <w:tc>
          <w:tcPr>
            <w:tcW w:w="1957" w:type="dxa"/>
            <w:vMerge/>
            <w:vAlign w:val="center"/>
            <w:hideMark/>
          </w:tcPr>
          <w:p w14:paraId="7C4A8A89" w14:textId="77777777" w:rsidR="001C0EA5" w:rsidRPr="00DD6AE8" w:rsidRDefault="001C0EA5" w:rsidP="00DD6AE8">
            <w:pPr>
              <w:rPr>
                <w:b/>
                <w:bCs/>
                <w:i/>
                <w:iCs/>
                <w:color w:val="000000"/>
                <w:lang w:eastAsia="ro-RO"/>
              </w:rPr>
            </w:pPr>
          </w:p>
        </w:tc>
      </w:tr>
      <w:tr w:rsidR="001C0EA5" w:rsidRPr="00DD6AE8" w14:paraId="2F8C6961" w14:textId="77777777" w:rsidTr="004A40A1">
        <w:trPr>
          <w:trHeight w:val="648"/>
        </w:trPr>
        <w:tc>
          <w:tcPr>
            <w:tcW w:w="336" w:type="dxa"/>
            <w:vAlign w:val="center"/>
            <w:hideMark/>
          </w:tcPr>
          <w:p w14:paraId="0354387C" w14:textId="77777777" w:rsidR="001C0EA5" w:rsidRPr="00DD6AE8" w:rsidRDefault="001C0EA5" w:rsidP="00DD6AE8">
            <w:pPr>
              <w:jc w:val="center"/>
              <w:rPr>
                <w:color w:val="000000"/>
                <w:lang w:eastAsia="ro-RO"/>
              </w:rPr>
            </w:pPr>
            <w:r w:rsidRPr="00DD6AE8">
              <w:rPr>
                <w:color w:val="000000"/>
                <w:lang w:eastAsia="ro-RO"/>
              </w:rPr>
              <w:t>1</w:t>
            </w:r>
          </w:p>
        </w:tc>
        <w:tc>
          <w:tcPr>
            <w:tcW w:w="1459" w:type="dxa"/>
            <w:vAlign w:val="center"/>
            <w:hideMark/>
          </w:tcPr>
          <w:p w14:paraId="510792A9"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2A923E48" w14:textId="77777777" w:rsidR="001C0EA5" w:rsidRPr="00DD6AE8" w:rsidRDefault="001C0EA5" w:rsidP="00DD6AE8">
            <w:pPr>
              <w:rPr>
                <w:i/>
                <w:iCs/>
                <w:color w:val="000000"/>
                <w:lang w:eastAsia="ro-RO"/>
              </w:rPr>
            </w:pPr>
            <w:r w:rsidRPr="00DD6AE8">
              <w:rPr>
                <w:i/>
                <w:iCs/>
                <w:color w:val="000000"/>
                <w:lang w:eastAsia="ro-RO"/>
              </w:rPr>
              <w:t>Stabilirea hotarelor UAT</w:t>
            </w:r>
          </w:p>
        </w:tc>
        <w:tc>
          <w:tcPr>
            <w:tcW w:w="1350" w:type="dxa"/>
            <w:vMerge w:val="restart"/>
            <w:vAlign w:val="center"/>
            <w:hideMark/>
          </w:tcPr>
          <w:p w14:paraId="476C1551" w14:textId="77777777" w:rsidR="001C0EA5" w:rsidRPr="00DD6AE8" w:rsidRDefault="001C0EA5" w:rsidP="00DD6AE8">
            <w:pPr>
              <w:rPr>
                <w:color w:val="000000"/>
                <w:lang w:eastAsia="ro-RO"/>
              </w:rPr>
            </w:pPr>
            <w:r w:rsidRPr="00DD6AE8">
              <w:rPr>
                <w:color w:val="000000"/>
                <w:lang w:eastAsia="ro-RO"/>
              </w:rPr>
              <w:t>sat. Scoreni</w:t>
            </w:r>
          </w:p>
        </w:tc>
        <w:tc>
          <w:tcPr>
            <w:tcW w:w="1350" w:type="dxa"/>
            <w:vAlign w:val="center"/>
            <w:hideMark/>
          </w:tcPr>
          <w:p w14:paraId="187A9101"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31199F44" w14:textId="77777777" w:rsidR="001C0EA5" w:rsidRPr="00DD6AE8" w:rsidRDefault="001C0EA5" w:rsidP="00DD6AE8">
            <w:pPr>
              <w:jc w:val="center"/>
              <w:rPr>
                <w:color w:val="000000"/>
                <w:lang w:eastAsia="ro-RO"/>
              </w:rPr>
            </w:pPr>
            <w:r w:rsidRPr="00DD6AE8">
              <w:rPr>
                <w:color w:val="000000"/>
                <w:lang w:eastAsia="ro-RO"/>
              </w:rPr>
              <w:t>1</w:t>
            </w:r>
          </w:p>
        </w:tc>
        <w:tc>
          <w:tcPr>
            <w:tcW w:w="1800" w:type="dxa"/>
            <w:shd w:val="clear" w:color="000000" w:fill="FFFF00"/>
            <w:vAlign w:val="center"/>
            <w:hideMark/>
          </w:tcPr>
          <w:p w14:paraId="3EFFCD9E"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767FFF09"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5A9E27AB" w14:textId="77777777" w:rsidR="001C0EA5" w:rsidRPr="00DD6AE8" w:rsidRDefault="001C0EA5" w:rsidP="00DD6AE8">
            <w:pPr>
              <w:rPr>
                <w:b/>
                <w:bCs/>
                <w:i/>
                <w:iCs/>
                <w:color w:val="000000"/>
                <w:lang w:eastAsia="ro-RO"/>
              </w:rPr>
            </w:pPr>
          </w:p>
        </w:tc>
        <w:tc>
          <w:tcPr>
            <w:tcW w:w="1957" w:type="dxa"/>
            <w:vMerge/>
            <w:vAlign w:val="center"/>
            <w:hideMark/>
          </w:tcPr>
          <w:p w14:paraId="0064A14B" w14:textId="77777777" w:rsidR="001C0EA5" w:rsidRPr="00DD6AE8" w:rsidRDefault="001C0EA5" w:rsidP="00DD6AE8">
            <w:pPr>
              <w:rPr>
                <w:b/>
                <w:bCs/>
                <w:i/>
                <w:iCs/>
                <w:color w:val="000000"/>
                <w:lang w:eastAsia="ro-RO"/>
              </w:rPr>
            </w:pPr>
          </w:p>
        </w:tc>
      </w:tr>
      <w:tr w:rsidR="001C0EA5" w:rsidRPr="00DD6AE8" w14:paraId="6635C1A5" w14:textId="77777777" w:rsidTr="004A40A1">
        <w:trPr>
          <w:trHeight w:val="648"/>
        </w:trPr>
        <w:tc>
          <w:tcPr>
            <w:tcW w:w="336" w:type="dxa"/>
            <w:vAlign w:val="center"/>
            <w:hideMark/>
          </w:tcPr>
          <w:p w14:paraId="38B36B62" w14:textId="77777777" w:rsidR="001C0EA5" w:rsidRPr="00DD6AE8" w:rsidRDefault="001C0EA5" w:rsidP="00DD6AE8">
            <w:pPr>
              <w:jc w:val="center"/>
              <w:rPr>
                <w:color w:val="000000"/>
                <w:lang w:eastAsia="ro-RO"/>
              </w:rPr>
            </w:pPr>
            <w:r w:rsidRPr="00DD6AE8">
              <w:rPr>
                <w:color w:val="000000"/>
                <w:lang w:eastAsia="ro-RO"/>
              </w:rPr>
              <w:t>2</w:t>
            </w:r>
          </w:p>
        </w:tc>
        <w:tc>
          <w:tcPr>
            <w:tcW w:w="1459" w:type="dxa"/>
            <w:vAlign w:val="center"/>
            <w:hideMark/>
          </w:tcPr>
          <w:p w14:paraId="562B58DB"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57FCA39F" w14:textId="77777777" w:rsidR="001C0EA5" w:rsidRPr="00DD6AE8" w:rsidRDefault="001C0EA5" w:rsidP="00DD6AE8">
            <w:pPr>
              <w:rPr>
                <w:i/>
                <w:iCs/>
                <w:color w:val="000000"/>
                <w:lang w:eastAsia="ro-RO"/>
              </w:rPr>
            </w:pPr>
            <w:r w:rsidRPr="00DD6AE8">
              <w:rPr>
                <w:i/>
                <w:iCs/>
                <w:color w:val="000000"/>
                <w:lang w:eastAsia="ro-RO"/>
              </w:rPr>
              <w:t>Corectarea erorilor cadastrale</w:t>
            </w:r>
          </w:p>
        </w:tc>
        <w:tc>
          <w:tcPr>
            <w:tcW w:w="1350" w:type="dxa"/>
            <w:vMerge/>
            <w:vAlign w:val="center"/>
            <w:hideMark/>
          </w:tcPr>
          <w:p w14:paraId="121DF157" w14:textId="77777777" w:rsidR="001C0EA5" w:rsidRPr="00DD6AE8" w:rsidRDefault="001C0EA5" w:rsidP="00DD6AE8">
            <w:pPr>
              <w:rPr>
                <w:color w:val="000000"/>
                <w:lang w:eastAsia="ro-RO"/>
              </w:rPr>
            </w:pPr>
          </w:p>
        </w:tc>
        <w:tc>
          <w:tcPr>
            <w:tcW w:w="1350" w:type="dxa"/>
            <w:vAlign w:val="center"/>
            <w:hideMark/>
          </w:tcPr>
          <w:p w14:paraId="21C063A2"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6CBB0D33" w14:textId="77777777" w:rsidR="001C0EA5" w:rsidRPr="00DD6AE8" w:rsidRDefault="001C0EA5" w:rsidP="00DD6AE8">
            <w:pPr>
              <w:jc w:val="center"/>
              <w:rPr>
                <w:color w:val="000000"/>
                <w:lang w:eastAsia="ro-RO"/>
              </w:rPr>
            </w:pPr>
            <w:r w:rsidRPr="00DD6AE8">
              <w:rPr>
                <w:color w:val="000000"/>
                <w:lang w:eastAsia="ro-RO"/>
              </w:rPr>
              <w:t>500</w:t>
            </w:r>
          </w:p>
        </w:tc>
        <w:tc>
          <w:tcPr>
            <w:tcW w:w="1800" w:type="dxa"/>
            <w:shd w:val="clear" w:color="000000" w:fill="FFFF00"/>
            <w:vAlign w:val="center"/>
            <w:hideMark/>
          </w:tcPr>
          <w:p w14:paraId="5EF64514"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28C4EB4E"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4ED1E953" w14:textId="77777777" w:rsidR="001C0EA5" w:rsidRPr="00DD6AE8" w:rsidRDefault="001C0EA5" w:rsidP="00DD6AE8">
            <w:pPr>
              <w:rPr>
                <w:b/>
                <w:bCs/>
                <w:i/>
                <w:iCs/>
                <w:color w:val="000000"/>
                <w:lang w:eastAsia="ro-RO"/>
              </w:rPr>
            </w:pPr>
          </w:p>
        </w:tc>
        <w:tc>
          <w:tcPr>
            <w:tcW w:w="1957" w:type="dxa"/>
            <w:vMerge/>
            <w:vAlign w:val="center"/>
            <w:hideMark/>
          </w:tcPr>
          <w:p w14:paraId="65F0E95F" w14:textId="77777777" w:rsidR="001C0EA5" w:rsidRPr="00DD6AE8" w:rsidRDefault="001C0EA5" w:rsidP="00DD6AE8">
            <w:pPr>
              <w:rPr>
                <w:b/>
                <w:bCs/>
                <w:i/>
                <w:iCs/>
                <w:color w:val="000000"/>
                <w:lang w:eastAsia="ro-RO"/>
              </w:rPr>
            </w:pPr>
          </w:p>
        </w:tc>
      </w:tr>
      <w:tr w:rsidR="001C0EA5" w:rsidRPr="00DD6AE8" w14:paraId="6978C68D" w14:textId="77777777" w:rsidTr="004A40A1">
        <w:trPr>
          <w:trHeight w:val="660"/>
        </w:trPr>
        <w:tc>
          <w:tcPr>
            <w:tcW w:w="336" w:type="dxa"/>
            <w:vAlign w:val="center"/>
            <w:hideMark/>
          </w:tcPr>
          <w:p w14:paraId="3752B281" w14:textId="77777777" w:rsidR="001C0EA5" w:rsidRPr="00DD6AE8" w:rsidRDefault="001C0EA5" w:rsidP="00DD6AE8">
            <w:pPr>
              <w:jc w:val="center"/>
              <w:rPr>
                <w:color w:val="000000"/>
                <w:lang w:eastAsia="ro-RO"/>
              </w:rPr>
            </w:pPr>
            <w:r w:rsidRPr="00DD6AE8">
              <w:rPr>
                <w:color w:val="000000"/>
                <w:lang w:eastAsia="ro-RO"/>
              </w:rPr>
              <w:t>3</w:t>
            </w:r>
          </w:p>
        </w:tc>
        <w:tc>
          <w:tcPr>
            <w:tcW w:w="1459" w:type="dxa"/>
            <w:vAlign w:val="center"/>
            <w:hideMark/>
          </w:tcPr>
          <w:p w14:paraId="7A96D75A" w14:textId="77777777" w:rsidR="001C0EA5" w:rsidRPr="00DD6AE8" w:rsidRDefault="001C0EA5" w:rsidP="00DD6AE8">
            <w:pPr>
              <w:jc w:val="center"/>
              <w:rPr>
                <w:b/>
                <w:bCs/>
                <w:i/>
                <w:iCs/>
                <w:color w:val="000000"/>
                <w:lang w:eastAsia="ro-RO"/>
              </w:rPr>
            </w:pPr>
            <w:r w:rsidRPr="00DD6AE8">
              <w:rPr>
                <w:b/>
                <w:bCs/>
                <w:i/>
                <w:iCs/>
                <w:color w:val="000000"/>
                <w:lang w:eastAsia="ro-RO"/>
              </w:rPr>
              <w:t>71354300-7</w:t>
            </w:r>
          </w:p>
        </w:tc>
        <w:tc>
          <w:tcPr>
            <w:tcW w:w="2520" w:type="dxa"/>
            <w:vAlign w:val="center"/>
            <w:hideMark/>
          </w:tcPr>
          <w:p w14:paraId="07D08565" w14:textId="77777777" w:rsidR="001C0EA5" w:rsidRPr="00DD6AE8" w:rsidRDefault="001C0EA5" w:rsidP="00DD6AE8">
            <w:pPr>
              <w:rPr>
                <w:i/>
                <w:iCs/>
                <w:color w:val="000000"/>
                <w:lang w:eastAsia="ro-RO"/>
              </w:rPr>
            </w:pPr>
            <w:r w:rsidRPr="00DD6AE8">
              <w:rPr>
                <w:i/>
                <w:iCs/>
                <w:color w:val="000000"/>
                <w:lang w:eastAsia="ro-RO"/>
              </w:rPr>
              <w:t>Delimitarea proprietății publice</w:t>
            </w:r>
          </w:p>
        </w:tc>
        <w:tc>
          <w:tcPr>
            <w:tcW w:w="1350" w:type="dxa"/>
            <w:vMerge/>
            <w:vAlign w:val="center"/>
            <w:hideMark/>
          </w:tcPr>
          <w:p w14:paraId="659A242B" w14:textId="77777777" w:rsidR="001C0EA5" w:rsidRPr="00DD6AE8" w:rsidRDefault="001C0EA5" w:rsidP="00DD6AE8">
            <w:pPr>
              <w:rPr>
                <w:color w:val="000000"/>
                <w:lang w:eastAsia="ro-RO"/>
              </w:rPr>
            </w:pPr>
          </w:p>
        </w:tc>
        <w:tc>
          <w:tcPr>
            <w:tcW w:w="1350" w:type="dxa"/>
            <w:vAlign w:val="center"/>
            <w:hideMark/>
          </w:tcPr>
          <w:p w14:paraId="656A7377" w14:textId="77777777" w:rsidR="001C0EA5" w:rsidRPr="00DD6AE8" w:rsidRDefault="001C0EA5" w:rsidP="00DD6AE8">
            <w:pPr>
              <w:jc w:val="center"/>
              <w:rPr>
                <w:color w:val="000000"/>
                <w:lang w:eastAsia="ro-RO"/>
              </w:rPr>
            </w:pPr>
            <w:r w:rsidRPr="00DD6AE8">
              <w:rPr>
                <w:color w:val="000000"/>
                <w:lang w:eastAsia="ro-RO"/>
              </w:rPr>
              <w:t>Serv</w:t>
            </w:r>
          </w:p>
        </w:tc>
        <w:tc>
          <w:tcPr>
            <w:tcW w:w="1080" w:type="dxa"/>
            <w:vAlign w:val="center"/>
            <w:hideMark/>
          </w:tcPr>
          <w:p w14:paraId="3FDC8102" w14:textId="77777777" w:rsidR="001C0EA5" w:rsidRPr="00DD6AE8" w:rsidRDefault="001C0EA5" w:rsidP="00DD6AE8">
            <w:pPr>
              <w:jc w:val="center"/>
              <w:rPr>
                <w:color w:val="000000"/>
                <w:lang w:eastAsia="ro-RO"/>
              </w:rPr>
            </w:pPr>
            <w:r w:rsidRPr="00DD6AE8">
              <w:rPr>
                <w:color w:val="000000"/>
                <w:lang w:eastAsia="ro-RO"/>
              </w:rPr>
              <w:t>350</w:t>
            </w:r>
          </w:p>
        </w:tc>
        <w:tc>
          <w:tcPr>
            <w:tcW w:w="1800" w:type="dxa"/>
            <w:shd w:val="clear" w:color="000000" w:fill="FFFF00"/>
            <w:vAlign w:val="center"/>
            <w:hideMark/>
          </w:tcPr>
          <w:p w14:paraId="094E0F55" w14:textId="77777777" w:rsidR="001C0EA5" w:rsidRPr="00DD6AE8" w:rsidRDefault="001C0EA5" w:rsidP="00DD6AE8">
            <w:pPr>
              <w:jc w:val="center"/>
              <w:rPr>
                <w:b/>
                <w:bCs/>
                <w:i/>
                <w:iCs/>
                <w:color w:val="000000"/>
                <w:lang w:eastAsia="ro-RO"/>
              </w:rPr>
            </w:pPr>
            <w:r w:rsidRPr="00DD6AE8">
              <w:rPr>
                <w:b/>
                <w:bCs/>
                <w:i/>
                <w:iCs/>
                <w:color w:val="000000"/>
                <w:lang w:eastAsia="ro-RO"/>
              </w:rPr>
              <w:t> </w:t>
            </w:r>
          </w:p>
        </w:tc>
        <w:tc>
          <w:tcPr>
            <w:tcW w:w="1710" w:type="dxa"/>
            <w:shd w:val="clear" w:color="000000" w:fill="FFFF00"/>
            <w:vAlign w:val="center"/>
            <w:hideMark/>
          </w:tcPr>
          <w:p w14:paraId="12AEEF0C" w14:textId="77777777" w:rsidR="001C0EA5" w:rsidRPr="00DD6AE8" w:rsidRDefault="001C0EA5" w:rsidP="00DD6AE8">
            <w:pPr>
              <w:jc w:val="right"/>
              <w:rPr>
                <w:b/>
                <w:bCs/>
                <w:i/>
                <w:iCs/>
                <w:color w:val="000000"/>
                <w:lang w:eastAsia="ro-RO"/>
              </w:rPr>
            </w:pPr>
            <w:r w:rsidRPr="00DD6AE8">
              <w:rPr>
                <w:b/>
                <w:bCs/>
                <w:i/>
                <w:iCs/>
                <w:color w:val="000000"/>
                <w:lang w:eastAsia="ro-RO"/>
              </w:rPr>
              <w:t>0</w:t>
            </w:r>
          </w:p>
        </w:tc>
        <w:tc>
          <w:tcPr>
            <w:tcW w:w="1980" w:type="dxa"/>
            <w:vMerge/>
            <w:vAlign w:val="center"/>
            <w:hideMark/>
          </w:tcPr>
          <w:p w14:paraId="39CCC544" w14:textId="77777777" w:rsidR="001C0EA5" w:rsidRPr="00DD6AE8" w:rsidRDefault="001C0EA5" w:rsidP="00DD6AE8">
            <w:pPr>
              <w:rPr>
                <w:b/>
                <w:bCs/>
                <w:i/>
                <w:iCs/>
                <w:color w:val="000000"/>
                <w:lang w:eastAsia="ro-RO"/>
              </w:rPr>
            </w:pPr>
          </w:p>
        </w:tc>
        <w:tc>
          <w:tcPr>
            <w:tcW w:w="1957" w:type="dxa"/>
            <w:vMerge/>
            <w:vAlign w:val="center"/>
            <w:hideMark/>
          </w:tcPr>
          <w:p w14:paraId="7FB8A401" w14:textId="77777777" w:rsidR="001C0EA5" w:rsidRPr="00DD6AE8" w:rsidRDefault="001C0EA5" w:rsidP="00DD6AE8">
            <w:pPr>
              <w:rPr>
                <w:b/>
                <w:bCs/>
                <w:i/>
                <w:iCs/>
                <w:color w:val="000000"/>
                <w:lang w:eastAsia="ro-RO"/>
              </w:rPr>
            </w:pPr>
          </w:p>
        </w:tc>
      </w:tr>
      <w:tr w:rsidR="001C0EA5" w:rsidRPr="00DD6AE8" w14:paraId="3EE66C07" w14:textId="77777777" w:rsidTr="004A40A1">
        <w:trPr>
          <w:trHeight w:val="336"/>
        </w:trPr>
        <w:tc>
          <w:tcPr>
            <w:tcW w:w="9895" w:type="dxa"/>
            <w:gridSpan w:val="7"/>
            <w:vAlign w:val="center"/>
            <w:hideMark/>
          </w:tcPr>
          <w:p w14:paraId="596609BB" w14:textId="77777777" w:rsidR="001C0EA5" w:rsidRPr="00DD6AE8" w:rsidRDefault="001C0EA5" w:rsidP="00DD6AE8">
            <w:pPr>
              <w:jc w:val="center"/>
              <w:rPr>
                <w:b/>
                <w:bCs/>
                <w:color w:val="000000"/>
                <w:lang w:eastAsia="ro-RO"/>
              </w:rPr>
            </w:pPr>
            <w:r w:rsidRPr="00DD6AE8">
              <w:rPr>
                <w:b/>
                <w:bCs/>
                <w:color w:val="000000"/>
                <w:lang w:eastAsia="ro-RO"/>
              </w:rPr>
              <w:t>Total</w:t>
            </w:r>
          </w:p>
        </w:tc>
        <w:tc>
          <w:tcPr>
            <w:tcW w:w="1710" w:type="dxa"/>
            <w:shd w:val="clear" w:color="000000" w:fill="FFFF00"/>
            <w:vAlign w:val="center"/>
            <w:hideMark/>
          </w:tcPr>
          <w:p w14:paraId="3A902419" w14:textId="77777777" w:rsidR="001C0EA5" w:rsidRPr="00DD6AE8" w:rsidRDefault="001C0EA5" w:rsidP="00DD6AE8">
            <w:pPr>
              <w:jc w:val="center"/>
              <w:rPr>
                <w:b/>
                <w:bCs/>
                <w:i/>
                <w:iCs/>
                <w:color w:val="000000"/>
                <w:lang w:eastAsia="ro-RO"/>
              </w:rPr>
            </w:pPr>
            <w:r w:rsidRPr="00DD6AE8">
              <w:rPr>
                <w:b/>
                <w:bCs/>
                <w:i/>
                <w:iCs/>
                <w:color w:val="000000"/>
                <w:lang w:eastAsia="ro-RO"/>
              </w:rPr>
              <w:t>0</w:t>
            </w:r>
          </w:p>
        </w:tc>
        <w:tc>
          <w:tcPr>
            <w:tcW w:w="1980" w:type="dxa"/>
            <w:vMerge/>
            <w:vAlign w:val="center"/>
            <w:hideMark/>
          </w:tcPr>
          <w:p w14:paraId="2967E152" w14:textId="77777777" w:rsidR="001C0EA5" w:rsidRPr="00DD6AE8" w:rsidRDefault="001C0EA5" w:rsidP="00DD6AE8">
            <w:pPr>
              <w:rPr>
                <w:b/>
                <w:bCs/>
                <w:i/>
                <w:iCs/>
                <w:color w:val="000000"/>
                <w:lang w:eastAsia="ro-RO"/>
              </w:rPr>
            </w:pPr>
          </w:p>
        </w:tc>
        <w:tc>
          <w:tcPr>
            <w:tcW w:w="1957" w:type="dxa"/>
            <w:vMerge/>
            <w:vAlign w:val="center"/>
            <w:hideMark/>
          </w:tcPr>
          <w:p w14:paraId="113BD1A5" w14:textId="77777777" w:rsidR="001C0EA5" w:rsidRPr="00DD6AE8" w:rsidRDefault="001C0EA5" w:rsidP="00DD6AE8">
            <w:pPr>
              <w:rPr>
                <w:b/>
                <w:bCs/>
                <w:i/>
                <w:iCs/>
                <w:color w:val="000000"/>
                <w:lang w:eastAsia="ro-RO"/>
              </w:rPr>
            </w:pPr>
          </w:p>
        </w:tc>
      </w:tr>
    </w:tbl>
    <w:p w14:paraId="7A5EDB2D" w14:textId="77777777" w:rsidR="007B09E0" w:rsidRDefault="007B09E0"/>
    <w:bookmarkEnd w:id="118"/>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5D75F8">
          <w:pgSz w:w="16838" w:h="11906" w:orient="landscape"/>
          <w:pgMar w:top="450" w:right="656"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600" w:dyaOrig="720" w14:anchorId="0AE6BD8B">
                                      <v:shape id="ole_rId2" o:spid="_x0000_i1026" style="width:30pt;height:36pt" coordsize="" o:spt="100" adj="0,,0" path="" stroked="f">
                                        <v:stroke joinstyle="miter"/>
                                        <v:imagedata r:id="rId11" o:title=""/>
                                        <v:formulas/>
                                        <v:path o:connecttype="segments"/>
                                      </v:shape>
                                      <o:OLEObject Type="Embed" ProgID="Word.Picture.8" ShapeID="ole_rId2" DrawAspect="Content" ObjectID="_1846222756"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600" w:dyaOrig="720" w14:anchorId="0AE6BD8B">
                                <v:shape id="ole_rId2" o:spid="_x0000_i1026" style="width:30pt;height:36pt" coordsize="" o:spt="100" adj="0,,0" path="" stroked="f">
                                  <v:stroke joinstyle="miter"/>
                                  <v:imagedata r:id="rId13" o:title=""/>
                                  <v:formulas/>
                                  <v:path o:connecttype="segments"/>
                                </v:shape>
                                <o:OLEObject Type="Embed" ProgID="Word.Picture.8" ShapeID="ole_rId2" DrawAspect="Content" ObjectID="_1836031550"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vAlign w:val="center"/>
          </w:tcPr>
          <w:p w14:paraId="723028CD" w14:textId="698017B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ED7363">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2D2958B3"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EF7DC4" w:rsidRPr="00EF7DC4">
              <w:rPr>
                <w:b/>
                <w:bCs/>
              </w:rPr>
              <w:t>71354300-7</w:t>
            </w:r>
          </w:p>
          <w:p w14:paraId="439BF3DE" w14:textId="6593E56A"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ED7363">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tcPr>
          <w:p w14:paraId="62F2A4B6" w14:textId="77777777" w:rsidR="00270FDB" w:rsidRPr="00270FDB" w:rsidRDefault="00270FDB" w:rsidP="00827911">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270FDB" w:rsidRPr="00270FDB" w:rsidRDefault="00270FDB" w:rsidP="00827911">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tcPr>
          <w:p w14:paraId="2090462A" w14:textId="35AF8F03" w:rsidR="00270FDB" w:rsidRPr="007A292D" w:rsidRDefault="00ED7363" w:rsidP="00827911">
            <w:pPr>
              <w:spacing w:line="276" w:lineRule="auto"/>
              <w:jc w:val="both"/>
              <w:rPr>
                <w:b/>
                <w:caps/>
                <w:lang w:val="ro-MD"/>
              </w:rPr>
            </w:pPr>
            <w:r w:rsidRPr="007A292D">
              <w:rPr>
                <w:b/>
                <w:lang w:val="ro-MD"/>
              </w:rPr>
              <w:t>Agenția Geodezie Cartografie și Cadastru</w:t>
            </w:r>
            <w:r w:rsidR="00270FDB" w:rsidRPr="007A292D">
              <w:rPr>
                <w:b/>
                <w:lang w:val="ro-MD"/>
              </w:rPr>
              <w:t xml:space="preserve">, </w:t>
            </w:r>
            <w:r w:rsidR="00270FDB" w:rsidRPr="007A292D">
              <w:rPr>
                <w:bCs/>
                <w:lang w:val="ro-MD"/>
              </w:rPr>
              <w:t xml:space="preserve">în continuare </w:t>
            </w:r>
            <w:r w:rsidRPr="007A292D">
              <w:rPr>
                <w:bCs/>
                <w:lang w:val="ro-MD"/>
              </w:rPr>
              <w:t>AGCC</w:t>
            </w:r>
            <w:r w:rsidR="00270FDB" w:rsidRPr="007A292D">
              <w:rPr>
                <w:bCs/>
                <w:lang w:val="ro-MD"/>
              </w:rPr>
              <w:t xml:space="preserve">, cu sediul în mun. </w:t>
            </w:r>
            <w:r w:rsidR="008A7E80" w:rsidRPr="007A292D">
              <w:rPr>
                <w:bCs/>
                <w:lang w:val="ro-MD"/>
              </w:rPr>
              <w:t>Chișinău, MD-200</w:t>
            </w:r>
            <w:r w:rsidRPr="007A292D">
              <w:rPr>
                <w:bCs/>
                <w:lang w:val="ro-MD"/>
              </w:rPr>
              <w:t>4, str. Serghei Lazo, 48</w:t>
            </w:r>
            <w:r w:rsidR="00270FDB" w:rsidRPr="007A292D">
              <w:rPr>
                <w:bCs/>
                <w:lang w:val="ro-MD"/>
              </w:rPr>
              <w:t xml:space="preserve">, IDNO </w:t>
            </w:r>
            <w:r w:rsidRPr="007A292D">
              <w:rPr>
                <w:bCs/>
                <w:lang w:val="ro-MD"/>
              </w:rPr>
              <w:t>1006601000266</w:t>
            </w:r>
            <w:r w:rsidR="00270FDB" w:rsidRPr="007A292D">
              <w:rPr>
                <w:bCs/>
                <w:lang w:val="ro-MD"/>
              </w:rPr>
              <w:t>, reprezentată prin Directorul</w:t>
            </w:r>
            <w:r w:rsidR="008565AD" w:rsidRPr="007A292D">
              <w:rPr>
                <w:bCs/>
                <w:lang w:val="ro-MD"/>
              </w:rPr>
              <w:t xml:space="preserve"> general</w:t>
            </w:r>
            <w:r w:rsidR="00270FDB" w:rsidRPr="007A292D">
              <w:rPr>
                <w:bCs/>
                <w:lang w:val="ro-MD"/>
              </w:rPr>
              <w:t xml:space="preserve">, </w:t>
            </w:r>
            <w:r w:rsidR="00270FDB" w:rsidRPr="007A292D">
              <w:rPr>
                <w:b/>
                <w:lang w:val="ro-MD"/>
              </w:rPr>
              <w:t>D</w:t>
            </w:r>
            <w:r w:rsidRPr="007A292D">
              <w:rPr>
                <w:b/>
                <w:lang w:val="ro-MD"/>
              </w:rPr>
              <w:t>l</w:t>
            </w:r>
            <w:r w:rsidR="00270FDB" w:rsidRPr="007A292D">
              <w:rPr>
                <w:bCs/>
                <w:lang w:val="ro-MD"/>
              </w:rPr>
              <w:t xml:space="preserve"> </w:t>
            </w:r>
            <w:r w:rsidRPr="007A292D">
              <w:rPr>
                <w:b/>
                <w:lang w:val="ro-MD"/>
              </w:rPr>
              <w:t>Ivan DANII</w:t>
            </w:r>
            <w:r w:rsidR="00270FDB" w:rsidRPr="007A292D">
              <w:rPr>
                <w:b/>
                <w:lang w:val="ro-MD"/>
              </w:rPr>
              <w:t xml:space="preserve">, </w:t>
            </w:r>
            <w:r w:rsidR="00270FDB" w:rsidRPr="007A292D">
              <w:rPr>
                <w:bCs/>
                <w:lang w:val="ro-MD"/>
              </w:rPr>
              <w:t xml:space="preserve">care acționează în baza Statutului, denumită în continuare </w:t>
            </w:r>
            <w:r w:rsidR="00270FDB" w:rsidRPr="007A292D">
              <w:rPr>
                <w:bCs/>
                <w:i/>
                <w:lang w:val="ro-MD"/>
              </w:rPr>
              <w:t>Beneficiar</w:t>
            </w:r>
            <w:r w:rsidR="00270FDB" w:rsidRPr="007A292D">
              <w:rPr>
                <w:bCs/>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vAlign w:val="center"/>
          </w:tcPr>
          <w:p w14:paraId="31AB5FCA" w14:textId="5E660C65"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lastRenderedPageBreak/>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ED7363">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ED7363">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47CF38F2"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AD5253" w:rsidRPr="00AD5253">
              <w:rPr>
                <w:lang w:val="ro-MD"/>
              </w:rPr>
              <w:t>servicii de delimitare a proprietății publice și corectare a erorilor (Programul de stat de delimitare a proprietății publice și corectarea erorilor pentru anii 2026-2028)</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vAlign w:val="center"/>
          </w:tcPr>
          <w:p w14:paraId="336AFC51" w14:textId="0CCD59C3" w:rsidR="00270FDB" w:rsidRPr="00270FDB" w:rsidRDefault="00270FDB" w:rsidP="00827911">
            <w:pPr>
              <w:numPr>
                <w:ilvl w:val="1"/>
                <w:numId w:val="24"/>
              </w:numPr>
              <w:tabs>
                <w:tab w:val="left" w:pos="675"/>
              </w:tabs>
              <w:spacing w:line="276" w:lineRule="auto"/>
              <w:ind w:left="142" w:firstLine="0"/>
              <w:jc w:val="both"/>
              <w:rPr>
                <w:lang w:val="ro-MD"/>
              </w:rPr>
            </w:pPr>
            <w:bookmarkStart w:id="119" w:name="_Ref75523948"/>
            <w:r w:rsidRPr="00270FDB">
              <w:rPr>
                <w:lang w:val="ro-MD"/>
              </w:rPr>
              <w:t xml:space="preserve">Prestarea serviciilor se efectuează de către Prestator </w:t>
            </w:r>
            <w:r w:rsidR="00AD5253" w:rsidRPr="00AD5253">
              <w:rPr>
                <w:lang w:val="ro-MD"/>
              </w:rPr>
              <w:t xml:space="preserve">în termen de 24 de </w:t>
            </w:r>
            <w:r w:rsidR="00F31F5A" w:rsidRPr="00AD5253">
              <w:rPr>
                <w:lang w:val="ro-MD"/>
              </w:rPr>
              <w:t xml:space="preserve">luni din data semnării </w:t>
            </w:r>
            <w:r w:rsidR="00AD5253" w:rsidRPr="00AD5253">
              <w:rPr>
                <w:lang w:val="ro-MD"/>
              </w:rPr>
              <w:t>prezentului contract de prestări de servicii</w:t>
            </w:r>
            <w:r w:rsidR="00CF720E" w:rsidRPr="00AD5253">
              <w:rPr>
                <w:bCs/>
                <w:lang w:val="ro-MD"/>
              </w:rPr>
              <w:t xml:space="preserve">, </w:t>
            </w:r>
            <w:r w:rsidRPr="00AD5253">
              <w:rPr>
                <w:lang w:val="ro-MD"/>
              </w:rPr>
              <w:t>conform Caietului de sarcini</w:t>
            </w:r>
            <w:bookmarkEnd w:id="119"/>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Prețul și condițiile de plată</w:t>
            </w:r>
          </w:p>
        </w:tc>
      </w:tr>
      <w:tr w:rsidR="00270FDB" w:rsidRPr="00270FDB" w14:paraId="079C7BFF" w14:textId="77777777" w:rsidTr="00BA2333">
        <w:trPr>
          <w:trHeight w:val="432"/>
          <w:jc w:val="right"/>
        </w:trPr>
        <w:tc>
          <w:tcPr>
            <w:tcW w:w="9981" w:type="dxa"/>
            <w:gridSpan w:val="2"/>
            <w:vAlign w:val="center"/>
          </w:tcPr>
          <w:p w14:paraId="42486197" w14:textId="381E40AA" w:rsidR="00270FDB" w:rsidRPr="00270FDB" w:rsidRDefault="00AD5253" w:rsidP="00827911">
            <w:pPr>
              <w:numPr>
                <w:ilvl w:val="1"/>
                <w:numId w:val="24"/>
              </w:numPr>
              <w:tabs>
                <w:tab w:val="left" w:pos="675"/>
              </w:tabs>
              <w:spacing w:line="276" w:lineRule="auto"/>
              <w:ind w:left="142" w:firstLine="0"/>
              <w:jc w:val="both"/>
              <w:rPr>
                <w:lang w:val="ro-MD"/>
              </w:rPr>
            </w:pPr>
            <w:r>
              <w:t xml:space="preserve">Prețul serviciilor prestate în conformitate cu condițiile prezentului Contract, este specificat în </w:t>
            </w:r>
            <w:r>
              <w:rPr>
                <w:b/>
                <w:bCs/>
                <w:i/>
                <w:iCs/>
              </w:rPr>
              <w:t>Anexa nr. 1 Specificații de preț</w:t>
            </w:r>
            <w:r>
              <w:t>. Prețul rămâne nemodificat pe toată perioada valabilității prezentului contract</w:t>
            </w:r>
            <w:r w:rsidR="00270FDB" w:rsidRPr="00270FDB">
              <w:rPr>
                <w:lang w:val="ro-MD"/>
              </w:rPr>
              <w:t xml:space="preserve">. </w:t>
            </w:r>
          </w:p>
          <w:p w14:paraId="6DD4B572" w14:textId="0B923B90"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 xml:space="preserve">Suma </w:t>
            </w:r>
            <w:r w:rsidR="00AD5253">
              <w:rPr>
                <w:lang w:val="ro-MD"/>
              </w:rPr>
              <w:t xml:space="preserve">orientativă </w:t>
            </w:r>
            <w:r w:rsidRPr="00270FDB">
              <w:rPr>
                <w:lang w:val="ro-MD"/>
              </w:rPr>
              <w:t>a prezentului Contract, se stabilește în lei moldovenești și constituie:</w:t>
            </w:r>
            <w:r w:rsidRPr="00270FDB">
              <w:rPr>
                <w:b/>
                <w:bCs/>
                <w:lang w:val="ro-MD"/>
              </w:rPr>
              <w:t xml:space="preserve"> 0000,00 lei (___________) lei</w:t>
            </w:r>
            <w:r w:rsidR="000F42B0">
              <w:rPr>
                <w:b/>
                <w:bCs/>
                <w:lang w:val="ro-MD"/>
              </w:rPr>
              <w:t xml:space="preserve"> inclusiv TVA 20%</w:t>
            </w:r>
            <w:r w:rsidR="00AD5253">
              <w:rPr>
                <w:b/>
                <w:bCs/>
                <w:lang w:val="ro-MD"/>
              </w:rPr>
              <w:t xml:space="preserve">. </w:t>
            </w:r>
            <w:r w:rsidR="00AD5253" w:rsidRPr="00AD5253">
              <w:rPr>
                <w:b/>
                <w:bCs/>
                <w:i/>
                <w:iCs/>
                <w:lang w:val="ro-MD"/>
              </w:rPr>
              <w:t>Suma finală a prezentului contract se va modifica în funcție de volumele reale de erori și delimitări identificate, confirmate de Instituția Publică Cadastrul Bunurilor Imobile, corelate la prețul unitar specificat în Anexa nr. 1 Specificații de preț</w:t>
            </w:r>
            <w:r w:rsidR="00AD5253">
              <w:rPr>
                <w:b/>
                <w:bCs/>
                <w:i/>
                <w:iCs/>
                <w:lang w:val="ro-MD"/>
              </w:rPr>
              <w:t>.</w:t>
            </w:r>
          </w:p>
          <w:p w14:paraId="53719F69" w14:textId="40B1F053" w:rsidR="0072080B" w:rsidRDefault="00C85875" w:rsidP="00BA2333">
            <w:pPr>
              <w:numPr>
                <w:ilvl w:val="1"/>
                <w:numId w:val="24"/>
              </w:numPr>
              <w:spacing w:line="276" w:lineRule="auto"/>
              <w:ind w:left="128" w:firstLine="0"/>
              <w:jc w:val="both"/>
              <w:rPr>
                <w:lang w:val="ro-MD"/>
              </w:rPr>
            </w:pPr>
            <w:bookmarkStart w:id="120" w:name="_Ref66266696"/>
            <w:r>
              <w:rPr>
                <w:lang w:val="ro-MD"/>
              </w:rPr>
              <w:t xml:space="preserve">Plata de va realiza pentru fiecare serviciu în parte. </w:t>
            </w:r>
            <w:r w:rsidR="00DC22D2" w:rsidRPr="00DC22D2">
              <w:rPr>
                <w:lang w:val="ro-MD"/>
              </w:rPr>
              <w:t>Modalitatea de plată - în două etape, după cum urmează:</w:t>
            </w:r>
          </w:p>
          <w:p w14:paraId="6C475D8F" w14:textId="4E8A7DB4" w:rsidR="00AF6A49" w:rsidRPr="00DC22D2" w:rsidRDefault="00DC22D2" w:rsidP="00BA2333">
            <w:pPr>
              <w:pStyle w:val="ListParagraph"/>
              <w:numPr>
                <w:ilvl w:val="2"/>
                <w:numId w:val="24"/>
              </w:numPr>
              <w:spacing w:line="276" w:lineRule="auto"/>
              <w:ind w:left="128" w:firstLine="0"/>
              <w:rPr>
                <w:lang w:val="ro-RO"/>
              </w:rPr>
            </w:pPr>
            <w:r w:rsidRPr="00DC22D2">
              <w:rPr>
                <w:lang w:val="ro-RO"/>
              </w:rPr>
              <w:t xml:space="preserve">Etapa I – </w:t>
            </w:r>
            <w:r w:rsidR="00EC040D">
              <w:rPr>
                <w:lang w:val="ro-RO"/>
              </w:rPr>
              <w:t>3</w:t>
            </w:r>
            <w:r w:rsidRPr="00DC22D2">
              <w:rPr>
                <w:lang w:val="ro-RO"/>
              </w:rPr>
              <w:t>0% din suma serviciului</w:t>
            </w:r>
            <w:r w:rsidR="00C85875">
              <w:rPr>
                <w:lang w:val="ro-RO"/>
              </w:rPr>
              <w:t xml:space="preserve">, conform coloanei 8 din </w:t>
            </w:r>
            <w:r w:rsidR="00C85875" w:rsidRPr="00AD5253">
              <w:rPr>
                <w:b/>
                <w:bCs/>
                <w:i/>
                <w:iCs/>
                <w:lang w:val="ro-MD"/>
              </w:rPr>
              <w:t>Anexa nr. 1 Specificații de preț</w:t>
            </w:r>
            <w:r w:rsidR="00C85875" w:rsidRPr="00DC22D2">
              <w:rPr>
                <w:lang w:val="ro-RO"/>
              </w:rPr>
              <w:t xml:space="preserve"> </w:t>
            </w:r>
            <w:r w:rsidRPr="00DC22D2">
              <w:rPr>
                <w:lang w:val="ro-RO"/>
              </w:rPr>
              <w:t xml:space="preserve">– după predarea materialelor la verificarea calității către IP CBI </w:t>
            </w:r>
            <w:r w:rsidR="00C85875" w:rsidRPr="00DC22D2">
              <w:rPr>
                <w:lang w:val="ro-RO"/>
              </w:rPr>
              <w:t>și</w:t>
            </w:r>
            <w:r w:rsidRPr="00DC22D2">
              <w:rPr>
                <w:lang w:val="ro-RO"/>
              </w:rPr>
              <w:t xml:space="preserve"> obținerea </w:t>
            </w:r>
            <w:r w:rsidR="00EC040D">
              <w:rPr>
                <w:lang w:val="ro-RO"/>
              </w:rPr>
              <w:t>”</w:t>
            </w:r>
            <w:r w:rsidRPr="00DC22D2">
              <w:rPr>
                <w:lang w:val="ro-RO"/>
              </w:rPr>
              <w:t xml:space="preserve">actului privind calitatea lucrării” pentru </w:t>
            </w:r>
            <w:r w:rsidR="00EC040D">
              <w:rPr>
                <w:lang w:val="ro-RO"/>
              </w:rPr>
              <w:t>serviciul</w:t>
            </w:r>
            <w:r w:rsidRPr="00DC22D2">
              <w:rPr>
                <w:lang w:val="ro-RO"/>
              </w:rPr>
              <w:t xml:space="preserve"> </w:t>
            </w:r>
            <w:r w:rsidR="00C85875">
              <w:rPr>
                <w:lang w:val="ro-RO"/>
              </w:rPr>
              <w:t>corespunzăt</w:t>
            </w:r>
            <w:r w:rsidR="00EC040D">
              <w:rPr>
                <w:lang w:val="ro-RO"/>
              </w:rPr>
              <w:t>or</w:t>
            </w:r>
            <w:r w:rsidRPr="00DC22D2">
              <w:rPr>
                <w:lang w:val="ro-RO"/>
              </w:rPr>
              <w:t>, în termen de 15 zile după prestarea serviciilor, emiterea facturii fiscale și semnarea actului de predare-primire;</w:t>
            </w:r>
          </w:p>
          <w:p w14:paraId="0C3FAA88" w14:textId="06ACB7AB" w:rsidR="00DC22D2" w:rsidRPr="00DC22D2" w:rsidRDefault="00DC22D2" w:rsidP="00BA2333">
            <w:pPr>
              <w:pStyle w:val="ListParagraph"/>
              <w:numPr>
                <w:ilvl w:val="2"/>
                <w:numId w:val="24"/>
              </w:numPr>
              <w:spacing w:line="276" w:lineRule="auto"/>
              <w:ind w:left="128" w:firstLine="0"/>
              <w:rPr>
                <w:lang w:val="ro-RO"/>
              </w:rPr>
            </w:pPr>
            <w:r w:rsidRPr="00DC22D2">
              <w:rPr>
                <w:lang w:val="ro-RO"/>
              </w:rPr>
              <w:t xml:space="preserve">Etapa II – </w:t>
            </w:r>
            <w:r w:rsidR="00EC040D">
              <w:rPr>
                <w:lang w:val="ro-RO"/>
              </w:rPr>
              <w:t>7</w:t>
            </w:r>
            <w:r w:rsidRPr="00DC22D2">
              <w:rPr>
                <w:lang w:val="ro-RO"/>
              </w:rPr>
              <w:t xml:space="preserve">0 % </w:t>
            </w:r>
            <w:r w:rsidR="00C85875" w:rsidRPr="00DC22D2">
              <w:rPr>
                <w:lang w:val="ro-RO"/>
              </w:rPr>
              <w:t>din suma serviciului</w:t>
            </w:r>
            <w:r w:rsidR="00C85875">
              <w:rPr>
                <w:lang w:val="ro-RO"/>
              </w:rPr>
              <w:t xml:space="preserve">, conform coloanei 8 din </w:t>
            </w:r>
            <w:r w:rsidR="00C85875" w:rsidRPr="00AD5253">
              <w:rPr>
                <w:b/>
                <w:bCs/>
                <w:i/>
                <w:iCs/>
                <w:lang w:val="ro-MD"/>
              </w:rPr>
              <w:t>Anexa nr. 1 Specificații de preț</w:t>
            </w:r>
            <w:r w:rsidR="00C85875" w:rsidRPr="00DC22D2">
              <w:rPr>
                <w:lang w:val="ro-RO"/>
              </w:rPr>
              <w:t xml:space="preserve"> –</w:t>
            </w:r>
            <w:r w:rsidR="00C85875">
              <w:rPr>
                <w:lang w:val="ro-RO"/>
              </w:rPr>
              <w:t xml:space="preserve"> </w:t>
            </w:r>
            <w:r w:rsidRPr="00DC22D2">
              <w:rPr>
                <w:lang w:val="ro-RO"/>
              </w:rPr>
              <w:t xml:space="preserve">după predarea materialelor pentru recepție IP CBI </w:t>
            </w:r>
            <w:r w:rsidR="00C85875" w:rsidRPr="00DC22D2">
              <w:rPr>
                <w:lang w:val="ro-RO"/>
              </w:rPr>
              <w:t>și</w:t>
            </w:r>
            <w:r w:rsidRPr="00DC22D2">
              <w:rPr>
                <w:lang w:val="ro-RO"/>
              </w:rPr>
              <w:t xml:space="preserve"> obținerea </w:t>
            </w:r>
            <w:r w:rsidR="00EC040D">
              <w:rPr>
                <w:lang w:val="ro-RO"/>
              </w:rPr>
              <w:t>”</w:t>
            </w:r>
            <w:r w:rsidRPr="00DC22D2">
              <w:rPr>
                <w:lang w:val="ro-RO"/>
              </w:rPr>
              <w:t>avizului de recepție</w:t>
            </w:r>
            <w:r w:rsidR="00EC040D">
              <w:rPr>
                <w:lang w:val="ro-RO"/>
              </w:rPr>
              <w:t>”</w:t>
            </w:r>
            <w:r w:rsidRPr="00DC22D2">
              <w:rPr>
                <w:lang w:val="ro-RO"/>
              </w:rPr>
              <w:t xml:space="preserve"> pentru serviciul corespunzător</w:t>
            </w:r>
            <w:r w:rsidR="00C85875" w:rsidRPr="00DC22D2">
              <w:rPr>
                <w:lang w:val="ro-RO"/>
              </w:rPr>
              <w:t>, în termen de 15 zile după prestarea serviciilor, emiterea facturii fiscale și semnarea actului de predare-primire</w:t>
            </w:r>
            <w:r w:rsidR="00C85875">
              <w:rPr>
                <w:lang w:val="ro-RO"/>
              </w:rPr>
              <w:t>.</w:t>
            </w:r>
          </w:p>
          <w:bookmarkEnd w:id="120"/>
          <w:p w14:paraId="3904C8EA" w14:textId="6E2CE352" w:rsidR="00270FDB" w:rsidRPr="00BA2333" w:rsidRDefault="00270FDB" w:rsidP="00BA2333">
            <w:pPr>
              <w:pStyle w:val="ListParagraph"/>
              <w:numPr>
                <w:ilvl w:val="1"/>
                <w:numId w:val="24"/>
              </w:numPr>
              <w:tabs>
                <w:tab w:val="clear" w:pos="1134"/>
              </w:tabs>
              <w:spacing w:line="276" w:lineRule="auto"/>
              <w:ind w:left="128" w:firstLine="0"/>
              <w:rPr>
                <w:lang w:val="ro-MD"/>
              </w:rPr>
            </w:pPr>
            <w:r w:rsidRPr="00BA2333">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vAlign w:val="center"/>
          </w:tcPr>
          <w:p w14:paraId="194DA7F3"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vAlign w:val="center"/>
          </w:tcPr>
          <w:p w14:paraId="15E513FF"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BA2333">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9E63ED" w:rsidRDefault="00270FDB" w:rsidP="00BA2333">
            <w:pPr>
              <w:numPr>
                <w:ilvl w:val="2"/>
                <w:numId w:val="24"/>
              </w:numPr>
              <w:tabs>
                <w:tab w:val="left" w:pos="882"/>
              </w:tabs>
              <w:spacing w:line="276" w:lineRule="auto"/>
              <w:ind w:left="142" w:firstLine="0"/>
              <w:jc w:val="both"/>
              <w:rPr>
                <w:lang w:val="ro-MD"/>
              </w:rPr>
            </w:pPr>
            <w:r w:rsidRPr="009E63ED">
              <w:rPr>
                <w:lang w:val="ro-MD"/>
              </w:rPr>
              <w:t>calitatea serviciilor corespunde Caietului de sarcini.</w:t>
            </w:r>
          </w:p>
          <w:p w14:paraId="3471C054" w14:textId="043ED873" w:rsidR="00270FDB" w:rsidRPr="00270FDB" w:rsidRDefault="00270FDB" w:rsidP="00BA2333">
            <w:pPr>
              <w:numPr>
                <w:ilvl w:val="2"/>
                <w:numId w:val="24"/>
              </w:numPr>
              <w:tabs>
                <w:tab w:val="left" w:pos="882"/>
              </w:tabs>
              <w:spacing w:line="276" w:lineRule="auto"/>
              <w:ind w:left="142" w:firstLine="0"/>
              <w:jc w:val="both"/>
              <w:rPr>
                <w:lang w:val="ro-MD"/>
              </w:rPr>
            </w:pPr>
            <w:r w:rsidRPr="009E63ED">
              <w:rPr>
                <w:lang w:val="ro-MD"/>
              </w:rPr>
              <w:t>Prestatorul</w:t>
            </w:r>
            <w:r w:rsidR="00BA2333" w:rsidRPr="009E63ED">
              <w:rPr>
                <w:lang w:val="ro-MD"/>
              </w:rPr>
              <w:t xml:space="preserve"> (înregistrat în Republica Moldova)</w:t>
            </w:r>
            <w:r w:rsidRPr="009E63ED">
              <w:rPr>
                <w:lang w:val="ro-MD"/>
              </w:rPr>
              <w:t xml:space="preserve"> este obligat să emită în adresa Beneficiarului factura electronică (e-factură, ciclul lung), conform prevederilor Codului fiscal art. 117, odată cu prestarea serviciilor, pentru efectuarea plății. Pentru</w:t>
            </w:r>
            <w:r w:rsidRPr="00270FDB">
              <w:rPr>
                <w:lang w:val="ro-MD"/>
              </w:rPr>
              <w:t xml:space="preserve"> nerespectarea de către Prestator a prezentei clauze, Beneficiarul își rezervă dreptul de a 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vAlign w:val="center"/>
          </w:tcPr>
          <w:p w14:paraId="212D6E90"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Standarde</w:t>
            </w:r>
          </w:p>
        </w:tc>
      </w:tr>
      <w:tr w:rsidR="00270FDB" w:rsidRPr="00270FDB" w14:paraId="5BBC75F2" w14:textId="77777777" w:rsidTr="00827911">
        <w:trPr>
          <w:trHeight w:val="576"/>
          <w:jc w:val="right"/>
        </w:trPr>
        <w:tc>
          <w:tcPr>
            <w:tcW w:w="9981" w:type="dxa"/>
            <w:gridSpan w:val="2"/>
            <w:vAlign w:val="center"/>
          </w:tcPr>
          <w:p w14:paraId="36EA75F8" w14:textId="77777777" w:rsidR="00270FDB" w:rsidRPr="00270FDB" w:rsidRDefault="00270FDB" w:rsidP="00BA2333">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vAlign w:val="center"/>
          </w:tcPr>
          <w:p w14:paraId="6805B05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9E63ED">
        <w:trPr>
          <w:trHeight w:val="648"/>
          <w:jc w:val="right"/>
        </w:trPr>
        <w:tc>
          <w:tcPr>
            <w:tcW w:w="9981" w:type="dxa"/>
            <w:gridSpan w:val="2"/>
            <w:vAlign w:val="center"/>
          </w:tcPr>
          <w:p w14:paraId="1A14E3B8"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9E63ED">
        <w:trPr>
          <w:trHeight w:val="3960"/>
          <w:jc w:val="right"/>
        </w:trPr>
        <w:tc>
          <w:tcPr>
            <w:tcW w:w="9981" w:type="dxa"/>
            <w:gridSpan w:val="2"/>
            <w:vAlign w:val="center"/>
          </w:tcPr>
          <w:p w14:paraId="361044F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lastRenderedPageBreak/>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BA2333">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9E63ED">
        <w:trPr>
          <w:trHeight w:val="270"/>
          <w:jc w:val="right"/>
        </w:trPr>
        <w:tc>
          <w:tcPr>
            <w:tcW w:w="9981" w:type="dxa"/>
            <w:gridSpan w:val="2"/>
            <w:vAlign w:val="center"/>
          </w:tcPr>
          <w:p w14:paraId="56786372" w14:textId="5707F846" w:rsidR="00BA2333" w:rsidRPr="00270FDB" w:rsidRDefault="00270FDB"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p>
        </w:tc>
      </w:tr>
      <w:tr w:rsidR="00270FDB" w:rsidRPr="00270FDB" w14:paraId="589509A0" w14:textId="77777777" w:rsidTr="009E63ED">
        <w:trPr>
          <w:trHeight w:val="5174"/>
          <w:jc w:val="right"/>
        </w:trPr>
        <w:tc>
          <w:tcPr>
            <w:tcW w:w="9981" w:type="dxa"/>
            <w:gridSpan w:val="2"/>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BA2333">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9E63ED">
        <w:trPr>
          <w:trHeight w:val="764"/>
          <w:jc w:val="right"/>
        </w:trPr>
        <w:tc>
          <w:tcPr>
            <w:tcW w:w="9981" w:type="dxa"/>
            <w:gridSpan w:val="2"/>
            <w:vAlign w:val="center"/>
          </w:tcPr>
          <w:p w14:paraId="3D22AFA8" w14:textId="30102A9D" w:rsidR="00270FDB" w:rsidRPr="00270FDB" w:rsidRDefault="00270FDB" w:rsidP="00BA2333">
            <w:pPr>
              <w:numPr>
                <w:ilvl w:val="0"/>
                <w:numId w:val="24"/>
              </w:numPr>
              <w:spacing w:line="276" w:lineRule="auto"/>
              <w:ind w:left="114" w:firstLine="0"/>
              <w:jc w:val="both"/>
              <w:rPr>
                <w:b/>
                <w:lang w:val="ro-MD"/>
              </w:rPr>
            </w:pPr>
            <w:r w:rsidRPr="00270FDB">
              <w:rPr>
                <w:b/>
                <w:lang w:val="ro-MD"/>
              </w:rPr>
              <w:t>Rezoluțiunea Contractului</w:t>
            </w:r>
          </w:p>
        </w:tc>
      </w:tr>
      <w:tr w:rsidR="00270FDB" w:rsidRPr="00270FDB" w14:paraId="08DF6F64" w14:textId="77777777" w:rsidTr="009E63ED">
        <w:trPr>
          <w:trHeight w:val="603"/>
          <w:jc w:val="right"/>
        </w:trPr>
        <w:tc>
          <w:tcPr>
            <w:tcW w:w="9981" w:type="dxa"/>
            <w:gridSpan w:val="2"/>
            <w:vAlign w:val="center"/>
          </w:tcPr>
          <w:p w14:paraId="4AEEBF0F" w14:textId="77777777" w:rsidR="00270FDB" w:rsidRPr="00270FDB" w:rsidRDefault="00270FDB" w:rsidP="00BA2333">
            <w:pPr>
              <w:numPr>
                <w:ilvl w:val="1"/>
                <w:numId w:val="24"/>
              </w:numPr>
              <w:spacing w:line="276" w:lineRule="auto"/>
              <w:ind w:left="120" w:firstLine="0"/>
              <w:jc w:val="both"/>
              <w:rPr>
                <w:lang w:val="ro-MD"/>
              </w:rPr>
            </w:pPr>
            <w:bookmarkStart w:id="121" w:name="_Ref79573879"/>
            <w:r w:rsidRPr="00270FDB">
              <w:rPr>
                <w:lang w:val="ro-MD"/>
              </w:rPr>
              <w:t>Prestatorul poate cere rezoluțiunea contractului, dacă:</w:t>
            </w:r>
            <w:bookmarkEnd w:id="121"/>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1F432766" w:rsidR="00BA2333" w:rsidRPr="00BA2333" w:rsidRDefault="00270FDB" w:rsidP="00BA2333">
            <w:pPr>
              <w:pStyle w:val="ListParagraph"/>
              <w:numPr>
                <w:ilvl w:val="0"/>
                <w:numId w:val="22"/>
              </w:numPr>
              <w:tabs>
                <w:tab w:val="clear" w:pos="1134"/>
              </w:tabs>
              <w:spacing w:line="276" w:lineRule="auto"/>
              <w:ind w:left="120" w:firstLine="0"/>
              <w:contextualSpacing/>
              <w:rPr>
                <w:b/>
                <w:lang w:val="ro-MD"/>
              </w:rPr>
            </w:pPr>
            <w:r w:rsidRPr="00270FDB">
              <w:rPr>
                <w:lang w:val="ro-MD"/>
              </w:rPr>
              <w:t>Beneficiarul notifică Prestatorul că din motive neprevăzute şi datorită unor conjuncturi economice este în imposibilitate de a continua îndeplinirea obligațiunilor contractuale.</w:t>
            </w:r>
          </w:p>
        </w:tc>
      </w:tr>
      <w:tr w:rsidR="00270FDB" w:rsidRPr="00270FDB" w14:paraId="4E3B52CD" w14:textId="77777777" w:rsidTr="009E63ED">
        <w:trPr>
          <w:trHeight w:val="12329"/>
          <w:jc w:val="right"/>
        </w:trPr>
        <w:tc>
          <w:tcPr>
            <w:tcW w:w="9981" w:type="dxa"/>
            <w:gridSpan w:val="2"/>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2"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2"/>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54B779AE"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ED7363">
              <w:rPr>
                <w:lang w:val="ro-MD"/>
              </w:rPr>
              <w:t>AGCC</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rezolvit,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2A8C4851"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BA2333" w:rsidRPr="00270FDB" w14:paraId="5FB29A7D" w14:textId="77777777" w:rsidTr="009E63ED">
        <w:trPr>
          <w:trHeight w:val="680"/>
          <w:jc w:val="right"/>
        </w:trPr>
        <w:tc>
          <w:tcPr>
            <w:tcW w:w="9981" w:type="dxa"/>
            <w:gridSpan w:val="2"/>
            <w:vAlign w:val="center"/>
          </w:tcPr>
          <w:p w14:paraId="5880C92D" w14:textId="08637D95" w:rsidR="00BA2333" w:rsidRPr="009E63ED" w:rsidRDefault="009E63ED" w:rsidP="009E63ED">
            <w:pPr>
              <w:numPr>
                <w:ilvl w:val="0"/>
                <w:numId w:val="24"/>
              </w:numPr>
              <w:spacing w:line="276" w:lineRule="auto"/>
              <w:ind w:left="120" w:firstLine="0"/>
              <w:jc w:val="both"/>
              <w:rPr>
                <w:lang w:val="ro-MD"/>
              </w:rPr>
            </w:pPr>
            <w:r w:rsidRPr="00270FDB">
              <w:rPr>
                <w:b/>
                <w:lang w:val="ro-MD"/>
              </w:rPr>
              <w:t>Reclamații</w:t>
            </w:r>
          </w:p>
        </w:tc>
      </w:tr>
      <w:tr w:rsidR="009E63ED" w:rsidRPr="00270FDB" w14:paraId="55B5F183" w14:textId="77777777" w:rsidTr="009E63ED">
        <w:trPr>
          <w:trHeight w:val="4958"/>
          <w:jc w:val="right"/>
        </w:trPr>
        <w:tc>
          <w:tcPr>
            <w:tcW w:w="9981" w:type="dxa"/>
            <w:gridSpan w:val="2"/>
            <w:vAlign w:val="center"/>
          </w:tcPr>
          <w:p w14:paraId="5AE3B622"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lastRenderedPageBreak/>
              <w:t>Reclamațiile privind cantitatea serviciilor prestate sunt înaintate Prestatorului la momentul recepționării lor, fiind confirmate printr-un act întocmit în comun cu reprezentantul Prestatorului.</w:t>
            </w:r>
          </w:p>
          <w:p w14:paraId="6CCF26BE"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5A17612E" w14:textId="77777777" w:rsidR="009E63ED" w:rsidRPr="00270FDB" w:rsidRDefault="009E63ED" w:rsidP="00BA2333">
            <w:pPr>
              <w:numPr>
                <w:ilvl w:val="1"/>
                <w:numId w:val="24"/>
              </w:numPr>
              <w:spacing w:line="276" w:lineRule="auto"/>
              <w:ind w:left="12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p w14:paraId="4DF812ED"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40FAF98C"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620E328B" w14:textId="0F4014DB" w:rsidR="009E63ED" w:rsidRPr="009E63ED" w:rsidRDefault="009E63ED" w:rsidP="009E63ED">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tc>
      </w:tr>
      <w:tr w:rsidR="009E63ED" w:rsidRPr="00270FDB" w14:paraId="408BF82B" w14:textId="77777777" w:rsidTr="009E63ED">
        <w:trPr>
          <w:trHeight w:val="689"/>
          <w:jc w:val="right"/>
        </w:trPr>
        <w:tc>
          <w:tcPr>
            <w:tcW w:w="9981" w:type="dxa"/>
            <w:gridSpan w:val="2"/>
            <w:vAlign w:val="center"/>
          </w:tcPr>
          <w:p w14:paraId="36499954" w14:textId="66A24AB0" w:rsidR="009E63ED" w:rsidRPr="00270FDB" w:rsidRDefault="009E63ED" w:rsidP="00BA2333">
            <w:pPr>
              <w:numPr>
                <w:ilvl w:val="0"/>
                <w:numId w:val="24"/>
              </w:numPr>
              <w:spacing w:line="276" w:lineRule="auto"/>
              <w:ind w:left="142" w:firstLine="0"/>
              <w:jc w:val="both"/>
              <w:rPr>
                <w:b/>
                <w:lang w:val="ro-MD"/>
              </w:rPr>
            </w:pPr>
            <w:bookmarkStart w:id="123" w:name="_Ref75523995"/>
            <w:r w:rsidRPr="00270FDB">
              <w:rPr>
                <w:b/>
                <w:lang w:val="ro-MD"/>
              </w:rPr>
              <w:t>Sancțiuni</w:t>
            </w:r>
            <w:bookmarkEnd w:id="123"/>
          </w:p>
        </w:tc>
      </w:tr>
      <w:tr w:rsidR="00270FDB" w:rsidRPr="00270FDB" w14:paraId="226E613F" w14:textId="77777777" w:rsidTr="009E63ED">
        <w:trPr>
          <w:trHeight w:val="5095"/>
          <w:jc w:val="right"/>
        </w:trPr>
        <w:tc>
          <w:tcPr>
            <w:tcW w:w="9981" w:type="dxa"/>
            <w:gridSpan w:val="2"/>
            <w:vAlign w:val="center"/>
          </w:tcPr>
          <w:p w14:paraId="5DC3FE94" w14:textId="511C57A3" w:rsidR="00270FDB" w:rsidRPr="009E63ED" w:rsidRDefault="00270FDB" w:rsidP="00BA2333">
            <w:pPr>
              <w:numPr>
                <w:ilvl w:val="1"/>
                <w:numId w:val="24"/>
              </w:numPr>
              <w:spacing w:line="276" w:lineRule="auto"/>
              <w:ind w:left="142" w:firstLine="0"/>
              <w:jc w:val="both"/>
              <w:rPr>
                <w:lang w:val="ro-MD"/>
              </w:rPr>
            </w:pPr>
            <w:bookmarkStart w:id="124" w:name="_Ref81468981"/>
            <w:bookmarkStart w:id="125" w:name="_Ref66266828"/>
            <w:r w:rsidRPr="009E63ED">
              <w:rPr>
                <w:lang w:val="ro-MD"/>
              </w:rPr>
              <w:t xml:space="preserve">Forma de garanție de bună executare a contractului agreată de Cumpărător </w:t>
            </w:r>
            <w:r w:rsidRPr="009E63ED">
              <w:rPr>
                <w:b/>
                <w:bCs/>
                <w:i/>
                <w:iCs/>
                <w:lang w:val="ro-MD"/>
              </w:rPr>
              <w:t>este stabilită</w:t>
            </w:r>
            <w:r w:rsidRPr="009E63ED">
              <w:rPr>
                <w:b/>
                <w:i/>
                <w:lang w:val="ro-MD"/>
              </w:rPr>
              <w:t>,</w:t>
            </w:r>
            <w:r w:rsidRPr="009E63ED">
              <w:rPr>
                <w:lang w:val="ro-MD"/>
              </w:rPr>
              <w:t xml:space="preserve"> în cuantum de </w:t>
            </w:r>
            <w:r w:rsidR="00ED7363" w:rsidRPr="00C85875">
              <w:rPr>
                <w:b/>
                <w:bCs/>
                <w:i/>
                <w:iCs/>
                <w:lang w:val="ro-MD"/>
              </w:rPr>
              <w:t>5</w:t>
            </w:r>
            <w:r w:rsidRPr="00C85875">
              <w:rPr>
                <w:b/>
                <w:bCs/>
                <w:i/>
                <w:iCs/>
                <w:lang w:val="ro-MD"/>
              </w:rPr>
              <w:t>%</w:t>
            </w:r>
            <w:r w:rsidRPr="009E63ED">
              <w:rPr>
                <w:lang w:val="ro-MD"/>
              </w:rPr>
              <w:t xml:space="preserve"> din valoarea contractului.</w:t>
            </w:r>
            <w:bookmarkEnd w:id="124"/>
          </w:p>
          <w:p w14:paraId="430A667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5"/>
          </w:p>
          <w:p w14:paraId="010A5A0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33BADAF3" w14:textId="7A709123" w:rsidR="00270FDB" w:rsidRPr="00270FDB" w:rsidRDefault="00270FDB" w:rsidP="009E63ED">
            <w:pPr>
              <w:numPr>
                <w:ilvl w:val="1"/>
                <w:numId w:val="24"/>
              </w:numPr>
              <w:spacing w:line="276" w:lineRule="auto"/>
              <w:ind w:left="142" w:firstLine="0"/>
              <w:jc w:val="both"/>
              <w:rPr>
                <w:lang w:val="ro-MD"/>
              </w:rPr>
            </w:pPr>
            <w:bookmarkStart w:id="126"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6"/>
          </w:p>
        </w:tc>
      </w:tr>
      <w:tr w:rsidR="009E63ED" w:rsidRPr="00270FDB" w14:paraId="6E4908FA" w14:textId="77777777" w:rsidTr="009E63ED">
        <w:trPr>
          <w:trHeight w:val="680"/>
          <w:jc w:val="right"/>
        </w:trPr>
        <w:tc>
          <w:tcPr>
            <w:tcW w:w="9981" w:type="dxa"/>
            <w:gridSpan w:val="2"/>
            <w:vAlign w:val="center"/>
          </w:tcPr>
          <w:p w14:paraId="13819BF7" w14:textId="48175497" w:rsidR="009E63ED" w:rsidRPr="00270FDB" w:rsidRDefault="009E63ED"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Drepturi de proprietate intelectuală</w:t>
            </w:r>
          </w:p>
        </w:tc>
      </w:tr>
      <w:tr w:rsidR="00270FDB" w:rsidRPr="00270FDB" w14:paraId="0E11E501" w14:textId="77777777" w:rsidTr="009E63ED">
        <w:trPr>
          <w:trHeight w:val="2617"/>
          <w:jc w:val="right"/>
        </w:trPr>
        <w:tc>
          <w:tcPr>
            <w:tcW w:w="9981" w:type="dxa"/>
            <w:gridSpan w:val="2"/>
            <w:vAlign w:val="center"/>
          </w:tcPr>
          <w:p w14:paraId="3DEFC0F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BA2333">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9E63ED">
        <w:trPr>
          <w:trHeight w:val="705"/>
          <w:jc w:val="right"/>
        </w:trPr>
        <w:tc>
          <w:tcPr>
            <w:tcW w:w="9981" w:type="dxa"/>
            <w:gridSpan w:val="2"/>
            <w:vAlign w:val="center"/>
          </w:tcPr>
          <w:p w14:paraId="5F8B042B"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lastRenderedPageBreak/>
              <w:t>Dispoziții finale</w:t>
            </w:r>
          </w:p>
        </w:tc>
      </w:tr>
      <w:tr w:rsidR="00270FDB" w:rsidRPr="00270FDB" w14:paraId="02D7A0A2" w14:textId="77777777" w:rsidTr="009E63ED">
        <w:trPr>
          <w:trHeight w:val="669"/>
          <w:jc w:val="right"/>
        </w:trPr>
        <w:tc>
          <w:tcPr>
            <w:tcW w:w="9981" w:type="dxa"/>
            <w:gridSpan w:val="2"/>
            <w:vAlign w:val="center"/>
          </w:tcPr>
          <w:p w14:paraId="73EEFA69"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723CC2F0"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Prezentul contract este valabil până la </w:t>
            </w:r>
            <w:r w:rsidR="00EF7DC4">
              <w:rPr>
                <w:lang w:val="ro-MD"/>
              </w:rPr>
              <w:t>30</w:t>
            </w:r>
            <w:r w:rsidRPr="00270FDB">
              <w:rPr>
                <w:lang w:val="ro-MD"/>
              </w:rPr>
              <w:t xml:space="preserve"> </w:t>
            </w:r>
            <w:r w:rsidR="00EF7DC4">
              <w:rPr>
                <w:lang w:val="ro-MD"/>
              </w:rPr>
              <w:t xml:space="preserve">iunie </w:t>
            </w:r>
            <w:r w:rsidRPr="00270FDB">
              <w:rPr>
                <w:lang w:val="ro-MD"/>
              </w:rPr>
              <w:t>202</w:t>
            </w:r>
            <w:r w:rsidR="00C85875">
              <w:rPr>
                <w:lang w:val="ro-MD"/>
              </w:rPr>
              <w:t>8</w:t>
            </w:r>
            <w:r w:rsidRPr="00270FDB">
              <w:rPr>
                <w:lang w:val="ro-MD"/>
              </w:rPr>
              <w:t>.</w:t>
            </w:r>
          </w:p>
          <w:p w14:paraId="31B5F101" w14:textId="77777777" w:rsidR="00270FDB" w:rsidRPr="00270FDB" w:rsidRDefault="00270FDB" w:rsidP="00BA2333">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9E63ED">
        <w:trPr>
          <w:trHeight w:val="488"/>
          <w:jc w:val="right"/>
        </w:trPr>
        <w:tc>
          <w:tcPr>
            <w:tcW w:w="9981" w:type="dxa"/>
            <w:gridSpan w:val="2"/>
            <w:vAlign w:val="center"/>
          </w:tcPr>
          <w:p w14:paraId="253A111D"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vAlign w:val="center"/>
          </w:tcPr>
          <w:p w14:paraId="42BA7347" w14:textId="77777777" w:rsidR="00270FDB" w:rsidRPr="00270FDB" w:rsidRDefault="00270FDB" w:rsidP="00827911">
            <w:pPr>
              <w:spacing w:line="276" w:lineRule="auto"/>
              <w:ind w:left="142"/>
              <w:jc w:val="center"/>
              <w:rPr>
                <w:lang w:val="ro-MD"/>
              </w:rPr>
            </w:pPr>
            <w:bookmarkStart w:id="127" w:name="__DdeLink__15995_3927996881"/>
            <w:r w:rsidRPr="00270FDB">
              <w:rPr>
                <w:b/>
                <w:lang w:val="ro-MD"/>
              </w:rPr>
              <w:t>Prestatorul</w:t>
            </w:r>
            <w:bookmarkEnd w:id="127"/>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vAlign w:val="center"/>
          </w:tcPr>
          <w:p w14:paraId="05E54E9A" w14:textId="10CC1FEB" w:rsidR="00270FDB" w:rsidRPr="00270FDB" w:rsidRDefault="00270FDB" w:rsidP="00827911">
            <w:pPr>
              <w:spacing w:line="276" w:lineRule="auto"/>
              <w:ind w:left="142"/>
              <w:jc w:val="center"/>
              <w:rPr>
                <w:b/>
                <w:caps/>
                <w:lang w:val="ro-MD"/>
              </w:rPr>
            </w:pPr>
            <w:r w:rsidRPr="00270FDB">
              <w:rPr>
                <w:b/>
                <w:lang w:val="ro-MD"/>
              </w:rPr>
              <w:t>Autoritatea contractantă</w:t>
            </w:r>
            <w:r w:rsidR="001B3C16">
              <w:rPr>
                <w:b/>
                <w:lang w:val="ro-MD"/>
              </w:rPr>
              <w:t xml:space="preserve"> / Beneficiar</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tcPr>
          <w:p w14:paraId="63F60D87" w14:textId="77777777" w:rsidR="00270FDB" w:rsidRPr="00270FDB" w:rsidRDefault="00270FDB" w:rsidP="00827911">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tcPr>
          <w:p w14:paraId="4F784302" w14:textId="3DE6A11A" w:rsidR="00270FDB" w:rsidRPr="00270FDB" w:rsidRDefault="001B3C16" w:rsidP="00827911">
            <w:pPr>
              <w:spacing w:line="276" w:lineRule="auto"/>
              <w:rPr>
                <w:bCs/>
                <w:lang w:val="ro-MD"/>
              </w:rPr>
            </w:pPr>
            <w:r w:rsidRPr="001B3C16">
              <w:rPr>
                <w:b/>
                <w:lang w:val="ro-MD"/>
              </w:rPr>
              <w:t xml:space="preserve">Agenția Geodezie Cartografie și Cadastru </w:t>
            </w:r>
            <w:r w:rsidR="00270FDB" w:rsidRPr="00270FDB">
              <w:rPr>
                <w:b/>
                <w:lang w:val="ro-MD"/>
              </w:rPr>
              <w:t>Adresa:</w:t>
            </w:r>
            <w:r w:rsidR="0067463A" w:rsidRPr="0067463A">
              <w:rPr>
                <w:bCs/>
                <w:lang w:val="ro-MD"/>
              </w:rPr>
              <w:t xml:space="preserve"> MD-200</w:t>
            </w:r>
            <w:r>
              <w:rPr>
                <w:bCs/>
                <w:lang w:val="ro-MD"/>
              </w:rPr>
              <w:t>4</w:t>
            </w:r>
            <w:r w:rsidR="00270FDB" w:rsidRPr="00270FDB">
              <w:rPr>
                <w:bCs/>
                <w:lang w:val="ro-MD"/>
              </w:rPr>
              <w:t xml:space="preserve">, Republica Moldova, mun. </w:t>
            </w:r>
            <w:r w:rsidR="0067463A" w:rsidRPr="0067463A">
              <w:rPr>
                <w:bCs/>
                <w:lang w:val="ro-MD"/>
              </w:rPr>
              <w:t>Chișinău,</w:t>
            </w:r>
            <w:r w:rsidRPr="001B3C16">
              <w:rPr>
                <w:bCs/>
                <w:lang w:val="ro-MD"/>
              </w:rPr>
              <w:t xml:space="preserve"> str. Serghei Lazo, 48</w:t>
            </w:r>
            <w:r w:rsidR="00270FDB" w:rsidRPr="00270FDB">
              <w:rPr>
                <w:bCs/>
                <w:lang w:val="ro-MD"/>
              </w:rPr>
              <w:t xml:space="preserve">   </w:t>
            </w:r>
          </w:p>
          <w:p w14:paraId="53AF7519" w14:textId="20E5AF03" w:rsidR="00270FDB" w:rsidRPr="00270FDB" w:rsidRDefault="00270FDB" w:rsidP="00827911">
            <w:pPr>
              <w:spacing w:line="276" w:lineRule="auto"/>
              <w:rPr>
                <w:bCs/>
                <w:lang w:val="ro-MD"/>
              </w:rPr>
            </w:pPr>
            <w:r w:rsidRPr="00270FDB">
              <w:rPr>
                <w:b/>
                <w:lang w:val="ro-MD"/>
              </w:rPr>
              <w:t>IDNO</w:t>
            </w:r>
            <w:r w:rsidRPr="00270FDB">
              <w:rPr>
                <w:bCs/>
                <w:lang w:val="ro-MD"/>
              </w:rPr>
              <w:t xml:space="preserve">: </w:t>
            </w:r>
            <w:r w:rsidR="001B3C16" w:rsidRPr="001B3C16">
              <w:rPr>
                <w:bCs/>
                <w:lang w:val="ro-MD"/>
              </w:rPr>
              <w:t>1006601000266</w:t>
            </w:r>
          </w:p>
          <w:p w14:paraId="0D2C23F7" w14:textId="7B9CEF9B" w:rsidR="00270FDB" w:rsidRPr="00ED7363" w:rsidRDefault="00270FDB" w:rsidP="00827911">
            <w:pPr>
              <w:spacing w:line="276" w:lineRule="auto"/>
              <w:rPr>
                <w:bCs/>
                <w:highlight w:val="yellow"/>
                <w:lang w:val="ro-MD"/>
              </w:rPr>
            </w:pPr>
            <w:r w:rsidRPr="00270FDB">
              <w:rPr>
                <w:b/>
                <w:lang w:val="ro-MD"/>
              </w:rPr>
              <w:t xml:space="preserve">IBAN: </w:t>
            </w:r>
            <w:r w:rsidR="00EC040D" w:rsidRPr="00EC040D">
              <w:rPr>
                <w:lang w:val="ro-MD"/>
              </w:rPr>
              <w:t>MD71TRPBAA222999C00434AC</w:t>
            </w:r>
          </w:p>
          <w:p w14:paraId="716C7313" w14:textId="77777777" w:rsidR="00270FDB" w:rsidRPr="00270FDB" w:rsidRDefault="00270FDB" w:rsidP="00827911">
            <w:pPr>
              <w:spacing w:line="276" w:lineRule="auto"/>
              <w:rPr>
                <w:lang w:val="ro-MD" w:eastAsia="de-DE"/>
              </w:rPr>
            </w:pPr>
            <w:r w:rsidRPr="00AF6A49">
              <w:rPr>
                <w:b/>
                <w:lang w:val="ro-MD"/>
              </w:rPr>
              <w:t>BIC:</w:t>
            </w:r>
            <w:r w:rsidRPr="00AF6A49">
              <w:rPr>
                <w:lang w:val="ro-MD"/>
              </w:rPr>
              <w:t xml:space="preserve"> TREZMD2X</w:t>
            </w:r>
          </w:p>
          <w:p w14:paraId="68879084" w14:textId="77777777" w:rsidR="00270FDB" w:rsidRPr="00270FDB" w:rsidRDefault="00270FDB" w:rsidP="00827911">
            <w:pPr>
              <w:spacing w:line="276" w:lineRule="auto"/>
              <w:rPr>
                <w:lang w:val="ro-MD"/>
              </w:rPr>
            </w:pPr>
            <w:r w:rsidRPr="00270FDB">
              <w:rPr>
                <w:b/>
                <w:lang w:val="ro-MD"/>
              </w:rPr>
              <w:t>Ministerul Finanțelor - Trezoraria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tcPr>
          <w:p w14:paraId="6B7707AF"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left w:val="single" w:sz="4" w:space="0" w:color="000000"/>
              <w:bottom w:val="single" w:sz="4" w:space="0" w:color="auto"/>
              <w:right w:val="single" w:sz="4" w:space="0" w:color="auto"/>
            </w:tcBorders>
          </w:tcPr>
          <w:p w14:paraId="506EB3D8" w14:textId="391262CA" w:rsidR="00270FDB" w:rsidRPr="00270FDB" w:rsidRDefault="00270FDB" w:rsidP="00827911">
            <w:pPr>
              <w:spacing w:line="276" w:lineRule="auto"/>
              <w:rPr>
                <w:lang w:val="ro-MD"/>
              </w:rPr>
            </w:pPr>
            <w:r w:rsidRPr="00270FDB">
              <w:rPr>
                <w:lang w:val="ro-MD"/>
              </w:rPr>
              <w:t xml:space="preserve">Tel. </w:t>
            </w:r>
            <w:r w:rsidRPr="001B3C16">
              <w:rPr>
                <w:lang w:val="ro-MD"/>
              </w:rPr>
              <w:t xml:space="preserve">+373 </w:t>
            </w:r>
            <w:r w:rsidR="001B3C16" w:rsidRPr="001B3C16">
              <w:rPr>
                <w:lang w:val="ro-MD"/>
              </w:rPr>
              <w:t>(22) 88-12-55</w:t>
            </w:r>
          </w:p>
        </w:tc>
      </w:tr>
      <w:tr w:rsidR="00270FDB" w:rsidRPr="00270FDB" w14:paraId="7AFF278D" w14:textId="77777777" w:rsidTr="00827911">
        <w:trPr>
          <w:trHeight w:val="243"/>
          <w:jc w:val="right"/>
        </w:trPr>
        <w:tc>
          <w:tcPr>
            <w:tcW w:w="9981" w:type="dxa"/>
            <w:gridSpan w:val="2"/>
            <w:tcBorders>
              <w:top w:val="single" w:sz="4" w:space="0" w:color="auto"/>
            </w:tcBorders>
            <w:vAlign w:val="center"/>
          </w:tcPr>
          <w:p w14:paraId="1D665CB4" w14:textId="77777777" w:rsidR="00270FDB" w:rsidRPr="00270FDB" w:rsidRDefault="00270FDB" w:rsidP="00BA2333">
            <w:pPr>
              <w:numPr>
                <w:ilvl w:val="0"/>
                <w:numId w:val="24"/>
              </w:numPr>
              <w:spacing w:line="276" w:lineRule="auto"/>
              <w:ind w:left="142" w:firstLine="0"/>
              <w:rPr>
                <w:b/>
                <w:lang w:val="ro-MD"/>
              </w:rPr>
            </w:pPr>
            <w:r w:rsidRPr="00270FDB">
              <w:rPr>
                <w:b/>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vAlign w:val="center"/>
          </w:tcPr>
          <w:p w14:paraId="299D34F9" w14:textId="77777777" w:rsidR="00270FDB" w:rsidRPr="00270FDB" w:rsidRDefault="00270FDB" w:rsidP="00827911">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vAlign w:val="center"/>
          </w:tcPr>
          <w:p w14:paraId="0F060BE7" w14:textId="568C9550" w:rsidR="00270FDB" w:rsidRPr="00270FDB" w:rsidRDefault="00270FDB" w:rsidP="00827911">
            <w:pPr>
              <w:spacing w:line="276" w:lineRule="auto"/>
              <w:ind w:left="142"/>
              <w:jc w:val="center"/>
              <w:rPr>
                <w:b/>
                <w:caps/>
                <w:lang w:val="ro-MD"/>
              </w:rPr>
            </w:pPr>
            <w:r w:rsidRPr="00EC040D">
              <w:rPr>
                <w:bCs/>
                <w:lang w:val="ro-MD"/>
              </w:rPr>
              <w:t>Director</w:t>
            </w:r>
            <w:r w:rsidR="008565AD" w:rsidRPr="00EC040D">
              <w:rPr>
                <w:bCs/>
                <w:lang w:val="ro-MD"/>
              </w:rPr>
              <w:t xml:space="preserve"> general</w:t>
            </w:r>
            <w:r w:rsidRPr="00EC040D">
              <w:rPr>
                <w:bCs/>
                <w:lang w:val="ro-MD"/>
              </w:rPr>
              <w:t xml:space="preserve"> </w:t>
            </w:r>
            <w:r w:rsidR="00ED7363" w:rsidRPr="00EC040D">
              <w:rPr>
                <w:b/>
                <w:lang w:val="ro-MD"/>
              </w:rPr>
              <w:t>Ivan DANII</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9E63ED">
          <w:footerReference w:type="default" r:id="rId15"/>
          <w:pgSz w:w="11906" w:h="16838"/>
          <w:pgMar w:top="993"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D9EE890"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5D75F8">
          <w:pgSz w:w="16838" w:h="11906" w:orient="landscape"/>
          <w:pgMar w:top="656" w:right="656"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11E2DAA7"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la Ordinul ministrului finanţelor</w:t>
            </w:r>
          </w:p>
          <w:p w14:paraId="7DA2371D" w14:textId="77777777" w:rsidR="00270FDB" w:rsidRPr="00270FDB" w:rsidRDefault="00270FDB" w:rsidP="00827911">
            <w:pPr>
              <w:jc w:val="right"/>
              <w:rPr>
                <w:lang w:val="ro-MD"/>
              </w:rPr>
            </w:pPr>
            <w:r w:rsidRPr="00270FDB">
              <w:rPr>
                <w:lang w:val="ro-MD"/>
              </w:rPr>
              <w:t>nr._________din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Lista ordinelor ministrului finanţelor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D75F8">
      <w:pgSz w:w="11906" w:h="16838"/>
      <w:pgMar w:top="709" w:right="65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9D7F8" w14:textId="77777777" w:rsidR="00D05A40" w:rsidRDefault="00D05A40">
      <w:r>
        <w:separator/>
      </w:r>
    </w:p>
  </w:endnote>
  <w:endnote w:type="continuationSeparator" w:id="0">
    <w:p w14:paraId="38505084" w14:textId="77777777" w:rsidR="00D05A40" w:rsidRDefault="00D05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8CDC4D" w14:textId="77777777" w:rsidR="00242EBE"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242EBE" w:rsidRDefault="00242EB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19480"/>
      <w:docPartObj>
        <w:docPartGallery w:val="Page Numbers (Bottom of Page)"/>
        <w:docPartUnique/>
      </w:docPartObj>
    </w:sdtPr>
    <w:sdtContent>
      <w:p w14:paraId="574990AB" w14:textId="77777777" w:rsidR="00242EBE"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242EBE" w:rsidRDefault="00242EBE">
    <w:pPr>
      <w:pStyle w:val="Footer"/>
    </w:pPr>
  </w:p>
  <w:p w14:paraId="763693E8" w14:textId="77777777" w:rsidR="00242EBE" w:rsidRDefault="00242EBE"/>
  <w:p w14:paraId="26D526EA" w14:textId="77777777" w:rsidR="00242EBE" w:rsidRDefault="00242EBE"/>
  <w:p w14:paraId="5A42ADC2" w14:textId="77777777" w:rsidR="00242EBE" w:rsidRDefault="00242E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44C4B" w14:textId="77777777" w:rsidR="00D05A40" w:rsidRDefault="00D05A40">
      <w:r>
        <w:separator/>
      </w:r>
    </w:p>
  </w:footnote>
  <w:footnote w:type="continuationSeparator" w:id="0">
    <w:p w14:paraId="48C5024C" w14:textId="77777777" w:rsidR="00D05A40" w:rsidRDefault="00D05A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136C7"/>
    <w:multiLevelType w:val="multilevel"/>
    <w:tmpl w:val="77C8A8AA"/>
    <w:lvl w:ilvl="0">
      <w:start w:val="3"/>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57463">
    <w:abstractNumId w:val="24"/>
  </w:num>
  <w:num w:numId="2" w16cid:durableId="1224877412">
    <w:abstractNumId w:val="32"/>
  </w:num>
  <w:num w:numId="3" w16cid:durableId="1822766708">
    <w:abstractNumId w:val="6"/>
  </w:num>
  <w:num w:numId="4" w16cid:durableId="1678120188">
    <w:abstractNumId w:val="12"/>
  </w:num>
  <w:num w:numId="5" w16cid:durableId="30810959">
    <w:abstractNumId w:val="7"/>
  </w:num>
  <w:num w:numId="6" w16cid:durableId="297955832">
    <w:abstractNumId w:val="2"/>
  </w:num>
  <w:num w:numId="7" w16cid:durableId="1034380424">
    <w:abstractNumId w:val="21"/>
  </w:num>
  <w:num w:numId="8" w16cid:durableId="1504931628">
    <w:abstractNumId w:val="3"/>
  </w:num>
  <w:num w:numId="9" w16cid:durableId="1984234764">
    <w:abstractNumId w:val="13"/>
  </w:num>
  <w:num w:numId="10" w16cid:durableId="2032149766">
    <w:abstractNumId w:val="16"/>
  </w:num>
  <w:num w:numId="11" w16cid:durableId="387190642">
    <w:abstractNumId w:val="14"/>
  </w:num>
  <w:num w:numId="12" w16cid:durableId="1611085680">
    <w:abstractNumId w:val="26"/>
  </w:num>
  <w:num w:numId="13" w16cid:durableId="34544225">
    <w:abstractNumId w:val="4"/>
  </w:num>
  <w:num w:numId="14" w16cid:durableId="1522817243">
    <w:abstractNumId w:val="1"/>
  </w:num>
  <w:num w:numId="15" w16cid:durableId="1820072758">
    <w:abstractNumId w:val="0"/>
  </w:num>
  <w:num w:numId="16" w16cid:durableId="1136265500">
    <w:abstractNumId w:val="19"/>
  </w:num>
  <w:num w:numId="17" w16cid:durableId="353845375">
    <w:abstractNumId w:val="20"/>
  </w:num>
  <w:num w:numId="18" w16cid:durableId="1239293844">
    <w:abstractNumId w:val="15"/>
  </w:num>
  <w:num w:numId="19" w16cid:durableId="641472333">
    <w:abstractNumId w:val="17"/>
  </w:num>
  <w:num w:numId="20" w16cid:durableId="1139761542">
    <w:abstractNumId w:val="9"/>
  </w:num>
  <w:num w:numId="21" w16cid:durableId="2844276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45108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7790147">
    <w:abstractNumId w:val="5"/>
  </w:num>
  <w:num w:numId="24" w16cid:durableId="1956937427">
    <w:abstractNumId w:val="28"/>
  </w:num>
  <w:num w:numId="25" w16cid:durableId="1999575982">
    <w:abstractNumId w:val="23"/>
  </w:num>
  <w:num w:numId="26" w16cid:durableId="53161178">
    <w:abstractNumId w:val="30"/>
  </w:num>
  <w:num w:numId="27" w16cid:durableId="205678290">
    <w:abstractNumId w:val="18"/>
  </w:num>
  <w:num w:numId="28" w16cid:durableId="744180164">
    <w:abstractNumId w:val="29"/>
  </w:num>
  <w:num w:numId="29" w16cid:durableId="1799760806">
    <w:abstractNumId w:val="27"/>
  </w:num>
  <w:num w:numId="30" w16cid:durableId="1370762018">
    <w:abstractNumId w:val="22"/>
  </w:num>
  <w:num w:numId="31" w16cid:durableId="1558082413">
    <w:abstractNumId w:val="31"/>
  </w:num>
  <w:num w:numId="32" w16cid:durableId="882250635">
    <w:abstractNumId w:val="8"/>
  </w:num>
  <w:num w:numId="33" w16cid:durableId="57631647">
    <w:abstractNumId w:val="11"/>
    <w:lvlOverride w:ilvl="0">
      <w:startOverride w:val="1"/>
    </w:lvlOverride>
    <w:lvlOverride w:ilvl="1"/>
    <w:lvlOverride w:ilvl="2"/>
    <w:lvlOverride w:ilvl="3"/>
    <w:lvlOverride w:ilvl="4"/>
    <w:lvlOverride w:ilvl="5"/>
    <w:lvlOverride w:ilvl="6"/>
    <w:lvlOverride w:ilvl="7"/>
    <w:lvlOverride w:ilvl="8"/>
  </w:num>
  <w:num w:numId="34" w16cid:durableId="884103357">
    <w:abstractNumId w:val="10"/>
  </w:num>
  <w:num w:numId="35" w16cid:durableId="56362252">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gor RUSSU">
    <w15:presenceInfo w15:providerId="Windows Live" w15:userId="24d86b1c97a588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020642"/>
    <w:rsid w:val="00031596"/>
    <w:rsid w:val="0008030B"/>
    <w:rsid w:val="000F42B0"/>
    <w:rsid w:val="000F4C29"/>
    <w:rsid w:val="001202A6"/>
    <w:rsid w:val="00136C11"/>
    <w:rsid w:val="0015758C"/>
    <w:rsid w:val="001B3C16"/>
    <w:rsid w:val="001C0EA5"/>
    <w:rsid w:val="00242EBE"/>
    <w:rsid w:val="002668D5"/>
    <w:rsid w:val="00270FDB"/>
    <w:rsid w:val="0028613C"/>
    <w:rsid w:val="002B1944"/>
    <w:rsid w:val="002E39A4"/>
    <w:rsid w:val="00305187"/>
    <w:rsid w:val="003165F9"/>
    <w:rsid w:val="0033397B"/>
    <w:rsid w:val="0033694C"/>
    <w:rsid w:val="003412FB"/>
    <w:rsid w:val="003445CF"/>
    <w:rsid w:val="003A49A2"/>
    <w:rsid w:val="004155B2"/>
    <w:rsid w:val="00460C10"/>
    <w:rsid w:val="00464716"/>
    <w:rsid w:val="004A40A1"/>
    <w:rsid w:val="004A7215"/>
    <w:rsid w:val="004C7AC7"/>
    <w:rsid w:val="004F51F8"/>
    <w:rsid w:val="00514DC6"/>
    <w:rsid w:val="005210AB"/>
    <w:rsid w:val="00543589"/>
    <w:rsid w:val="00561474"/>
    <w:rsid w:val="00577647"/>
    <w:rsid w:val="00585AF3"/>
    <w:rsid w:val="005929D3"/>
    <w:rsid w:val="005A4F64"/>
    <w:rsid w:val="005D75F8"/>
    <w:rsid w:val="005E0FCA"/>
    <w:rsid w:val="00627E85"/>
    <w:rsid w:val="00656A62"/>
    <w:rsid w:val="0067463A"/>
    <w:rsid w:val="006A150D"/>
    <w:rsid w:val="006C552F"/>
    <w:rsid w:val="006D2490"/>
    <w:rsid w:val="006F462F"/>
    <w:rsid w:val="0072080B"/>
    <w:rsid w:val="00750606"/>
    <w:rsid w:val="00754B43"/>
    <w:rsid w:val="00761176"/>
    <w:rsid w:val="007A292D"/>
    <w:rsid w:val="007B09E0"/>
    <w:rsid w:val="007B3B30"/>
    <w:rsid w:val="007E1527"/>
    <w:rsid w:val="007F3AF4"/>
    <w:rsid w:val="008351B1"/>
    <w:rsid w:val="00840976"/>
    <w:rsid w:val="00843E74"/>
    <w:rsid w:val="008565AD"/>
    <w:rsid w:val="008A7E80"/>
    <w:rsid w:val="008E23C8"/>
    <w:rsid w:val="00900A6E"/>
    <w:rsid w:val="0099221A"/>
    <w:rsid w:val="009A6091"/>
    <w:rsid w:val="009D7008"/>
    <w:rsid w:val="009E63ED"/>
    <w:rsid w:val="00A31FF8"/>
    <w:rsid w:val="00A55403"/>
    <w:rsid w:val="00AA640D"/>
    <w:rsid w:val="00AD5253"/>
    <w:rsid w:val="00AF6A49"/>
    <w:rsid w:val="00B040F6"/>
    <w:rsid w:val="00B07130"/>
    <w:rsid w:val="00B93975"/>
    <w:rsid w:val="00BA2333"/>
    <w:rsid w:val="00BD0976"/>
    <w:rsid w:val="00C2242A"/>
    <w:rsid w:val="00C26291"/>
    <w:rsid w:val="00C3484E"/>
    <w:rsid w:val="00C373A6"/>
    <w:rsid w:val="00C428FE"/>
    <w:rsid w:val="00C53172"/>
    <w:rsid w:val="00C85875"/>
    <w:rsid w:val="00CA4277"/>
    <w:rsid w:val="00CC3100"/>
    <w:rsid w:val="00CF720E"/>
    <w:rsid w:val="00D05A40"/>
    <w:rsid w:val="00D16B53"/>
    <w:rsid w:val="00D26306"/>
    <w:rsid w:val="00D51601"/>
    <w:rsid w:val="00D65FD3"/>
    <w:rsid w:val="00D768F8"/>
    <w:rsid w:val="00D96FDD"/>
    <w:rsid w:val="00DC22D2"/>
    <w:rsid w:val="00DD436D"/>
    <w:rsid w:val="00DD6AE8"/>
    <w:rsid w:val="00E44D61"/>
    <w:rsid w:val="00E710E6"/>
    <w:rsid w:val="00EA0525"/>
    <w:rsid w:val="00EB507A"/>
    <w:rsid w:val="00EC040D"/>
    <w:rsid w:val="00EC1109"/>
    <w:rsid w:val="00EC1ACE"/>
    <w:rsid w:val="00ED7363"/>
    <w:rsid w:val="00EF5CA1"/>
    <w:rsid w:val="00EF7DC4"/>
    <w:rsid w:val="00F07662"/>
    <w:rsid w:val="00F31F5A"/>
    <w:rsid w:val="00FC7C19"/>
    <w:rsid w:val="00FD0CFA"/>
    <w:rsid w:val="00FE1DE9"/>
    <w:rsid w:val="00FE2A0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 w:type="character" w:styleId="FollowedHyperlink">
    <w:name w:val="FollowedHyperlink"/>
    <w:basedOn w:val="DefaultParagraphFont"/>
    <w:uiPriority w:val="99"/>
    <w:semiHidden/>
    <w:unhideWhenUsed/>
    <w:rsid w:val="00DD6AE8"/>
    <w:rPr>
      <w:color w:val="954F72"/>
      <w:u w:val="single"/>
    </w:rPr>
  </w:style>
  <w:style w:type="paragraph" w:customStyle="1" w:styleId="msonormal0">
    <w:name w:val="msonormal"/>
    <w:basedOn w:val="Normal"/>
    <w:rsid w:val="00DD6AE8"/>
    <w:pPr>
      <w:spacing w:before="100" w:beforeAutospacing="1" w:after="100" w:afterAutospacing="1"/>
    </w:pPr>
    <w:rPr>
      <w:lang w:eastAsia="ro-RO"/>
    </w:rPr>
  </w:style>
  <w:style w:type="paragraph" w:customStyle="1" w:styleId="xl63">
    <w:name w:val="xl63"/>
    <w:basedOn w:val="Normal"/>
    <w:rsid w:val="00DD6AE8"/>
    <w:pPr>
      <w:pBdr>
        <w:top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64">
    <w:name w:val="xl64"/>
    <w:basedOn w:val="Normal"/>
    <w:rsid w:val="00DD6AE8"/>
    <w:pPr>
      <w:pBdr>
        <w:bottom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65">
    <w:name w:val="xl65"/>
    <w:basedOn w:val="Normal"/>
    <w:rsid w:val="00DD6AE8"/>
    <w:pPr>
      <w:pBdr>
        <w:bottom w:val="single" w:sz="8" w:space="0" w:color="auto"/>
        <w:right w:val="single" w:sz="8"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66">
    <w:name w:val="xl66"/>
    <w:basedOn w:val="Normal"/>
    <w:rsid w:val="00DD6AE8"/>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67">
    <w:name w:val="xl67"/>
    <w:basedOn w:val="Normal"/>
    <w:rsid w:val="00DD6AE8"/>
    <w:pPr>
      <w:pBdr>
        <w:left w:val="single" w:sz="8" w:space="0" w:color="auto"/>
        <w:right w:val="single" w:sz="8" w:space="0" w:color="auto"/>
      </w:pBdr>
      <w:spacing w:before="100" w:beforeAutospacing="1" w:after="100" w:afterAutospacing="1"/>
      <w:textAlignment w:val="center"/>
    </w:pPr>
    <w:rPr>
      <w:b/>
      <w:bCs/>
      <w:i/>
      <w:iCs/>
      <w:lang w:eastAsia="ro-RO"/>
    </w:rPr>
  </w:style>
  <w:style w:type="paragraph" w:customStyle="1" w:styleId="xl68">
    <w:name w:val="xl68"/>
    <w:basedOn w:val="Normal"/>
    <w:rsid w:val="00DD6AE8"/>
    <w:pPr>
      <w:pBdr>
        <w:left w:val="single" w:sz="8" w:space="0" w:color="auto"/>
        <w:bottom w:val="single" w:sz="8" w:space="0" w:color="auto"/>
        <w:right w:val="single" w:sz="8" w:space="0" w:color="auto"/>
      </w:pBdr>
      <w:spacing w:before="100" w:beforeAutospacing="1" w:after="100" w:afterAutospacing="1"/>
      <w:textAlignment w:val="center"/>
    </w:pPr>
    <w:rPr>
      <w:b/>
      <w:bCs/>
      <w:i/>
      <w:iCs/>
      <w:lang w:eastAsia="ro-RO"/>
    </w:rPr>
  </w:style>
  <w:style w:type="paragraph" w:customStyle="1" w:styleId="xl69">
    <w:name w:val="xl69"/>
    <w:basedOn w:val="Normal"/>
    <w:rsid w:val="00DD6AE8"/>
    <w:pPr>
      <w:pBdr>
        <w:top w:val="single" w:sz="8" w:space="0" w:color="auto"/>
        <w:left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70">
    <w:name w:val="xl70"/>
    <w:basedOn w:val="Normal"/>
    <w:rsid w:val="00DD6AE8"/>
    <w:pPr>
      <w:pBdr>
        <w:left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71">
    <w:name w:val="xl71"/>
    <w:basedOn w:val="Normal"/>
    <w:rsid w:val="00DD6AE8"/>
    <w:pPr>
      <w:pBdr>
        <w:left w:val="single" w:sz="8" w:space="0" w:color="auto"/>
        <w:bottom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72">
    <w:name w:val="xl72"/>
    <w:basedOn w:val="Normal"/>
    <w:rsid w:val="00DD6AE8"/>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ro-RO"/>
    </w:rPr>
  </w:style>
  <w:style w:type="paragraph" w:customStyle="1" w:styleId="xl73">
    <w:name w:val="xl73"/>
    <w:basedOn w:val="Normal"/>
    <w:rsid w:val="00DD6AE8"/>
    <w:pPr>
      <w:pBdr>
        <w:top w:val="single" w:sz="8" w:space="0" w:color="auto"/>
        <w:bottom w:val="single" w:sz="8" w:space="0" w:color="auto"/>
      </w:pBdr>
      <w:spacing w:before="100" w:beforeAutospacing="1" w:after="100" w:afterAutospacing="1"/>
      <w:jc w:val="center"/>
      <w:textAlignment w:val="center"/>
    </w:pPr>
    <w:rPr>
      <w:b/>
      <w:bCs/>
      <w:lang w:eastAsia="ro-RO"/>
    </w:rPr>
  </w:style>
  <w:style w:type="paragraph" w:customStyle="1" w:styleId="xl74">
    <w:name w:val="xl74"/>
    <w:basedOn w:val="Normal"/>
    <w:rsid w:val="00DD6AE8"/>
    <w:pPr>
      <w:pBdr>
        <w:top w:val="single" w:sz="8" w:space="0" w:color="auto"/>
        <w:bottom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75">
    <w:name w:val="xl75"/>
    <w:basedOn w:val="Normal"/>
    <w:rsid w:val="00DD6AE8"/>
    <w:pPr>
      <w:pBdr>
        <w:top w:val="single" w:sz="8" w:space="0" w:color="auto"/>
        <w:bottom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76">
    <w:name w:val="xl76"/>
    <w:basedOn w:val="Normal"/>
    <w:rsid w:val="00DD6AE8"/>
    <w:pPr>
      <w:pBdr>
        <w:top w:val="single" w:sz="8" w:space="0" w:color="auto"/>
        <w:bottom w:val="single" w:sz="8" w:space="0" w:color="auto"/>
        <w:right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77">
    <w:name w:val="xl77"/>
    <w:basedOn w:val="Normal"/>
    <w:rsid w:val="00DD6AE8"/>
    <w:pPr>
      <w:pBdr>
        <w:top w:val="single" w:sz="8" w:space="0" w:color="auto"/>
        <w:left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78">
    <w:name w:val="xl78"/>
    <w:basedOn w:val="Normal"/>
    <w:rsid w:val="00DD6AE8"/>
    <w:pPr>
      <w:pBdr>
        <w:left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79">
    <w:name w:val="xl79"/>
    <w:basedOn w:val="Normal"/>
    <w:rsid w:val="00DD6AE8"/>
    <w:pPr>
      <w:pBdr>
        <w:left w:val="single" w:sz="8" w:space="0" w:color="auto"/>
        <w:bottom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80">
    <w:name w:val="xl80"/>
    <w:basedOn w:val="Normal"/>
    <w:rsid w:val="00DD6AE8"/>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ro-RO"/>
    </w:rPr>
  </w:style>
  <w:style w:type="paragraph" w:customStyle="1" w:styleId="xl81">
    <w:name w:val="xl81"/>
    <w:basedOn w:val="Normal"/>
    <w:rsid w:val="00DD6AE8"/>
    <w:pPr>
      <w:pBdr>
        <w:top w:val="single" w:sz="8" w:space="0" w:color="auto"/>
        <w:left w:val="single" w:sz="8" w:space="0" w:color="auto"/>
      </w:pBdr>
      <w:spacing w:before="100" w:beforeAutospacing="1" w:after="100" w:afterAutospacing="1"/>
      <w:jc w:val="center"/>
      <w:textAlignment w:val="center"/>
    </w:pPr>
    <w:rPr>
      <w:b/>
      <w:bCs/>
      <w:lang w:eastAsia="ro-RO"/>
    </w:rPr>
  </w:style>
  <w:style w:type="paragraph" w:customStyle="1" w:styleId="xl82">
    <w:name w:val="xl82"/>
    <w:basedOn w:val="Normal"/>
    <w:rsid w:val="00DD6AE8"/>
    <w:pPr>
      <w:pBdr>
        <w:left w:val="single" w:sz="8" w:space="0" w:color="auto"/>
        <w:bottom w:val="single" w:sz="8" w:space="0" w:color="auto"/>
      </w:pBdr>
      <w:spacing w:before="100" w:beforeAutospacing="1" w:after="100" w:afterAutospacing="1"/>
      <w:jc w:val="center"/>
      <w:textAlignment w:val="center"/>
    </w:pPr>
    <w:rPr>
      <w:b/>
      <w:bCs/>
      <w:lang w:eastAsia="ro-RO"/>
    </w:rPr>
  </w:style>
  <w:style w:type="paragraph" w:customStyle="1" w:styleId="xl83">
    <w:name w:val="xl83"/>
    <w:basedOn w:val="Normal"/>
    <w:rsid w:val="00DD6AE8"/>
    <w:pPr>
      <w:pBdr>
        <w:top w:val="single" w:sz="8" w:space="0" w:color="auto"/>
        <w:left w:val="single" w:sz="8" w:space="0" w:color="auto"/>
        <w:right w:val="single" w:sz="8" w:space="0" w:color="auto"/>
      </w:pBdr>
      <w:spacing w:before="100" w:beforeAutospacing="1" w:after="100" w:afterAutospacing="1"/>
      <w:textAlignment w:val="center"/>
    </w:pPr>
    <w:rPr>
      <w:lang w:eastAsia="ro-RO"/>
    </w:rPr>
  </w:style>
  <w:style w:type="paragraph" w:customStyle="1" w:styleId="xl84">
    <w:name w:val="xl84"/>
    <w:basedOn w:val="Normal"/>
    <w:rsid w:val="00DD6AE8"/>
    <w:pPr>
      <w:pBdr>
        <w:left w:val="single" w:sz="8" w:space="0" w:color="auto"/>
        <w:right w:val="single" w:sz="8" w:space="0" w:color="auto"/>
      </w:pBdr>
      <w:spacing w:before="100" w:beforeAutospacing="1" w:after="100" w:afterAutospacing="1"/>
      <w:textAlignment w:val="center"/>
    </w:pPr>
    <w:rPr>
      <w:lang w:eastAsia="ro-RO"/>
    </w:rPr>
  </w:style>
  <w:style w:type="paragraph" w:customStyle="1" w:styleId="xl85">
    <w:name w:val="xl85"/>
    <w:basedOn w:val="Normal"/>
    <w:rsid w:val="00DD6AE8"/>
    <w:pPr>
      <w:pBdr>
        <w:left w:val="single" w:sz="8" w:space="0" w:color="auto"/>
        <w:bottom w:val="single" w:sz="8" w:space="0" w:color="auto"/>
        <w:right w:val="single" w:sz="8" w:space="0" w:color="auto"/>
      </w:pBdr>
      <w:spacing w:before="100" w:beforeAutospacing="1" w:after="100" w:afterAutospacing="1"/>
      <w:textAlignment w:val="center"/>
    </w:pPr>
    <w:rPr>
      <w:lang w:eastAsia="ro-RO"/>
    </w:rPr>
  </w:style>
  <w:style w:type="paragraph" w:customStyle="1" w:styleId="xl86">
    <w:name w:val="xl86"/>
    <w:basedOn w:val="Normal"/>
    <w:rsid w:val="00DD6AE8"/>
    <w:pPr>
      <w:pBdr>
        <w:top w:val="single" w:sz="8" w:space="0" w:color="auto"/>
        <w:left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87">
    <w:name w:val="xl87"/>
    <w:basedOn w:val="Normal"/>
    <w:rsid w:val="00DD6AE8"/>
    <w:pPr>
      <w:pBdr>
        <w:top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88">
    <w:name w:val="xl88"/>
    <w:basedOn w:val="Normal"/>
    <w:rsid w:val="00DD6AE8"/>
    <w:pPr>
      <w:pBdr>
        <w:top w:val="single" w:sz="8" w:space="0" w:color="auto"/>
        <w:right w:val="single" w:sz="8" w:space="0" w:color="auto"/>
      </w:pBdr>
      <w:shd w:val="clear" w:color="000000" w:fill="BDD6EE"/>
      <w:spacing w:before="100" w:beforeAutospacing="1" w:after="100" w:afterAutospacing="1"/>
      <w:jc w:val="center"/>
      <w:textAlignment w:val="center"/>
    </w:pPr>
    <w:rPr>
      <w:b/>
      <w:bCs/>
      <w:i/>
      <w:iCs/>
      <w:color w:val="000000"/>
      <w:lang w:eastAsia="ro-RO"/>
    </w:rPr>
  </w:style>
  <w:style w:type="paragraph" w:customStyle="1" w:styleId="xl89">
    <w:name w:val="xl89"/>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90">
    <w:name w:val="xl90"/>
    <w:basedOn w:val="Normal"/>
    <w:rsid w:val="00DD6A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91">
    <w:name w:val="xl91"/>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92">
    <w:name w:val="xl92"/>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lang w:eastAsia="ro-RO"/>
    </w:rPr>
  </w:style>
  <w:style w:type="paragraph" w:customStyle="1" w:styleId="xl93">
    <w:name w:val="xl93"/>
    <w:basedOn w:val="Normal"/>
    <w:rsid w:val="00DD6A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i/>
      <w:iCs/>
      <w:lang w:eastAsia="ro-RO"/>
    </w:rPr>
  </w:style>
  <w:style w:type="paragraph" w:customStyle="1" w:styleId="xl94">
    <w:name w:val="xl94"/>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i/>
      <w:iCs/>
      <w:lang w:eastAsia="ro-RO"/>
    </w:rPr>
  </w:style>
  <w:style w:type="paragraph" w:customStyle="1" w:styleId="xl95">
    <w:name w:val="xl95"/>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i/>
      <w:iCs/>
      <w:lang w:eastAsia="ro-RO"/>
    </w:rPr>
  </w:style>
  <w:style w:type="paragraph" w:customStyle="1" w:styleId="xl96">
    <w:name w:val="xl96"/>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97">
    <w:name w:val="xl97"/>
    <w:basedOn w:val="Normal"/>
    <w:rsid w:val="00DD6AE8"/>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98">
    <w:name w:val="xl98"/>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99">
    <w:name w:val="xl99"/>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i/>
      <w:iCs/>
      <w:lang w:eastAsia="ro-RO"/>
    </w:rPr>
  </w:style>
  <w:style w:type="paragraph" w:customStyle="1" w:styleId="xl100">
    <w:name w:val="xl100"/>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01">
    <w:name w:val="xl101"/>
    <w:basedOn w:val="Normal"/>
    <w:rsid w:val="00DD6AE8"/>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02">
    <w:name w:val="xl102"/>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103">
    <w:name w:val="xl103"/>
    <w:basedOn w:val="Normal"/>
    <w:rsid w:val="00DD6AE8"/>
    <w:pPr>
      <w:pBdr>
        <w:top w:val="single" w:sz="8" w:space="0" w:color="auto"/>
        <w:left w:val="single" w:sz="4" w:space="0" w:color="auto"/>
        <w:bottom w:val="single" w:sz="4" w:space="0" w:color="auto"/>
      </w:pBdr>
      <w:spacing w:before="100" w:beforeAutospacing="1" w:after="100" w:afterAutospacing="1"/>
      <w:textAlignment w:val="center"/>
    </w:pPr>
    <w:rPr>
      <w:i/>
      <w:iCs/>
      <w:lang w:eastAsia="ro-RO"/>
    </w:rPr>
  </w:style>
  <w:style w:type="paragraph" w:customStyle="1" w:styleId="xl104">
    <w:name w:val="xl104"/>
    <w:basedOn w:val="Normal"/>
    <w:rsid w:val="00DD6AE8"/>
    <w:pPr>
      <w:pBdr>
        <w:top w:val="single" w:sz="4" w:space="0" w:color="auto"/>
        <w:left w:val="single" w:sz="4" w:space="0" w:color="auto"/>
        <w:bottom w:val="single" w:sz="4" w:space="0" w:color="auto"/>
      </w:pBdr>
      <w:spacing w:before="100" w:beforeAutospacing="1" w:after="100" w:afterAutospacing="1"/>
      <w:jc w:val="center"/>
      <w:textAlignment w:val="center"/>
    </w:pPr>
    <w:rPr>
      <w:i/>
      <w:iCs/>
      <w:lang w:eastAsia="ro-RO"/>
    </w:rPr>
  </w:style>
  <w:style w:type="paragraph" w:customStyle="1" w:styleId="xl105">
    <w:name w:val="xl105"/>
    <w:basedOn w:val="Normal"/>
    <w:rsid w:val="00DD6AE8"/>
    <w:pPr>
      <w:pBdr>
        <w:top w:val="single" w:sz="4" w:space="0" w:color="auto"/>
        <w:left w:val="single" w:sz="4" w:space="0" w:color="auto"/>
        <w:bottom w:val="single" w:sz="8" w:space="0" w:color="auto"/>
      </w:pBdr>
      <w:spacing w:before="100" w:beforeAutospacing="1" w:after="100" w:afterAutospacing="1"/>
      <w:jc w:val="both"/>
      <w:textAlignment w:val="center"/>
    </w:pPr>
    <w:rPr>
      <w:i/>
      <w:iCs/>
      <w:lang w:eastAsia="ro-RO"/>
    </w:rPr>
  </w:style>
  <w:style w:type="paragraph" w:customStyle="1" w:styleId="xl106">
    <w:name w:val="xl106"/>
    <w:basedOn w:val="Normal"/>
    <w:rsid w:val="00DD6AE8"/>
    <w:pPr>
      <w:pBdr>
        <w:top w:val="single" w:sz="8"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07">
    <w:name w:val="xl107"/>
    <w:basedOn w:val="Normal"/>
    <w:rsid w:val="00DD6AE8"/>
    <w:pPr>
      <w:pBdr>
        <w:top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08">
    <w:name w:val="xl108"/>
    <w:basedOn w:val="Normal"/>
    <w:rsid w:val="00DD6AE8"/>
    <w:pPr>
      <w:pBdr>
        <w:top w:val="single" w:sz="4"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09">
    <w:name w:val="xl109"/>
    <w:basedOn w:val="Normal"/>
    <w:rsid w:val="00DD6AE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ro-RO"/>
    </w:rPr>
  </w:style>
  <w:style w:type="paragraph" w:customStyle="1" w:styleId="xl110">
    <w:name w:val="xl110"/>
    <w:basedOn w:val="Normal"/>
    <w:rsid w:val="00DD6AE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ro-RO"/>
    </w:rPr>
  </w:style>
  <w:style w:type="paragraph" w:customStyle="1" w:styleId="xl111">
    <w:name w:val="xl111"/>
    <w:basedOn w:val="Normal"/>
    <w:rsid w:val="00DD6AE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lang w:eastAsia="ro-RO"/>
    </w:rPr>
  </w:style>
  <w:style w:type="paragraph" w:customStyle="1" w:styleId="xl112">
    <w:name w:val="xl112"/>
    <w:basedOn w:val="Normal"/>
    <w:rsid w:val="00DD6AE8"/>
    <w:pPr>
      <w:pBdr>
        <w:top w:val="single" w:sz="8" w:space="0" w:color="auto"/>
      </w:pBdr>
      <w:spacing w:before="100" w:beforeAutospacing="1" w:after="100" w:afterAutospacing="1"/>
      <w:jc w:val="center"/>
      <w:textAlignment w:val="center"/>
    </w:pPr>
    <w:rPr>
      <w:b/>
      <w:bCs/>
      <w:i/>
      <w:iCs/>
      <w:lang w:eastAsia="ro-RO"/>
    </w:rPr>
  </w:style>
  <w:style w:type="paragraph" w:customStyle="1" w:styleId="xl113">
    <w:name w:val="xl113"/>
    <w:basedOn w:val="Normal"/>
    <w:rsid w:val="00DD6AE8"/>
    <w:pPr>
      <w:spacing w:before="100" w:beforeAutospacing="1" w:after="100" w:afterAutospacing="1"/>
      <w:jc w:val="center"/>
      <w:textAlignment w:val="center"/>
    </w:pPr>
    <w:rPr>
      <w:b/>
      <w:bCs/>
      <w:i/>
      <w:iCs/>
      <w:lang w:eastAsia="ro-RO"/>
    </w:rPr>
  </w:style>
  <w:style w:type="paragraph" w:customStyle="1" w:styleId="xl114">
    <w:name w:val="xl114"/>
    <w:basedOn w:val="Normal"/>
    <w:rsid w:val="00DD6AE8"/>
    <w:pPr>
      <w:pBdr>
        <w:bottom w:val="single" w:sz="8" w:space="0" w:color="auto"/>
      </w:pBdr>
      <w:spacing w:before="100" w:beforeAutospacing="1" w:after="100" w:afterAutospacing="1"/>
      <w:jc w:val="center"/>
      <w:textAlignment w:val="center"/>
    </w:pPr>
    <w:rPr>
      <w:b/>
      <w:bCs/>
      <w:i/>
      <w:iCs/>
      <w:lang w:eastAsia="ro-RO"/>
    </w:rPr>
  </w:style>
  <w:style w:type="paragraph" w:customStyle="1" w:styleId="xl115">
    <w:name w:val="xl115"/>
    <w:basedOn w:val="Normal"/>
    <w:rsid w:val="00DD6AE8"/>
    <w:pPr>
      <w:pBdr>
        <w:top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116">
    <w:name w:val="xl116"/>
    <w:basedOn w:val="Normal"/>
    <w:rsid w:val="00DD6AE8"/>
    <w:pPr>
      <w:pBdr>
        <w:right w:val="single" w:sz="8" w:space="0" w:color="auto"/>
      </w:pBdr>
      <w:spacing w:before="100" w:beforeAutospacing="1" w:after="100" w:afterAutospacing="1"/>
      <w:jc w:val="center"/>
      <w:textAlignment w:val="center"/>
    </w:pPr>
    <w:rPr>
      <w:b/>
      <w:bCs/>
      <w:i/>
      <w:iCs/>
      <w:lang w:eastAsia="ro-RO"/>
    </w:rPr>
  </w:style>
  <w:style w:type="paragraph" w:customStyle="1" w:styleId="xl117">
    <w:name w:val="xl117"/>
    <w:basedOn w:val="Normal"/>
    <w:rsid w:val="00DD6AE8"/>
    <w:pPr>
      <w:pBdr>
        <w:bottom w:val="single" w:sz="8" w:space="0" w:color="auto"/>
        <w:right w:val="single" w:sz="8" w:space="0" w:color="auto"/>
      </w:pBdr>
      <w:spacing w:before="100" w:beforeAutospacing="1" w:after="100" w:afterAutospacing="1"/>
      <w:jc w:val="center"/>
      <w:textAlignment w:val="center"/>
    </w:pPr>
    <w:rPr>
      <w:b/>
      <w:bCs/>
      <w:i/>
      <w:iCs/>
      <w:lang w:eastAsia="ro-RO"/>
    </w:rPr>
  </w:style>
  <w:style w:type="paragraph" w:customStyle="1" w:styleId="xl118">
    <w:name w:val="xl118"/>
    <w:basedOn w:val="Normal"/>
    <w:rsid w:val="00DD6AE8"/>
    <w:pPr>
      <w:pBdr>
        <w:top w:val="single" w:sz="8" w:space="0" w:color="auto"/>
        <w:left w:val="single" w:sz="4" w:space="0" w:color="auto"/>
        <w:bottom w:val="single" w:sz="4" w:space="0" w:color="auto"/>
      </w:pBdr>
      <w:spacing w:before="100" w:beforeAutospacing="1" w:after="100" w:afterAutospacing="1"/>
      <w:jc w:val="center"/>
      <w:textAlignment w:val="center"/>
    </w:pPr>
    <w:rPr>
      <w:lang w:eastAsia="ro-RO"/>
    </w:rPr>
  </w:style>
  <w:style w:type="paragraph" w:customStyle="1" w:styleId="xl119">
    <w:name w:val="xl119"/>
    <w:basedOn w:val="Normal"/>
    <w:rsid w:val="00DD6AE8"/>
    <w:pPr>
      <w:pBdr>
        <w:top w:val="single" w:sz="4" w:space="0" w:color="auto"/>
        <w:left w:val="single" w:sz="4" w:space="0" w:color="auto"/>
        <w:bottom w:val="single" w:sz="4" w:space="0" w:color="auto"/>
      </w:pBdr>
      <w:spacing w:before="100" w:beforeAutospacing="1" w:after="100" w:afterAutospacing="1"/>
      <w:jc w:val="center"/>
      <w:textAlignment w:val="center"/>
    </w:pPr>
    <w:rPr>
      <w:lang w:eastAsia="ro-RO"/>
    </w:rPr>
  </w:style>
  <w:style w:type="paragraph" w:customStyle="1" w:styleId="xl120">
    <w:name w:val="xl120"/>
    <w:basedOn w:val="Normal"/>
    <w:rsid w:val="00DD6AE8"/>
    <w:pPr>
      <w:pBdr>
        <w:top w:val="single" w:sz="4" w:space="0" w:color="auto"/>
        <w:left w:val="single" w:sz="4" w:space="0" w:color="auto"/>
        <w:bottom w:val="single" w:sz="8" w:space="0" w:color="auto"/>
      </w:pBdr>
      <w:spacing w:before="100" w:beforeAutospacing="1" w:after="100" w:afterAutospacing="1"/>
      <w:jc w:val="center"/>
      <w:textAlignment w:val="center"/>
    </w:pPr>
    <w:rPr>
      <w:lang w:eastAsia="ro-RO"/>
    </w:rPr>
  </w:style>
  <w:style w:type="paragraph" w:customStyle="1" w:styleId="xl121">
    <w:name w:val="xl121"/>
    <w:basedOn w:val="Normal"/>
    <w:rsid w:val="00DD6AE8"/>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22">
    <w:name w:val="xl122"/>
    <w:basedOn w:val="Normal"/>
    <w:rsid w:val="00DD6AE8"/>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b/>
      <w:bCs/>
      <w:i/>
      <w:iCs/>
      <w:lang w:eastAsia="ro-RO"/>
    </w:rPr>
  </w:style>
  <w:style w:type="paragraph" w:customStyle="1" w:styleId="xl123">
    <w:name w:val="xl123"/>
    <w:basedOn w:val="Normal"/>
    <w:rsid w:val="00DD6AE8"/>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24">
    <w:name w:val="xl124"/>
    <w:basedOn w:val="Normal"/>
    <w:rsid w:val="00DD6AE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b/>
      <w:bCs/>
      <w:i/>
      <w:iCs/>
      <w:lang w:eastAsia="ro-RO"/>
    </w:rPr>
  </w:style>
  <w:style w:type="paragraph" w:customStyle="1" w:styleId="xl125">
    <w:name w:val="xl125"/>
    <w:basedOn w:val="Normal"/>
    <w:rsid w:val="00DD6AE8"/>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26">
    <w:name w:val="xl126"/>
    <w:basedOn w:val="Normal"/>
    <w:rsid w:val="00DD6AE8"/>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b/>
      <w:bCs/>
      <w:i/>
      <w:iCs/>
      <w:lang w:eastAsia="ro-RO"/>
    </w:rPr>
  </w:style>
  <w:style w:type="paragraph" w:customStyle="1" w:styleId="xl127">
    <w:name w:val="xl127"/>
    <w:basedOn w:val="Normal"/>
    <w:rsid w:val="00DD6AE8"/>
    <w:pPr>
      <w:spacing w:before="100" w:beforeAutospacing="1" w:after="100" w:afterAutospacing="1"/>
      <w:jc w:val="center"/>
      <w:textAlignment w:val="center"/>
    </w:pPr>
    <w:rPr>
      <w:lang w:eastAsia="ro-RO"/>
    </w:rPr>
  </w:style>
  <w:style w:type="paragraph" w:customStyle="1" w:styleId="xl128">
    <w:name w:val="xl128"/>
    <w:basedOn w:val="Normal"/>
    <w:rsid w:val="00DD6AE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29">
    <w:name w:val="xl129"/>
    <w:basedOn w:val="Normal"/>
    <w:rsid w:val="00DD6AE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30">
    <w:name w:val="xl130"/>
    <w:basedOn w:val="Normal"/>
    <w:rsid w:val="00DD6AE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31">
    <w:name w:val="xl131"/>
    <w:basedOn w:val="Normal"/>
    <w:rsid w:val="00DD6AE8"/>
    <w:pPr>
      <w:spacing w:before="100" w:beforeAutospacing="1" w:after="100" w:afterAutospacing="1"/>
      <w:jc w:val="center"/>
    </w:pPr>
    <w:rPr>
      <w:lang w:eastAsia="ro-RO"/>
    </w:rPr>
  </w:style>
  <w:style w:type="paragraph" w:customStyle="1" w:styleId="xl132">
    <w:name w:val="xl132"/>
    <w:basedOn w:val="Normal"/>
    <w:rsid w:val="00DD6A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33">
    <w:name w:val="xl133"/>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lang w:eastAsia="ro-RO"/>
    </w:rPr>
  </w:style>
  <w:style w:type="paragraph" w:customStyle="1" w:styleId="xl134">
    <w:name w:val="xl134"/>
    <w:basedOn w:val="Normal"/>
    <w:rsid w:val="00DD6AE8"/>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35">
    <w:name w:val="xl135"/>
    <w:basedOn w:val="Normal"/>
    <w:rsid w:val="00DD6AE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i/>
      <w:iCs/>
      <w:lang w:eastAsia="ro-RO"/>
    </w:rPr>
  </w:style>
  <w:style w:type="paragraph" w:customStyle="1" w:styleId="xl136">
    <w:name w:val="xl136"/>
    <w:basedOn w:val="Normal"/>
    <w:rsid w:val="00DD6AE8"/>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37">
    <w:name w:val="xl137"/>
    <w:basedOn w:val="Normal"/>
    <w:rsid w:val="00DD6AE8"/>
    <w:pPr>
      <w:pBdr>
        <w:top w:val="single" w:sz="8" w:space="0" w:color="auto"/>
        <w:left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38">
    <w:name w:val="xl138"/>
    <w:basedOn w:val="Normal"/>
    <w:rsid w:val="00DD6AE8"/>
    <w:pPr>
      <w:pBdr>
        <w:left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39">
    <w:name w:val="xl139"/>
    <w:basedOn w:val="Normal"/>
    <w:rsid w:val="00DD6AE8"/>
    <w:pPr>
      <w:pBdr>
        <w:left w:val="single" w:sz="4" w:space="0" w:color="auto"/>
        <w:bottom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40">
    <w:name w:val="xl140"/>
    <w:basedOn w:val="Normal"/>
    <w:rsid w:val="00DD6AE8"/>
    <w:pPr>
      <w:pBdr>
        <w:top w:val="single" w:sz="8" w:space="0" w:color="auto"/>
        <w:right w:val="single" w:sz="8" w:space="0" w:color="auto"/>
      </w:pBdr>
      <w:spacing w:before="100" w:beforeAutospacing="1" w:after="100" w:afterAutospacing="1"/>
      <w:textAlignment w:val="center"/>
    </w:pPr>
    <w:rPr>
      <w:b/>
      <w:bCs/>
      <w:i/>
      <w:iCs/>
      <w:lang w:eastAsia="ro-RO"/>
    </w:rPr>
  </w:style>
  <w:style w:type="paragraph" w:customStyle="1" w:styleId="xl141">
    <w:name w:val="xl141"/>
    <w:basedOn w:val="Normal"/>
    <w:rsid w:val="00DD6AE8"/>
    <w:pPr>
      <w:pBdr>
        <w:right w:val="single" w:sz="8" w:space="0" w:color="auto"/>
      </w:pBdr>
      <w:spacing w:before="100" w:beforeAutospacing="1" w:after="100" w:afterAutospacing="1"/>
      <w:textAlignment w:val="center"/>
    </w:pPr>
    <w:rPr>
      <w:b/>
      <w:bCs/>
      <w:i/>
      <w:iCs/>
      <w:lang w:eastAsia="ro-RO"/>
    </w:rPr>
  </w:style>
  <w:style w:type="paragraph" w:customStyle="1" w:styleId="xl142">
    <w:name w:val="xl142"/>
    <w:basedOn w:val="Normal"/>
    <w:rsid w:val="00DD6AE8"/>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i/>
      <w:iCs/>
      <w:lang w:eastAsia="ro-RO"/>
    </w:rPr>
  </w:style>
  <w:style w:type="paragraph" w:customStyle="1" w:styleId="xl143">
    <w:name w:val="xl143"/>
    <w:basedOn w:val="Normal"/>
    <w:rsid w:val="00DD6AE8"/>
    <w:pPr>
      <w:pBdr>
        <w:top w:val="single" w:sz="4" w:space="0" w:color="auto"/>
        <w:left w:val="single" w:sz="8" w:space="0" w:color="auto"/>
        <w:right w:val="single" w:sz="4" w:space="0" w:color="auto"/>
      </w:pBdr>
      <w:spacing w:before="100" w:beforeAutospacing="1" w:after="100" w:afterAutospacing="1"/>
      <w:jc w:val="center"/>
      <w:textAlignment w:val="center"/>
    </w:pPr>
    <w:rPr>
      <w:lang w:eastAsia="ro-RO"/>
    </w:rPr>
  </w:style>
  <w:style w:type="paragraph" w:customStyle="1" w:styleId="xl144">
    <w:name w:val="xl144"/>
    <w:basedOn w:val="Normal"/>
    <w:rsid w:val="00DD6AE8"/>
    <w:pPr>
      <w:pBdr>
        <w:top w:val="single" w:sz="4" w:space="0" w:color="auto"/>
        <w:left w:val="single" w:sz="4" w:space="0" w:color="auto"/>
        <w:right w:val="single" w:sz="4" w:space="0" w:color="auto"/>
      </w:pBdr>
      <w:spacing w:before="100" w:beforeAutospacing="1" w:after="100" w:afterAutospacing="1"/>
      <w:jc w:val="center"/>
      <w:textAlignment w:val="center"/>
    </w:pPr>
    <w:rPr>
      <w:b/>
      <w:bCs/>
      <w:i/>
      <w:iCs/>
      <w:lang w:eastAsia="ro-RO"/>
    </w:rPr>
  </w:style>
  <w:style w:type="paragraph" w:customStyle="1" w:styleId="xl145">
    <w:name w:val="xl145"/>
    <w:basedOn w:val="Normal"/>
    <w:rsid w:val="00DD6AE8"/>
    <w:pPr>
      <w:pBdr>
        <w:top w:val="single" w:sz="4" w:space="0" w:color="auto"/>
        <w:left w:val="single" w:sz="4" w:space="0" w:color="auto"/>
        <w:right w:val="single" w:sz="4" w:space="0" w:color="auto"/>
      </w:pBdr>
      <w:spacing w:before="100" w:beforeAutospacing="1" w:after="100" w:afterAutospacing="1"/>
      <w:jc w:val="both"/>
      <w:textAlignment w:val="center"/>
    </w:pPr>
    <w:rPr>
      <w:i/>
      <w:iCs/>
      <w:lang w:eastAsia="ro-RO"/>
    </w:rPr>
  </w:style>
  <w:style w:type="paragraph" w:customStyle="1" w:styleId="xl146">
    <w:name w:val="xl146"/>
    <w:basedOn w:val="Normal"/>
    <w:rsid w:val="00DD6AE8"/>
    <w:pPr>
      <w:pBdr>
        <w:top w:val="single" w:sz="4" w:space="0" w:color="auto"/>
        <w:left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147">
    <w:name w:val="xl147"/>
    <w:basedOn w:val="Normal"/>
    <w:rsid w:val="00DD6AE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lang w:eastAsia="ro-RO"/>
    </w:rPr>
  </w:style>
  <w:style w:type="paragraph" w:customStyle="1" w:styleId="xl148">
    <w:name w:val="xl148"/>
    <w:basedOn w:val="Normal"/>
    <w:rsid w:val="00DD6AE8"/>
    <w:pPr>
      <w:pBdr>
        <w:top w:val="single" w:sz="8" w:space="0" w:color="auto"/>
        <w:left w:val="single" w:sz="8" w:space="0" w:color="auto"/>
      </w:pBdr>
      <w:shd w:val="clear" w:color="000000" w:fill="9CC2E5"/>
      <w:spacing w:before="100" w:beforeAutospacing="1" w:after="100" w:afterAutospacing="1"/>
      <w:jc w:val="center"/>
      <w:textAlignment w:val="center"/>
    </w:pPr>
    <w:rPr>
      <w:b/>
      <w:bCs/>
      <w:i/>
      <w:iCs/>
      <w:color w:val="000000"/>
      <w:lang w:eastAsia="ro-RO"/>
    </w:rPr>
  </w:style>
  <w:style w:type="paragraph" w:customStyle="1" w:styleId="xl149">
    <w:name w:val="xl149"/>
    <w:basedOn w:val="Normal"/>
    <w:rsid w:val="00DD6AE8"/>
    <w:pPr>
      <w:pBdr>
        <w:top w:val="single" w:sz="8" w:space="0" w:color="auto"/>
      </w:pBdr>
      <w:shd w:val="clear" w:color="000000" w:fill="9CC2E5"/>
      <w:spacing w:before="100" w:beforeAutospacing="1" w:after="100" w:afterAutospacing="1"/>
      <w:jc w:val="center"/>
      <w:textAlignment w:val="center"/>
    </w:pPr>
    <w:rPr>
      <w:b/>
      <w:bCs/>
      <w:i/>
      <w:iCs/>
      <w:color w:val="000000"/>
      <w:lang w:eastAsia="ro-RO"/>
    </w:rPr>
  </w:style>
  <w:style w:type="paragraph" w:customStyle="1" w:styleId="xl150">
    <w:name w:val="xl150"/>
    <w:basedOn w:val="Normal"/>
    <w:rsid w:val="00DD6AE8"/>
    <w:pPr>
      <w:pBdr>
        <w:top w:val="single" w:sz="8" w:space="0" w:color="auto"/>
        <w:right w:val="single" w:sz="8" w:space="0" w:color="auto"/>
      </w:pBdr>
      <w:shd w:val="clear" w:color="000000" w:fill="9CC2E5"/>
      <w:spacing w:before="100" w:beforeAutospacing="1" w:after="100" w:afterAutospacing="1"/>
      <w:jc w:val="center"/>
      <w:textAlignment w:val="center"/>
    </w:pPr>
    <w:rPr>
      <w:b/>
      <w:bCs/>
      <w:i/>
      <w:iCs/>
      <w:color w:val="000000"/>
      <w:lang w:eastAsia="ro-RO"/>
    </w:rPr>
  </w:style>
  <w:style w:type="paragraph" w:customStyle="1" w:styleId="xl151">
    <w:name w:val="xl151"/>
    <w:basedOn w:val="Normal"/>
    <w:rsid w:val="00DD6AE8"/>
    <w:pPr>
      <w:pBdr>
        <w:left w:val="single" w:sz="8" w:space="0" w:color="auto"/>
        <w:bottom w:val="single" w:sz="4" w:space="0" w:color="auto"/>
        <w:right w:val="single" w:sz="4" w:space="0" w:color="auto"/>
      </w:pBdr>
      <w:shd w:val="clear" w:color="000000" w:fill="FFFF00"/>
      <w:spacing w:before="100" w:beforeAutospacing="1" w:after="100" w:afterAutospacing="1"/>
      <w:textAlignment w:val="center"/>
    </w:pPr>
    <w:rPr>
      <w:b/>
      <w:bCs/>
      <w:i/>
      <w:iCs/>
      <w:lang w:eastAsia="ro-RO"/>
    </w:rPr>
  </w:style>
  <w:style w:type="paragraph" w:customStyle="1" w:styleId="xl152">
    <w:name w:val="xl152"/>
    <w:basedOn w:val="Normal"/>
    <w:rsid w:val="00DD6AE8"/>
    <w:pPr>
      <w:pBdr>
        <w:top w:val="single" w:sz="8" w:space="0" w:color="auto"/>
        <w:left w:val="single" w:sz="8" w:space="0" w:color="auto"/>
      </w:pBdr>
      <w:spacing w:before="100" w:beforeAutospacing="1" w:after="100" w:afterAutospacing="1"/>
      <w:jc w:val="center"/>
      <w:textAlignment w:val="center"/>
    </w:pPr>
    <w:rPr>
      <w:b/>
      <w:bCs/>
      <w:i/>
      <w:iCs/>
      <w:lang w:eastAsia="ro-RO"/>
    </w:rPr>
  </w:style>
  <w:style w:type="paragraph" w:customStyle="1" w:styleId="xl153">
    <w:name w:val="xl153"/>
    <w:basedOn w:val="Normal"/>
    <w:rsid w:val="00DD6AE8"/>
    <w:pPr>
      <w:pBdr>
        <w:left w:val="single" w:sz="8" w:space="0" w:color="auto"/>
      </w:pBdr>
      <w:spacing w:before="100" w:beforeAutospacing="1" w:after="100" w:afterAutospacing="1"/>
      <w:jc w:val="center"/>
      <w:textAlignment w:val="center"/>
    </w:pPr>
    <w:rPr>
      <w:b/>
      <w:bCs/>
      <w:i/>
      <w:iCs/>
      <w:lang w:eastAsia="ro-RO"/>
    </w:rPr>
  </w:style>
  <w:style w:type="paragraph" w:customStyle="1" w:styleId="xl154">
    <w:name w:val="xl154"/>
    <w:basedOn w:val="Normal"/>
    <w:rsid w:val="00DD6AE8"/>
    <w:pPr>
      <w:pBdr>
        <w:left w:val="single" w:sz="8" w:space="0" w:color="auto"/>
        <w:bottom w:val="single" w:sz="8" w:space="0" w:color="auto"/>
      </w:pBdr>
      <w:spacing w:before="100" w:beforeAutospacing="1" w:after="100" w:afterAutospacing="1"/>
      <w:jc w:val="center"/>
      <w:textAlignment w:val="center"/>
    </w:pPr>
    <w:rPr>
      <w:b/>
      <w:bCs/>
      <w:i/>
      <w:iCs/>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13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62</Pages>
  <Words>20663</Words>
  <Characters>117782</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43</cp:revision>
  <dcterms:created xsi:type="dcterms:W3CDTF">2024-02-09T15:04:00Z</dcterms:created>
  <dcterms:modified xsi:type="dcterms:W3CDTF">2026-07-22T07:53:00Z</dcterms:modified>
</cp:coreProperties>
</file>