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C83" w:rsidRPr="00B463AF" w:rsidRDefault="00157AB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6115A">
        <w:rPr>
          <w:rFonts w:ascii="Times New Roman" w:hAnsi="Times New Roman" w:cs="Times New Roman"/>
          <w:i/>
          <w:iCs/>
          <w:sz w:val="24"/>
          <w:szCs w:val="24"/>
        </w:rPr>
        <w:t>[Acest tabel va fi completat de către ofertant în coloana 4, iar de către autoritatea contractantă – în coloanele 1, 2, 3, 5]</w:t>
      </w:r>
    </w:p>
    <w:p w:rsidR="00157AB6" w:rsidRPr="00A6115A" w:rsidRDefault="00157AB6">
      <w:pPr>
        <w:rPr>
          <w:rFonts w:ascii="Times New Roman" w:hAnsi="Times New Roman" w:cs="Times New Roman"/>
          <w:b/>
          <w:sz w:val="24"/>
          <w:szCs w:val="24"/>
        </w:rPr>
      </w:pPr>
      <w:r w:rsidRPr="00A6115A">
        <w:rPr>
          <w:rFonts w:ascii="Times New Roman" w:hAnsi="Times New Roman" w:cs="Times New Roman"/>
          <w:b/>
          <w:sz w:val="24"/>
          <w:szCs w:val="24"/>
        </w:rPr>
        <w:t xml:space="preserve">Specificaţii tehnice </w:t>
      </w:r>
      <w:del w:id="0" w:author="Prozorov Angela Vasile" w:date="2021-05-11T10:51:00Z">
        <w:r w:rsidRPr="00A6115A" w:rsidDel="00953C4F">
          <w:rPr>
            <w:rFonts w:ascii="Times New Roman" w:hAnsi="Times New Roman" w:cs="Times New Roman"/>
            <w:b/>
            <w:sz w:val="24"/>
            <w:szCs w:val="24"/>
          </w:rPr>
          <w:delText>(F</w:delText>
        </w:r>
      </w:del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101"/>
        <w:gridCol w:w="4961"/>
        <w:gridCol w:w="3827"/>
        <w:gridCol w:w="2977"/>
        <w:gridCol w:w="1984"/>
      </w:tblGrid>
      <w:tr w:rsidR="00157AB6" w:rsidRPr="00A6115A" w:rsidTr="00B463AF">
        <w:trPr>
          <w:trHeight w:val="375"/>
        </w:trPr>
        <w:tc>
          <w:tcPr>
            <w:tcW w:w="14850" w:type="dxa"/>
            <w:gridSpan w:val="5"/>
          </w:tcPr>
          <w:p w:rsidR="00157AB6" w:rsidRPr="00A6115A" w:rsidRDefault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 xml:space="preserve">Numărul procedurii de achiziție: </w:t>
            </w:r>
            <w:r w:rsidRPr="00A611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611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Informația o găsiți în SIA RSAP</w:t>
            </w:r>
          </w:p>
        </w:tc>
      </w:tr>
      <w:tr w:rsidR="00157AB6" w:rsidRPr="00A6115A" w:rsidTr="00157AB6">
        <w:tc>
          <w:tcPr>
            <w:tcW w:w="14850" w:type="dxa"/>
            <w:gridSpan w:val="5"/>
          </w:tcPr>
          <w:p w:rsidR="00157AB6" w:rsidRPr="00A6115A" w:rsidRDefault="00157AB6" w:rsidP="002D7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 xml:space="preserve">Denumirea procedurii de achiziție:   </w:t>
            </w:r>
            <w:r w:rsidR="002D7CC6" w:rsidRPr="002D7CC6">
              <w:rPr>
                <w:rFonts w:ascii="Times New Roman" w:hAnsi="Times New Roman" w:cs="Times New Roman"/>
                <w:i/>
                <w:sz w:val="24"/>
                <w:szCs w:val="24"/>
              </w:rPr>
              <w:t>Servicii de dezvoltare a sistemului informaţional automatizat „Registrul identificărilor mijl</w:t>
            </w:r>
            <w:r w:rsidR="00D1101A">
              <w:rPr>
                <w:rFonts w:ascii="Times New Roman" w:hAnsi="Times New Roman" w:cs="Times New Roman"/>
                <w:i/>
                <w:sz w:val="24"/>
                <w:szCs w:val="24"/>
              </w:rPr>
              <w:t>oacelor de transport” (SIA „RIMT</w:t>
            </w:r>
            <w:r w:rsidR="002D7CC6" w:rsidRPr="002D7CC6">
              <w:rPr>
                <w:rFonts w:ascii="Times New Roman" w:hAnsi="Times New Roman" w:cs="Times New Roman"/>
                <w:i/>
                <w:sz w:val="24"/>
                <w:szCs w:val="24"/>
              </w:rPr>
              <w:t>”)</w:t>
            </w:r>
          </w:p>
        </w:tc>
      </w:tr>
      <w:tr w:rsidR="00157AB6" w:rsidRPr="00A6115A" w:rsidTr="00732CF6">
        <w:tc>
          <w:tcPr>
            <w:tcW w:w="1101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4961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3827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2977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984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referinţă</w:t>
            </w:r>
          </w:p>
        </w:tc>
      </w:tr>
      <w:tr w:rsidR="00966615" w:rsidRPr="00A6115A" w:rsidTr="0061289F">
        <w:trPr>
          <w:trHeight w:val="145"/>
        </w:trPr>
        <w:tc>
          <w:tcPr>
            <w:tcW w:w="1101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4961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82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297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98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</w:tr>
      <w:tr w:rsidR="00732CF6" w:rsidRPr="00A6115A" w:rsidTr="00253FE3">
        <w:trPr>
          <w:trHeight w:val="1569"/>
        </w:trPr>
        <w:tc>
          <w:tcPr>
            <w:tcW w:w="1101" w:type="dxa"/>
            <w:textDirection w:val="btLr"/>
            <w:vAlign w:val="center"/>
          </w:tcPr>
          <w:p w:rsidR="00732CF6" w:rsidRPr="00A6115A" w:rsidRDefault="005F3CDC" w:rsidP="00732CF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72262000-9</w:t>
            </w:r>
          </w:p>
        </w:tc>
        <w:tc>
          <w:tcPr>
            <w:tcW w:w="4961" w:type="dxa"/>
          </w:tcPr>
          <w:p w:rsidR="008268A0" w:rsidRDefault="008268A0" w:rsidP="002D7CC6">
            <w:pPr>
              <w:jc w:val="center"/>
              <w:rPr>
                <w:ins w:id="1" w:author="Chirosca Irina Valentin" w:date="2021-05-11T13:33:00Z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7CC6" w:rsidRPr="002D7CC6" w:rsidDel="008268A0" w:rsidRDefault="002D7CC6" w:rsidP="002D7CC6">
            <w:pPr>
              <w:jc w:val="center"/>
              <w:rPr>
                <w:del w:id="2" w:author="Chirosca Irina Valentin" w:date="2021-05-11T13:33:00Z"/>
                <w:rFonts w:ascii="Times New Roman" w:hAnsi="Times New Roman" w:cs="Times New Roman"/>
                <w:b/>
                <w:sz w:val="24"/>
                <w:szCs w:val="24"/>
              </w:rPr>
            </w:pPr>
            <w:del w:id="3" w:author="Chirosca Irina Valentin" w:date="2021-05-11T13:33:00Z">
              <w:r w:rsidRPr="002D7CC6" w:rsidDel="008268A0">
                <w:rPr>
                  <w:rFonts w:ascii="Times New Roman" w:hAnsi="Times New Roman" w:cs="Times New Roman"/>
                  <w:b/>
                  <w:sz w:val="24"/>
                  <w:szCs w:val="24"/>
                </w:rPr>
                <w:delText>Lotul nr. 1</w:delText>
              </w:r>
            </w:del>
          </w:p>
          <w:p w:rsidR="00732CF6" w:rsidRPr="00A6115A" w:rsidRDefault="002D7CC6" w:rsidP="002D7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CC6">
              <w:rPr>
                <w:rFonts w:ascii="Times New Roman" w:hAnsi="Times New Roman" w:cs="Times New Roman"/>
                <w:sz w:val="24"/>
                <w:szCs w:val="24"/>
              </w:rPr>
              <w:t>Servicii de dezvoltare a sistemului informaţional automatizat „Registrul identificărilor mijl</w:t>
            </w:r>
            <w:r w:rsidR="00D1101A">
              <w:rPr>
                <w:rFonts w:ascii="Times New Roman" w:hAnsi="Times New Roman" w:cs="Times New Roman"/>
                <w:sz w:val="24"/>
                <w:szCs w:val="24"/>
              </w:rPr>
              <w:t>oacelor de transport” (SIA „RIMT</w:t>
            </w:r>
            <w:r w:rsidRPr="002D7CC6">
              <w:rPr>
                <w:rFonts w:ascii="Times New Roman" w:hAnsi="Times New Roman" w:cs="Times New Roman"/>
                <w:sz w:val="24"/>
                <w:szCs w:val="24"/>
              </w:rPr>
              <w:t>”)</w:t>
            </w:r>
          </w:p>
        </w:tc>
        <w:tc>
          <w:tcPr>
            <w:tcW w:w="3827" w:type="dxa"/>
            <w:vAlign w:val="center"/>
          </w:tcPr>
          <w:p w:rsidR="009D555D" w:rsidRPr="009D555D" w:rsidRDefault="009D555D" w:rsidP="009D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55D">
              <w:rPr>
                <w:rFonts w:ascii="Times New Roman" w:hAnsi="Times New Roman" w:cs="Times New Roman"/>
                <w:sz w:val="24"/>
                <w:szCs w:val="24"/>
              </w:rPr>
              <w:t xml:space="preserve">Conform Anexelor nr. 1 şi nr. 2 </w:t>
            </w:r>
          </w:p>
          <w:p w:rsidR="00732CF6" w:rsidRPr="00A6115A" w:rsidRDefault="009D555D" w:rsidP="009D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55D">
              <w:rPr>
                <w:rFonts w:ascii="Times New Roman" w:hAnsi="Times New Roman" w:cs="Times New Roman"/>
                <w:sz w:val="24"/>
                <w:szCs w:val="24"/>
              </w:rPr>
              <w:t>la Anunţul de participare</w:t>
            </w:r>
          </w:p>
        </w:tc>
        <w:tc>
          <w:tcPr>
            <w:tcW w:w="2977" w:type="dxa"/>
          </w:tcPr>
          <w:p w:rsidR="00732CF6" w:rsidRPr="00A6115A" w:rsidRDefault="00732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32CF6" w:rsidRPr="00A6115A" w:rsidRDefault="00732CF6" w:rsidP="00732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57AB6" w:rsidRPr="00A6115A" w:rsidRDefault="00157AB6">
      <w:pPr>
        <w:rPr>
          <w:rFonts w:ascii="Times New Roman" w:hAnsi="Times New Roman" w:cs="Times New Roman"/>
          <w:sz w:val="24"/>
          <w:szCs w:val="24"/>
        </w:rPr>
      </w:pPr>
    </w:p>
    <w:p w:rsidR="00157AB6" w:rsidRPr="00A6115A" w:rsidRDefault="00157AB6" w:rsidP="00157AB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57AB6" w:rsidRPr="00157AB6" w:rsidRDefault="00157AB6" w:rsidP="00157AB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57AB6">
        <w:rPr>
          <w:rFonts w:ascii="Times New Roman" w:eastAsia="Times New Roman" w:hAnsi="Times New Roman" w:cs="Times New Roman"/>
          <w:noProof/>
          <w:sz w:val="24"/>
          <w:szCs w:val="24"/>
        </w:rPr>
        <w:t>Semnat:_______________ Numele, Prenumele:_____________________________ În calitate de: ______________</w:t>
      </w:r>
    </w:p>
    <w:p w:rsidR="00157AB6" w:rsidRPr="00A6115A" w:rsidRDefault="00157AB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157AB6" w:rsidRPr="00A6115A" w:rsidRDefault="00157AB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  <w:r w:rsidRPr="00A6115A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B463AF" w:rsidRDefault="00B463AF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B463AF" w:rsidRDefault="00B463AF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2D7CC6" w:rsidRDefault="002D7CC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2D7CC6" w:rsidRDefault="002D7CC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2D7CC6" w:rsidRDefault="002D7CC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2D7CC6" w:rsidRDefault="002D7CC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2D7CC6" w:rsidRDefault="002D7CC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C66747" w:rsidRDefault="00C66747" w:rsidP="00A21B56">
      <w:pPr>
        <w:spacing w:after="0" w:line="240" w:lineRule="auto"/>
        <w:jc w:val="both"/>
        <w:rPr>
          <w:ins w:id="4" w:author="Prozorov Angela Vasile" w:date="2021-05-11T10:53:00Z"/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A21B56" w:rsidRPr="00A21B56" w:rsidRDefault="00A21B5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  <w:r w:rsidRPr="00A21B56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lastRenderedPageBreak/>
        <w:t>[Acest tabel va fi completat de către ofertant în coloanele 5,6,7,8, iar de către autoritatea contractantă – în coloanele 1,2,3,4,9,10]</w:t>
      </w:r>
    </w:p>
    <w:p w:rsidR="00A21B56" w:rsidRPr="00A6115A" w:rsidRDefault="00A21B56" w:rsidP="00157AB6">
      <w:pPr>
        <w:rPr>
          <w:rFonts w:ascii="Times New Roman" w:hAnsi="Times New Roman" w:cs="Times New Roman"/>
          <w:sz w:val="24"/>
          <w:szCs w:val="24"/>
        </w:rPr>
      </w:pPr>
    </w:p>
    <w:p w:rsidR="00A21B56" w:rsidRPr="00A6115A" w:rsidRDefault="00A21B56" w:rsidP="00157AB6">
      <w:pPr>
        <w:rPr>
          <w:rFonts w:ascii="Times New Roman" w:hAnsi="Times New Roman" w:cs="Times New Roman"/>
          <w:b/>
          <w:sz w:val="24"/>
          <w:szCs w:val="24"/>
        </w:rPr>
      </w:pPr>
      <w:r w:rsidRPr="00A6115A">
        <w:rPr>
          <w:rFonts w:ascii="Times New Roman" w:hAnsi="Times New Roman" w:cs="Times New Roman"/>
          <w:b/>
          <w:sz w:val="24"/>
          <w:szCs w:val="24"/>
        </w:rPr>
        <w:t>Specificații de preț</w:t>
      </w:r>
      <w:del w:id="5" w:author="Prozorov Angela Vasile" w:date="2021-05-11T10:51:00Z">
        <w:r w:rsidRPr="00A6115A" w:rsidDel="00953C4F">
          <w:rPr>
            <w:rFonts w:ascii="Times New Roman" w:hAnsi="Times New Roman" w:cs="Times New Roman"/>
            <w:b/>
            <w:sz w:val="24"/>
            <w:szCs w:val="24"/>
          </w:rPr>
          <w:delText xml:space="preserve"> (F4.2)</w:delText>
        </w:r>
      </w:del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134"/>
        <w:gridCol w:w="1275"/>
        <w:gridCol w:w="1134"/>
        <w:gridCol w:w="1134"/>
        <w:gridCol w:w="1134"/>
        <w:gridCol w:w="1276"/>
        <w:gridCol w:w="1559"/>
        <w:gridCol w:w="1637"/>
      </w:tblGrid>
      <w:tr w:rsidR="00D427E1" w:rsidRPr="00A6115A" w:rsidTr="0094152E">
        <w:tc>
          <w:tcPr>
            <w:tcW w:w="14786" w:type="dxa"/>
            <w:gridSpan w:val="10"/>
          </w:tcPr>
          <w:p w:rsidR="00D427E1" w:rsidRPr="00A6115A" w:rsidRDefault="00D427E1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 xml:space="preserve">Numărul procedurii de achiziție:  </w:t>
            </w:r>
            <w:r w:rsidRPr="00A6115A">
              <w:rPr>
                <w:rFonts w:ascii="Times New Roman" w:hAnsi="Times New Roman" w:cs="Times New Roman"/>
                <w:i/>
                <w:sz w:val="24"/>
                <w:szCs w:val="24"/>
              </w:rPr>
              <w:t>Informația o găsiți în SIA RSAP</w:t>
            </w:r>
          </w:p>
        </w:tc>
      </w:tr>
      <w:tr w:rsidR="00D427E1" w:rsidRPr="00A6115A" w:rsidTr="0094152E">
        <w:tc>
          <w:tcPr>
            <w:tcW w:w="14786" w:type="dxa"/>
            <w:gridSpan w:val="10"/>
          </w:tcPr>
          <w:p w:rsidR="00D427E1" w:rsidRPr="00A6115A" w:rsidRDefault="00D427E1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 xml:space="preserve">Denumirea procedurii de achiziție:  </w:t>
            </w:r>
            <w:r w:rsidR="002D7CC6" w:rsidRPr="002D7CC6">
              <w:rPr>
                <w:rFonts w:ascii="Times New Roman" w:hAnsi="Times New Roman" w:cs="Times New Roman"/>
                <w:i/>
                <w:sz w:val="24"/>
                <w:szCs w:val="24"/>
              </w:rPr>
              <w:t>Servicii de dezvoltare a sistemului informaţional automatizat „Registrul identificărilor mijl</w:t>
            </w:r>
            <w:r w:rsidR="00D1101A">
              <w:rPr>
                <w:rFonts w:ascii="Times New Roman" w:hAnsi="Times New Roman" w:cs="Times New Roman"/>
                <w:i/>
                <w:sz w:val="24"/>
                <w:szCs w:val="24"/>
              </w:rPr>
              <w:t>oacelor de transport” (SIA „RIMT</w:t>
            </w:r>
            <w:r w:rsidR="002D7CC6" w:rsidRPr="002D7CC6">
              <w:rPr>
                <w:rFonts w:ascii="Times New Roman" w:hAnsi="Times New Roman" w:cs="Times New Roman"/>
                <w:i/>
                <w:sz w:val="24"/>
                <w:szCs w:val="24"/>
              </w:rPr>
              <w:t>”)</w:t>
            </w:r>
          </w:p>
        </w:tc>
      </w:tr>
      <w:tr w:rsidR="00D427E1" w:rsidRPr="00A6115A" w:rsidTr="00732CF6">
        <w:tc>
          <w:tcPr>
            <w:tcW w:w="817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3686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1275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Cantita</w:t>
            </w:r>
            <w:r w:rsidR="005165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tea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Preţ unitar (cu TVA)</w:t>
            </w:r>
          </w:p>
        </w:tc>
        <w:tc>
          <w:tcPr>
            <w:tcW w:w="1134" w:type="dxa"/>
            <w:vAlign w:val="center"/>
          </w:tcPr>
          <w:p w:rsidR="00D427E1" w:rsidRPr="00D427E1" w:rsidRDefault="00D427E1" w:rsidP="0094152E">
            <w:pPr>
              <w:ind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Suma fără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TVA</w:t>
            </w:r>
          </w:p>
        </w:tc>
        <w:tc>
          <w:tcPr>
            <w:tcW w:w="1276" w:type="dxa"/>
            <w:vAlign w:val="center"/>
          </w:tcPr>
          <w:p w:rsidR="00D427E1" w:rsidRPr="00D427E1" w:rsidRDefault="00D427E1" w:rsidP="0094152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Suma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cu TVA</w:t>
            </w:r>
          </w:p>
        </w:tc>
        <w:tc>
          <w:tcPr>
            <w:tcW w:w="1559" w:type="dxa"/>
            <w:vAlign w:val="center"/>
          </w:tcPr>
          <w:p w:rsidR="00D427E1" w:rsidRPr="00D427E1" w:rsidRDefault="00D427E1" w:rsidP="0094152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Termenul de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prestare</w:t>
            </w:r>
          </w:p>
        </w:tc>
        <w:tc>
          <w:tcPr>
            <w:tcW w:w="1637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Clasificație bugetară (IBAN)</w:t>
            </w:r>
          </w:p>
        </w:tc>
      </w:tr>
      <w:tr w:rsidR="00966615" w:rsidRPr="00A6115A" w:rsidTr="00732CF6">
        <w:tc>
          <w:tcPr>
            <w:tcW w:w="81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3686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ind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7</w:t>
            </w:r>
          </w:p>
        </w:tc>
        <w:tc>
          <w:tcPr>
            <w:tcW w:w="1276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8</w:t>
            </w:r>
          </w:p>
        </w:tc>
        <w:tc>
          <w:tcPr>
            <w:tcW w:w="1559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9</w:t>
            </w:r>
          </w:p>
        </w:tc>
        <w:tc>
          <w:tcPr>
            <w:tcW w:w="163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</w:t>
            </w:r>
          </w:p>
        </w:tc>
      </w:tr>
      <w:tr w:rsidR="00A6115A" w:rsidRPr="00A6115A" w:rsidTr="0035328B">
        <w:trPr>
          <w:trHeight w:val="1810"/>
        </w:trPr>
        <w:tc>
          <w:tcPr>
            <w:tcW w:w="817" w:type="dxa"/>
            <w:textDirection w:val="btLr"/>
            <w:vAlign w:val="center"/>
          </w:tcPr>
          <w:p w:rsidR="00A6115A" w:rsidRPr="00A6115A" w:rsidRDefault="000242E6" w:rsidP="00732CF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72262000-9</w:t>
            </w:r>
          </w:p>
        </w:tc>
        <w:tc>
          <w:tcPr>
            <w:tcW w:w="3686" w:type="dxa"/>
          </w:tcPr>
          <w:p w:rsidR="002D7CC6" w:rsidRPr="002D7CC6" w:rsidDel="008268A0" w:rsidRDefault="002D7CC6" w:rsidP="002D7CC6">
            <w:pPr>
              <w:jc w:val="center"/>
              <w:rPr>
                <w:del w:id="6" w:author="Chirosca Irina Valentin" w:date="2021-05-11T13:33:00Z"/>
                <w:rFonts w:ascii="Times New Roman" w:hAnsi="Times New Roman" w:cs="Times New Roman"/>
                <w:b/>
                <w:sz w:val="24"/>
                <w:szCs w:val="24"/>
              </w:rPr>
            </w:pPr>
            <w:del w:id="7" w:author="Chirosca Irina Valentin" w:date="2021-05-11T13:33:00Z">
              <w:r w:rsidRPr="002D7CC6" w:rsidDel="008268A0">
                <w:rPr>
                  <w:rFonts w:ascii="Times New Roman" w:hAnsi="Times New Roman" w:cs="Times New Roman"/>
                  <w:b/>
                  <w:sz w:val="24"/>
                  <w:szCs w:val="24"/>
                </w:rPr>
                <w:delText>Lotul nr. 1</w:delText>
              </w:r>
            </w:del>
          </w:p>
          <w:p w:rsidR="008268A0" w:rsidRDefault="008268A0" w:rsidP="002D7CC6">
            <w:pPr>
              <w:jc w:val="center"/>
              <w:rPr>
                <w:ins w:id="8" w:author="Chirosca Irina Valentin" w:date="2021-05-11T13:33:00Z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115A" w:rsidRPr="00A6115A" w:rsidRDefault="002D7CC6" w:rsidP="002D7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GoBack"/>
            <w:bookmarkEnd w:id="9"/>
            <w:r w:rsidRPr="002D7CC6">
              <w:rPr>
                <w:rFonts w:ascii="Times New Roman" w:hAnsi="Times New Roman" w:cs="Times New Roman"/>
                <w:sz w:val="24"/>
                <w:szCs w:val="24"/>
              </w:rPr>
              <w:t>Servicii de dezvoltare a sistemului informaţional automatizat „Registrul identificărilor mijl</w:t>
            </w:r>
            <w:r w:rsidR="00D1101A">
              <w:rPr>
                <w:rFonts w:ascii="Times New Roman" w:hAnsi="Times New Roman" w:cs="Times New Roman"/>
                <w:sz w:val="24"/>
                <w:szCs w:val="24"/>
              </w:rPr>
              <w:t>oacelor de transport” (SIA „RIMT</w:t>
            </w:r>
            <w:r w:rsidRPr="002D7CC6">
              <w:rPr>
                <w:rFonts w:ascii="Times New Roman" w:hAnsi="Times New Roman" w:cs="Times New Roman"/>
                <w:sz w:val="24"/>
                <w:szCs w:val="24"/>
              </w:rPr>
              <w:t>”)</w:t>
            </w:r>
          </w:p>
        </w:tc>
        <w:tc>
          <w:tcPr>
            <w:tcW w:w="1134" w:type="dxa"/>
            <w:vAlign w:val="center"/>
          </w:tcPr>
          <w:p w:rsidR="00A6115A" w:rsidRPr="00A6115A" w:rsidRDefault="00A6115A" w:rsidP="00732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A6115A" w:rsidRPr="00A6115A" w:rsidRDefault="00A6115A" w:rsidP="00732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6115A" w:rsidRPr="00A6115A" w:rsidRDefault="00A6115A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6115A" w:rsidRPr="00A6115A" w:rsidRDefault="00A6115A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6115A" w:rsidRPr="00A6115A" w:rsidRDefault="00A6115A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6115A" w:rsidRPr="00A6115A" w:rsidRDefault="00A6115A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6115A" w:rsidRPr="00A6115A" w:rsidRDefault="002D7CC6" w:rsidP="00876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</w:t>
            </w:r>
            <w:r w:rsidRPr="002D7CC6">
              <w:rPr>
                <w:rFonts w:ascii="Times New Roman" w:hAnsi="Times New Roman" w:cs="Times New Roman"/>
                <w:i/>
                <w:sz w:val="24"/>
                <w:szCs w:val="24"/>
              </w:rPr>
              <w:t>erviciile vor fi prestate în termen de 25 de zile lucrătoare din data semnării contractului</w:t>
            </w:r>
            <w:del w:id="10" w:author="Prozorov Angela Vasile" w:date="2021-05-11T10:52:00Z">
              <w:r w:rsidRPr="002D7CC6" w:rsidDel="00E9563B">
                <w:rPr>
                  <w:rFonts w:ascii="Times New Roman" w:hAnsi="Times New Roman" w:cs="Times New Roman"/>
                  <w:i/>
                  <w:sz w:val="24"/>
                  <w:szCs w:val="24"/>
                </w:rPr>
                <w:delText xml:space="preserve"> </w:delText>
              </w:r>
            </w:del>
            <w:r w:rsidRPr="002D7CC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del w:id="11" w:author="Prozorov Angela Vasile" w:date="2021-05-11T10:52:00Z">
              <w:r w:rsidR="00A43D21" w:rsidDel="00E9563B">
                <w:rPr>
                  <w:rFonts w:ascii="Times New Roman" w:hAnsi="Times New Roman" w:cs="Times New Roman"/>
                  <w:i/>
                  <w:sz w:val="24"/>
                  <w:szCs w:val="24"/>
                </w:rPr>
                <w:delText xml:space="preserve"> </w:delText>
              </w:r>
              <w:r w:rsidR="00A43D21" w:rsidDel="00E9563B">
                <w:rPr>
                  <w:i/>
                  <w:sz w:val="24"/>
                  <w:szCs w:val="24"/>
                </w:rPr>
                <w:delText xml:space="preserve">, </w:delText>
              </w:r>
            </w:del>
            <w:r w:rsidR="00A43D21" w:rsidRPr="00A43D2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conform cerinţelor </w:t>
            </w:r>
            <w:r w:rsidR="00876A9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din </w:t>
            </w:r>
            <w:r w:rsidR="00A43D21" w:rsidRPr="00A43D21">
              <w:rPr>
                <w:rFonts w:ascii="Times New Roman" w:hAnsi="Times New Roman" w:cs="Times New Roman"/>
                <w:i/>
                <w:sz w:val="24"/>
                <w:szCs w:val="24"/>
              </w:rPr>
              <w:t>Anex</w:t>
            </w:r>
            <w:r w:rsidR="00876A9C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="00A43D21" w:rsidRPr="00A43D2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nr. 1 şi </w:t>
            </w:r>
            <w:r w:rsidR="00876A9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Anexa </w:t>
            </w:r>
            <w:r w:rsidR="00A43D21" w:rsidRPr="00A43D21">
              <w:rPr>
                <w:rFonts w:ascii="Times New Roman" w:hAnsi="Times New Roman" w:cs="Times New Roman"/>
                <w:i/>
                <w:sz w:val="24"/>
                <w:szCs w:val="24"/>
              </w:rPr>
              <w:t>nr. 2 la Anunțul de participare</w:t>
            </w:r>
            <w:r w:rsidR="00A43D21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1637" w:type="dxa"/>
            <w:vMerge w:val="restart"/>
            <w:vAlign w:val="center"/>
          </w:tcPr>
          <w:p w:rsidR="00A6115A" w:rsidRPr="00A6115A" w:rsidRDefault="00A6115A" w:rsidP="003C5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MD97VI000002224212555MDL</w:t>
            </w:r>
          </w:p>
        </w:tc>
      </w:tr>
      <w:tr w:rsidR="0094152E" w:rsidRPr="00A6115A" w:rsidTr="0035328B">
        <w:trPr>
          <w:trHeight w:val="558"/>
        </w:trPr>
        <w:tc>
          <w:tcPr>
            <w:tcW w:w="817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27E1" w:rsidRPr="00A6115A" w:rsidRDefault="00D427E1" w:rsidP="00157AB6">
      <w:pPr>
        <w:rPr>
          <w:rFonts w:ascii="Times New Roman" w:hAnsi="Times New Roman" w:cs="Times New Roman"/>
          <w:sz w:val="24"/>
          <w:szCs w:val="24"/>
        </w:rPr>
      </w:pPr>
    </w:p>
    <w:p w:rsidR="00D427E1" w:rsidRPr="00D427E1" w:rsidRDefault="00D427E1" w:rsidP="00D427E1">
      <w:pPr>
        <w:framePr w:hSpace="180" w:wrap="around" w:vAnchor="text" w:hAnchor="margin" w:x="250" w:y="-8579"/>
        <w:spacing w:after="0" w:line="240" w:lineRule="auto"/>
        <w:suppressOverlap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73742E" w:rsidRPr="00157AB6" w:rsidRDefault="0073742E" w:rsidP="0073742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57AB6">
        <w:rPr>
          <w:rFonts w:ascii="Times New Roman" w:eastAsia="Times New Roman" w:hAnsi="Times New Roman" w:cs="Times New Roman"/>
          <w:noProof/>
          <w:sz w:val="24"/>
          <w:szCs w:val="24"/>
        </w:rPr>
        <w:t>Semnat:_______________ Numele, Prenumele:_____________________________ În calitate de: ______________</w:t>
      </w:r>
    </w:p>
    <w:p w:rsidR="0073742E" w:rsidRPr="00A6115A" w:rsidRDefault="0073742E" w:rsidP="0073742E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73742E" w:rsidRPr="00A6115A" w:rsidRDefault="0073742E" w:rsidP="0073742E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  <w:r w:rsidRPr="00A6115A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p w:rsidR="00D427E1" w:rsidRPr="00A6115A" w:rsidRDefault="00D427E1" w:rsidP="00D427E1">
      <w:pPr>
        <w:rPr>
          <w:rFonts w:ascii="Times New Roman" w:hAnsi="Times New Roman" w:cs="Times New Roman"/>
          <w:sz w:val="24"/>
          <w:szCs w:val="24"/>
        </w:rPr>
      </w:pPr>
    </w:p>
    <w:sectPr w:rsidR="00D427E1" w:rsidRPr="00A6115A" w:rsidSect="00C66747">
      <w:pgSz w:w="16838" w:h="11906" w:orient="landscape"/>
      <w:pgMar w:top="426" w:right="1134" w:bottom="850" w:left="1134" w:header="708" w:footer="708" w:gutter="0"/>
      <w:cols w:space="708"/>
      <w:docGrid w:linePitch="360"/>
      <w:sectPrChange w:id="12" w:author="Prozorov Angela Vasile" w:date="2021-05-11T10:52:00Z">
        <w:sectPr w:rsidR="00D427E1" w:rsidRPr="00A6115A" w:rsidSect="00C66747">
          <w:pgMar w:top="851" w:right="1134" w:bottom="850" w:left="1134" w:header="708" w:footer="708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C1"/>
    <w:rsid w:val="00010B8C"/>
    <w:rsid w:val="000242E6"/>
    <w:rsid w:val="000728BC"/>
    <w:rsid w:val="000967C0"/>
    <w:rsid w:val="0013714F"/>
    <w:rsid w:val="00157AB6"/>
    <w:rsid w:val="00183BF2"/>
    <w:rsid w:val="00253FE3"/>
    <w:rsid w:val="002D7CC6"/>
    <w:rsid w:val="0032169F"/>
    <w:rsid w:val="0035328B"/>
    <w:rsid w:val="003B6FC1"/>
    <w:rsid w:val="003C58F7"/>
    <w:rsid w:val="00472DB0"/>
    <w:rsid w:val="00515918"/>
    <w:rsid w:val="0051657F"/>
    <w:rsid w:val="005F3CDC"/>
    <w:rsid w:val="0061289F"/>
    <w:rsid w:val="00732CF6"/>
    <w:rsid w:val="0073742E"/>
    <w:rsid w:val="00775FC7"/>
    <w:rsid w:val="008268A0"/>
    <w:rsid w:val="00876A9C"/>
    <w:rsid w:val="0094152E"/>
    <w:rsid w:val="00953C4F"/>
    <w:rsid w:val="00966615"/>
    <w:rsid w:val="009D555D"/>
    <w:rsid w:val="009D70DC"/>
    <w:rsid w:val="00A21B56"/>
    <w:rsid w:val="00A43D21"/>
    <w:rsid w:val="00A6115A"/>
    <w:rsid w:val="00B463AF"/>
    <w:rsid w:val="00C66747"/>
    <w:rsid w:val="00C914F7"/>
    <w:rsid w:val="00D1101A"/>
    <w:rsid w:val="00D427E1"/>
    <w:rsid w:val="00E9563B"/>
    <w:rsid w:val="00F12C83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1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322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Chirosca Irina Valentin</cp:lastModifiedBy>
  <cp:revision>109</cp:revision>
  <dcterms:created xsi:type="dcterms:W3CDTF">2020-11-26T05:54:00Z</dcterms:created>
  <dcterms:modified xsi:type="dcterms:W3CDTF">2021-05-11T10:33:00Z</dcterms:modified>
</cp:coreProperties>
</file>