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B2F960" w14:textId="4604D6E9" w:rsidR="00947900" w:rsidRPr="003C5111" w:rsidDel="003620E2" w:rsidRDefault="00947900" w:rsidP="00947900">
      <w:pPr>
        <w:ind w:right="57" w:firstLine="0"/>
        <w:jc w:val="center"/>
        <w:rPr>
          <w:del w:id="0" w:author="Пользователь Windows" w:date="2024-11-15T14:37:00Z"/>
          <w:b/>
          <w:bCs/>
          <w:szCs w:val="24"/>
          <w:lang w:eastAsia="ru-RU"/>
        </w:rPr>
      </w:pPr>
      <w:bookmarkStart w:id="1" w:name="_Hlk139039243"/>
      <w:del w:id="2" w:author="Пользователь Windows" w:date="2024-11-15T14:37:00Z">
        <w:r w:rsidRPr="003C5111" w:rsidDel="003620E2">
          <w:rPr>
            <w:b/>
            <w:bCs/>
            <w:szCs w:val="24"/>
            <w:lang w:eastAsia="ru-RU"/>
          </w:rPr>
          <w:delText>ANUNŢ DE PARTICIPARE SIMPLIFICAT</w:delText>
        </w:r>
      </w:del>
    </w:p>
    <w:p w14:paraId="6615B3BC" w14:textId="499212C0" w:rsidR="00947900" w:rsidRPr="003C5111" w:rsidDel="003620E2" w:rsidRDefault="00947900" w:rsidP="00947900">
      <w:pPr>
        <w:ind w:right="57" w:firstLine="0"/>
        <w:jc w:val="center"/>
        <w:rPr>
          <w:del w:id="3" w:author="Пользователь Windows" w:date="2024-11-15T14:37:00Z"/>
          <w:szCs w:val="24"/>
          <w:lang w:eastAsia="ru-RU"/>
        </w:rPr>
      </w:pPr>
      <w:del w:id="4" w:author="Пользователь Windows" w:date="2024-11-15T14:37:00Z">
        <w:r w:rsidRPr="003C5111" w:rsidDel="003620E2">
          <w:rPr>
            <w:b/>
            <w:bCs/>
            <w:szCs w:val="24"/>
            <w:lang w:eastAsia="ru-RU"/>
          </w:rPr>
          <w:delText xml:space="preserve"> PENTRU ACHIZIȚIA DE VALOARE MICĂ</w:delText>
        </w:r>
      </w:del>
    </w:p>
    <w:p w14:paraId="4D075B9B" w14:textId="2A97FFFF" w:rsidR="00947900" w:rsidDel="003620E2" w:rsidRDefault="00947900" w:rsidP="000003D8">
      <w:pPr>
        <w:ind w:right="57"/>
        <w:rPr>
          <w:del w:id="5" w:author="Пользователь Windows" w:date="2024-11-15T14:37:00Z"/>
          <w:szCs w:val="24"/>
          <w:lang w:eastAsia="ru-RU"/>
        </w:rPr>
      </w:pPr>
      <w:del w:id="6" w:author="Пользователь Windows" w:date="2024-11-15T14:37:00Z">
        <w:r w:rsidRPr="00004238" w:rsidDel="003620E2">
          <w:rPr>
            <w:bCs/>
            <w:szCs w:val="24"/>
            <w:lang w:eastAsia="ru-RU"/>
          </w:rPr>
          <w:delText>Privind achiziţionarea</w:delText>
        </w:r>
        <w:r w:rsidRPr="00004238" w:rsidDel="003620E2">
          <w:rPr>
            <w:i/>
            <w:szCs w:val="24"/>
            <w:lang w:eastAsia="ru-RU"/>
          </w:rPr>
          <w:delText xml:space="preserve"> </w:delText>
        </w:r>
        <w:r w:rsidR="000003D8" w:rsidDel="003620E2">
          <w:rPr>
            <w:b/>
            <w:i/>
            <w:szCs w:val="24"/>
            <w:lang w:eastAsia="ru-RU"/>
          </w:rPr>
          <w:delText>t</w:delText>
        </w:r>
        <w:r w:rsidDel="003620E2">
          <w:rPr>
            <w:b/>
            <w:i/>
            <w:szCs w:val="24"/>
            <w:lang w:eastAsia="ru-RU"/>
          </w:rPr>
          <w:delText>ehnic</w:delText>
        </w:r>
        <w:r w:rsidR="000003D8" w:rsidDel="003620E2">
          <w:rPr>
            <w:b/>
            <w:i/>
            <w:szCs w:val="24"/>
            <w:lang w:eastAsia="ru-RU"/>
          </w:rPr>
          <w:delText>ii</w:delText>
        </w:r>
        <w:r w:rsidDel="003620E2">
          <w:rPr>
            <w:b/>
            <w:i/>
            <w:szCs w:val="24"/>
            <w:lang w:eastAsia="ru-RU"/>
          </w:rPr>
          <w:delText xml:space="preserve"> de calcul</w:delText>
        </w:r>
        <w:r w:rsidR="000003D8" w:rsidDel="003620E2">
          <w:rPr>
            <w:bCs/>
            <w:szCs w:val="24"/>
            <w:lang w:eastAsia="ru-RU"/>
          </w:rPr>
          <w:delText xml:space="preserve">, </w:delText>
        </w:r>
        <w:r w:rsidRPr="00004238" w:rsidDel="003620E2">
          <w:rPr>
            <w:bCs/>
            <w:szCs w:val="24"/>
            <w:lang w:eastAsia="ru-RU"/>
          </w:rPr>
          <w:delText xml:space="preserve">prin </w:delText>
        </w:r>
        <w:r w:rsidR="000003D8" w:rsidDel="003620E2">
          <w:rPr>
            <w:bCs/>
            <w:szCs w:val="24"/>
            <w:lang w:eastAsia="ru-RU"/>
          </w:rPr>
          <w:delText xml:space="preserve">procedură de </w:delText>
        </w:r>
        <w:r w:rsidRPr="00004238" w:rsidDel="003620E2">
          <w:rPr>
            <w:bCs/>
            <w:szCs w:val="24"/>
            <w:lang w:eastAsia="ru-RU"/>
          </w:rPr>
          <w:delText>achiziţie</w:delText>
        </w:r>
        <w:r w:rsidRPr="00004238" w:rsidDel="003620E2">
          <w:rPr>
            <w:szCs w:val="24"/>
            <w:lang w:eastAsia="ru-RU"/>
          </w:rPr>
          <w:delText xml:space="preserve"> publică de valoare mică</w:delText>
        </w:r>
      </w:del>
    </w:p>
    <w:p w14:paraId="2E5221A7" w14:textId="24449F3F" w:rsidR="00947900" w:rsidRPr="00004238" w:rsidDel="003620E2" w:rsidRDefault="00947900" w:rsidP="00947900">
      <w:pPr>
        <w:ind w:right="57"/>
        <w:rPr>
          <w:del w:id="7" w:author="Пользователь Windows" w:date="2024-11-15T14:37:00Z"/>
          <w:szCs w:val="24"/>
          <w:lang w:eastAsia="ru-RU"/>
        </w:rPr>
      </w:pPr>
    </w:p>
    <w:p w14:paraId="1FE1BD11" w14:textId="322755BC" w:rsidR="00947900" w:rsidRPr="00004238" w:rsidDel="003620E2" w:rsidRDefault="00947900" w:rsidP="00947900">
      <w:pPr>
        <w:ind w:right="57"/>
        <w:rPr>
          <w:del w:id="8" w:author="Пользователь Windows" w:date="2024-11-15T14:37:00Z"/>
          <w:szCs w:val="24"/>
          <w:lang w:eastAsia="ru-RU"/>
        </w:rPr>
      </w:pPr>
      <w:del w:id="9" w:author="Пользователь Windows" w:date="2024-11-15T14:37:00Z">
        <w:r w:rsidRPr="00004238" w:rsidDel="003620E2">
          <w:rPr>
            <w:bCs/>
            <w:szCs w:val="24"/>
            <w:lang w:eastAsia="ru-RU"/>
          </w:rPr>
          <w:delText>1. Denumirea autorităţii contractante</w:delText>
        </w:r>
        <w:r w:rsidDel="003620E2">
          <w:rPr>
            <w:bCs/>
            <w:szCs w:val="24"/>
            <w:lang w:eastAsia="ru-RU"/>
          </w:rPr>
          <w:delText>:</w:delText>
        </w:r>
        <w:r w:rsidRPr="00004238" w:rsidDel="003620E2">
          <w:rPr>
            <w:szCs w:val="24"/>
            <w:lang w:eastAsia="ru-RU"/>
          </w:rPr>
          <w:delText xml:space="preserve"> </w:delText>
        </w:r>
        <w:r w:rsidRPr="00062E5A" w:rsidDel="003620E2">
          <w:rPr>
            <w:b/>
            <w:szCs w:val="24"/>
            <w:u w:val="single"/>
            <w:lang w:val="it-IT" w:eastAsia="ru-RU"/>
          </w:rPr>
          <w:delText>IMSP Policlinica de Stat</w:delText>
        </w:r>
      </w:del>
    </w:p>
    <w:p w14:paraId="321EEDE6" w14:textId="680BEE64" w:rsidR="00947900" w:rsidRPr="00004238" w:rsidDel="003620E2" w:rsidRDefault="00947900" w:rsidP="00947900">
      <w:pPr>
        <w:ind w:right="57"/>
        <w:rPr>
          <w:del w:id="10" w:author="Пользователь Windows" w:date="2024-11-15T14:37:00Z"/>
          <w:szCs w:val="24"/>
          <w:lang w:eastAsia="ru-RU"/>
        </w:rPr>
      </w:pPr>
      <w:del w:id="11" w:author="Пользователь Windows" w:date="2024-11-15T14:37:00Z">
        <w:r w:rsidRPr="00004238" w:rsidDel="003620E2">
          <w:rPr>
            <w:bCs/>
            <w:szCs w:val="24"/>
            <w:lang w:eastAsia="ru-RU"/>
          </w:rPr>
          <w:delText>2. IDNO</w:delText>
        </w:r>
        <w:r w:rsidDel="003620E2">
          <w:rPr>
            <w:bCs/>
            <w:szCs w:val="24"/>
            <w:lang w:eastAsia="ru-RU"/>
          </w:rPr>
          <w:delText>:</w:delText>
        </w:r>
        <w:r w:rsidRPr="00004238" w:rsidDel="003620E2">
          <w:rPr>
            <w:szCs w:val="24"/>
            <w:lang w:eastAsia="ru-RU"/>
          </w:rPr>
          <w:delText xml:space="preserve"> </w:delText>
        </w:r>
        <w:r w:rsidRPr="00062E5A" w:rsidDel="003620E2">
          <w:rPr>
            <w:b/>
            <w:szCs w:val="24"/>
            <w:u w:val="single"/>
            <w:lang w:val="it-IT" w:eastAsia="ru-RU"/>
          </w:rPr>
          <w:delText>1006601003924</w:delText>
        </w:r>
      </w:del>
    </w:p>
    <w:p w14:paraId="67995749" w14:textId="575D01F8" w:rsidR="00947900" w:rsidRPr="00004238" w:rsidDel="003620E2" w:rsidRDefault="00947900" w:rsidP="00947900">
      <w:pPr>
        <w:ind w:right="57"/>
        <w:rPr>
          <w:del w:id="12" w:author="Пользователь Windows" w:date="2024-11-15T14:37:00Z"/>
          <w:szCs w:val="24"/>
          <w:lang w:eastAsia="ru-RU"/>
        </w:rPr>
      </w:pPr>
      <w:del w:id="13" w:author="Пользователь Windows" w:date="2024-11-15T14:37:00Z">
        <w:r w:rsidRPr="00004238" w:rsidDel="003620E2">
          <w:rPr>
            <w:bCs/>
            <w:szCs w:val="24"/>
            <w:lang w:eastAsia="ru-RU"/>
          </w:rPr>
          <w:delText>3. Adresa</w:delText>
        </w:r>
        <w:r w:rsidRPr="00004238" w:rsidDel="003620E2">
          <w:rPr>
            <w:szCs w:val="24"/>
            <w:lang w:eastAsia="ru-RU"/>
          </w:rPr>
          <w:delText xml:space="preserve"> </w:delText>
        </w:r>
        <w:r w:rsidRPr="00062E5A" w:rsidDel="003620E2">
          <w:rPr>
            <w:b/>
            <w:szCs w:val="24"/>
            <w:u w:val="single"/>
            <w:shd w:val="clear" w:color="auto" w:fill="FFFFFF" w:themeFill="background1"/>
            <w:lang w:val="it-IT" w:eastAsia="ru-RU"/>
          </w:rPr>
          <w:delText>mun.Chișinău, str. 31 August 1989, nr. 70</w:delText>
        </w:r>
      </w:del>
    </w:p>
    <w:p w14:paraId="00B67758" w14:textId="69949A18" w:rsidR="00947900" w:rsidRPr="00004238" w:rsidDel="003620E2" w:rsidRDefault="00947900" w:rsidP="00947900">
      <w:pPr>
        <w:ind w:right="57"/>
        <w:rPr>
          <w:del w:id="14" w:author="Пользователь Windows" w:date="2024-11-15T14:37:00Z"/>
          <w:szCs w:val="24"/>
          <w:lang w:eastAsia="ru-RU"/>
        </w:rPr>
      </w:pPr>
      <w:del w:id="15" w:author="Пользователь Windows" w:date="2024-11-15T14:37:00Z">
        <w:r w:rsidRPr="00004238" w:rsidDel="003620E2">
          <w:rPr>
            <w:bCs/>
            <w:szCs w:val="24"/>
            <w:lang w:eastAsia="ru-RU"/>
          </w:rPr>
          <w:delText>4. Numărul de telefon/fax</w:delText>
        </w:r>
        <w:r w:rsidRPr="00004238" w:rsidDel="003620E2">
          <w:rPr>
            <w:szCs w:val="24"/>
            <w:lang w:eastAsia="ru-RU"/>
          </w:rPr>
          <w:delText xml:space="preserve">: </w:delText>
        </w:r>
        <w:r w:rsidRPr="00062E5A" w:rsidDel="003620E2">
          <w:rPr>
            <w:b/>
            <w:szCs w:val="24"/>
            <w:u w:val="single"/>
            <w:shd w:val="clear" w:color="auto" w:fill="FFFFFF" w:themeFill="background1"/>
            <w:lang w:val="it-IT" w:eastAsia="ru-RU"/>
          </w:rPr>
          <w:delText>022-25-15-08</w:delText>
        </w:r>
        <w:r w:rsidRPr="00062E5A" w:rsidDel="003620E2">
          <w:rPr>
            <w:b/>
            <w:szCs w:val="24"/>
            <w:u w:val="single"/>
            <w:shd w:val="clear" w:color="auto" w:fill="FFFFFF" w:themeFill="background1"/>
            <w:lang w:val="it-IT" w:eastAsia="ru-RU"/>
          </w:rPr>
          <w:softHyphen/>
        </w:r>
        <w:r w:rsidRPr="00062E5A" w:rsidDel="003620E2">
          <w:rPr>
            <w:b/>
            <w:szCs w:val="24"/>
            <w:u w:val="single"/>
            <w:shd w:val="clear" w:color="auto" w:fill="FFFFFF" w:themeFill="background1"/>
            <w:lang w:val="it-IT" w:eastAsia="ru-RU"/>
          </w:rPr>
          <w:softHyphen/>
        </w:r>
      </w:del>
    </w:p>
    <w:p w14:paraId="730D2D0D" w14:textId="36964CD7" w:rsidR="00947900" w:rsidRPr="00062E5A" w:rsidDel="003620E2" w:rsidRDefault="00947900" w:rsidP="000003D8">
      <w:pPr>
        <w:ind w:left="567" w:firstLine="0"/>
        <w:rPr>
          <w:del w:id="16" w:author="Пользователь Windows" w:date="2024-11-15T14:37:00Z"/>
          <w:b/>
          <w:i/>
          <w:szCs w:val="24"/>
          <w:lang w:val="it-IT"/>
        </w:rPr>
      </w:pPr>
      <w:del w:id="17" w:author="Пользователь Windows" w:date="2024-11-15T14:37:00Z">
        <w:r w:rsidRPr="00004238" w:rsidDel="003620E2">
          <w:rPr>
            <w:bCs/>
            <w:szCs w:val="24"/>
            <w:lang w:eastAsia="ru-RU"/>
          </w:rPr>
          <w:delText>5.Adresa de e-mail şi pagina web oficială ale autorităţii contractante</w:delText>
        </w:r>
        <w:r w:rsidRPr="00004238" w:rsidDel="003620E2">
          <w:rPr>
            <w:szCs w:val="24"/>
            <w:lang w:eastAsia="ru-RU"/>
          </w:rPr>
          <w:delText xml:space="preserve"> </w:delText>
        </w:r>
        <w:r w:rsidR="00BE51DE" w:rsidDel="003620E2">
          <w:fldChar w:fldCharType="begin"/>
        </w:r>
        <w:r w:rsidR="00BE51DE" w:rsidDel="003620E2">
          <w:delInstrText xml:space="preserve"> HYPERLINK "mailto:policlinica_cs@gov.md" </w:delInstrText>
        </w:r>
        <w:r w:rsidR="00BE51DE" w:rsidDel="003620E2">
          <w:fldChar w:fldCharType="separate"/>
        </w:r>
        <w:r w:rsidRPr="00E76A82" w:rsidDel="003620E2">
          <w:rPr>
            <w:rStyle w:val="Hyperlink"/>
            <w:b/>
            <w:szCs w:val="24"/>
            <w:lang w:val="it-IT"/>
          </w:rPr>
          <w:delText>policlinica_cs@gov.md</w:delText>
        </w:r>
        <w:r w:rsidR="00BE51DE" w:rsidDel="003620E2">
          <w:rPr>
            <w:rStyle w:val="Hyperlink"/>
            <w:b/>
            <w:szCs w:val="24"/>
            <w:lang w:val="it-IT"/>
          </w:rPr>
          <w:fldChar w:fldCharType="end"/>
        </w:r>
        <w:r w:rsidRPr="00E76A82" w:rsidDel="003620E2">
          <w:rPr>
            <w:b/>
            <w:szCs w:val="24"/>
            <w:lang w:val="it-IT"/>
          </w:rPr>
          <w:delText>,</w:delText>
        </w:r>
        <w:r w:rsidRPr="00E76A82" w:rsidDel="003620E2">
          <w:rPr>
            <w:b/>
            <w:lang w:val="it-IT"/>
          </w:rPr>
          <w:delText xml:space="preserve"> </w:delText>
        </w:r>
        <w:r w:rsidRPr="00062E5A" w:rsidDel="003620E2">
          <w:rPr>
            <w:b/>
            <w:i/>
            <w:noProof/>
            <w:szCs w:val="24"/>
          </w:rPr>
          <w:fldChar w:fldCharType="begin"/>
        </w:r>
        <w:r w:rsidRPr="00E76A82" w:rsidDel="003620E2">
          <w:rPr>
            <w:b/>
            <w:i/>
            <w:szCs w:val="24"/>
            <w:lang w:val="it-IT"/>
          </w:rPr>
          <w:delInstrText xml:space="preserve"> HYPERLINK "http://pcs.gov.md/" </w:delInstrText>
        </w:r>
        <w:r w:rsidRPr="00062E5A" w:rsidDel="003620E2">
          <w:rPr>
            <w:b/>
            <w:i/>
            <w:noProof/>
            <w:szCs w:val="24"/>
          </w:rPr>
          <w:fldChar w:fldCharType="separate"/>
        </w:r>
        <w:r w:rsidRPr="00062E5A" w:rsidDel="003620E2">
          <w:rPr>
            <w:b/>
            <w:i/>
            <w:szCs w:val="24"/>
            <w:lang w:val="it-IT"/>
          </w:rPr>
          <w:delText xml:space="preserve">  </w:delText>
        </w:r>
        <w:r w:rsidRPr="00062E5A" w:rsidDel="003620E2">
          <w:rPr>
            <w:rStyle w:val="CitareHTML"/>
            <w:rFonts w:eastAsiaTheme="majorEastAsia"/>
            <w:b/>
            <w:szCs w:val="24"/>
            <w:lang w:val="it-IT"/>
          </w:rPr>
          <w:delText>http://pcs.gov.md</w:delText>
        </w:r>
      </w:del>
    </w:p>
    <w:p w14:paraId="4B4C52AD" w14:textId="2EF50946" w:rsidR="00947900" w:rsidRPr="00004238" w:rsidDel="003620E2" w:rsidRDefault="00947900" w:rsidP="00193CAB">
      <w:pPr>
        <w:ind w:left="567" w:right="57" w:firstLine="0"/>
        <w:rPr>
          <w:del w:id="18" w:author="Пользователь Windows" w:date="2024-11-15T14:37:00Z"/>
          <w:szCs w:val="24"/>
          <w:lang w:eastAsia="ru-RU"/>
        </w:rPr>
      </w:pPr>
      <w:del w:id="19" w:author="Пользователь Windows" w:date="2024-11-15T14:37:00Z">
        <w:r w:rsidRPr="00062E5A" w:rsidDel="003620E2">
          <w:rPr>
            <w:b/>
            <w:i/>
            <w:szCs w:val="24"/>
          </w:rPr>
          <w:fldChar w:fldCharType="end"/>
        </w:r>
        <w:r w:rsidRPr="00004238" w:rsidDel="003620E2">
          <w:rPr>
            <w:bCs/>
            <w:szCs w:val="24"/>
            <w:lang w:eastAsia="ru-RU"/>
          </w:rPr>
          <w:delText xml:space="preserve">6. Adresa de e-mail sau pagina web oficială de la care se va putea obţine accesul la documentaţia de atribuire: </w:delText>
        </w:r>
        <w:r w:rsidRPr="00004238" w:rsidDel="003620E2">
          <w:rPr>
            <w:bCs/>
            <w:i/>
            <w:iCs/>
            <w:szCs w:val="24"/>
            <w:lang w:eastAsia="ru-RU"/>
          </w:rPr>
          <w:delText>documentaţia de atribuire este anexată în cadrul procedurii în SIA RSAP</w:delText>
        </w:r>
        <w:r w:rsidDel="003620E2">
          <w:rPr>
            <w:bCs/>
            <w:i/>
            <w:iCs/>
            <w:szCs w:val="24"/>
            <w:lang w:eastAsia="ru-RU"/>
          </w:rPr>
          <w:delText xml:space="preserve"> </w:delText>
        </w:r>
        <w:r w:rsidRPr="00E414E5" w:rsidDel="003620E2">
          <w:rPr>
            <w:rFonts w:ascii="PermianSerifTypeface" w:hAnsi="PermianSerifTypeface"/>
          </w:rPr>
          <w:delText xml:space="preserve">” </w:delText>
        </w:r>
        <w:r w:rsidRPr="00E71876" w:rsidDel="003620E2">
          <w:rPr>
            <w:rFonts w:ascii="PermianSerifTypeface" w:hAnsi="PermianSerifTypeface"/>
            <w:szCs w:val="24"/>
          </w:rPr>
          <w:delText>pe platforma</w:delText>
        </w:r>
        <w:r w:rsidRPr="00141B2E" w:rsidDel="003620E2">
          <w:rPr>
            <w:rFonts w:ascii="PermianSerifTypeface" w:hAnsi="PermianSerifTypeface"/>
          </w:rPr>
          <w:delText xml:space="preserve"> </w:delText>
        </w:r>
        <w:r w:rsidR="00BE51DE" w:rsidDel="003620E2">
          <w:fldChar w:fldCharType="begin"/>
        </w:r>
        <w:r w:rsidR="00BE51DE" w:rsidDel="003620E2">
          <w:delInstrText xml:space="preserve"> HYPERLINK "https://achizitii.md/ro/" </w:delInstrText>
        </w:r>
        <w:r w:rsidR="00BE51DE" w:rsidDel="003620E2">
          <w:fldChar w:fldCharType="separate"/>
        </w:r>
        <w:r w:rsidRPr="00141B2E" w:rsidDel="003620E2">
          <w:rPr>
            <w:rStyle w:val="Hyperlink"/>
            <w:rFonts w:ascii="PermianSerifTypeface" w:hAnsi="PermianSerifTypeface"/>
            <w:szCs w:val="24"/>
          </w:rPr>
          <w:delText>https://achizitii.md/ro/</w:delText>
        </w:r>
        <w:r w:rsidR="00BE51DE" w:rsidDel="003620E2">
          <w:rPr>
            <w:rStyle w:val="Hyperlink"/>
            <w:rFonts w:ascii="PermianSerifTypeface" w:hAnsi="PermianSerifTypeface"/>
            <w:szCs w:val="24"/>
          </w:rPr>
          <w:fldChar w:fldCharType="end"/>
        </w:r>
        <w:r w:rsidRPr="00004238" w:rsidDel="003620E2">
          <w:rPr>
            <w:bCs/>
            <w:i/>
            <w:iCs/>
            <w:szCs w:val="24"/>
            <w:lang w:eastAsia="ru-RU"/>
          </w:rPr>
          <w:delText>.</w:delText>
        </w:r>
      </w:del>
    </w:p>
    <w:p w14:paraId="5DB031C6" w14:textId="79C7E12B" w:rsidR="00947900" w:rsidRPr="00062E5A" w:rsidDel="003620E2" w:rsidRDefault="00947900" w:rsidP="00193CAB">
      <w:pPr>
        <w:shd w:val="clear" w:color="auto" w:fill="FFFFFF" w:themeFill="background1"/>
        <w:tabs>
          <w:tab w:val="right" w:pos="426"/>
          <w:tab w:val="left" w:pos="709"/>
          <w:tab w:val="right" w:pos="9531"/>
        </w:tabs>
        <w:spacing w:before="120"/>
        <w:ind w:left="567" w:firstLine="0"/>
        <w:rPr>
          <w:del w:id="20" w:author="Пользователь Windows" w:date="2024-11-15T14:37:00Z"/>
          <w:szCs w:val="24"/>
          <w:lang w:eastAsia="ru-RU"/>
        </w:rPr>
      </w:pPr>
      <w:del w:id="21" w:author="Пользователь Windows" w:date="2024-11-15T14:37:00Z">
        <w:r w:rsidRPr="00004238" w:rsidDel="003620E2">
          <w:rPr>
            <w:bCs/>
            <w:szCs w:val="24"/>
            <w:lang w:eastAsia="ru-RU"/>
          </w:rPr>
          <w:delText>7. Tipul autorităţii contractante şi obiectul principal de activitate (dacă este cazul, menţiunea că autoritatea contractantă este o autoritate centrală de achiziţie sau că achiziţia implică o altă formă de achiziţie comună)</w:delText>
        </w:r>
        <w:r w:rsidRPr="00062E5A" w:rsidDel="003620E2">
          <w:rPr>
            <w:b/>
            <w:szCs w:val="24"/>
            <w:lang w:eastAsia="ru-RU"/>
          </w:rPr>
          <w:delText xml:space="preserve"> </w:delText>
        </w:r>
        <w:r w:rsidRPr="00062E5A" w:rsidDel="003620E2">
          <w:rPr>
            <w:b/>
            <w:szCs w:val="24"/>
            <w:u w:val="single"/>
          </w:rPr>
          <w:delText>instituţie publică, ocrotirea sănătăţii</w:delText>
        </w:r>
        <w:r w:rsidDel="003620E2">
          <w:rPr>
            <w:b/>
            <w:szCs w:val="24"/>
            <w:lang w:eastAsia="ru-RU"/>
          </w:rPr>
          <w:delText xml:space="preserve">. </w:delText>
        </w:r>
      </w:del>
    </w:p>
    <w:p w14:paraId="4B7262BA" w14:textId="1A2495B8" w:rsidR="00947900" w:rsidRPr="00004238" w:rsidDel="003620E2" w:rsidRDefault="00947900" w:rsidP="000003D8">
      <w:pPr>
        <w:ind w:left="567" w:right="57" w:firstLine="0"/>
        <w:rPr>
          <w:del w:id="22" w:author="Пользователь Windows" w:date="2024-11-15T14:37:00Z"/>
          <w:szCs w:val="24"/>
        </w:rPr>
      </w:pPr>
      <w:del w:id="23" w:author="Пользователь Windows" w:date="2024-11-15T14:37:00Z">
        <w:r w:rsidRPr="00004238" w:rsidDel="003620E2">
          <w:rPr>
            <w:bCs/>
            <w:szCs w:val="24"/>
            <w:lang w:eastAsia="ru-RU"/>
          </w:rPr>
          <w:delText>8. Cumpărătorul invită operatorii economici interesaţi, care îi pot satisface necesităţile, să participe la procedura de achiziţie privind livrarea/prestarea următoarelor bunuri/servicii:</w:delText>
        </w:r>
      </w:del>
    </w:p>
    <w:p w14:paraId="7E4265B0" w14:textId="08907E40" w:rsidR="00947900" w:rsidRPr="003C5111" w:rsidDel="003620E2" w:rsidRDefault="00947900" w:rsidP="00947900">
      <w:pPr>
        <w:tabs>
          <w:tab w:val="left" w:pos="6386"/>
        </w:tabs>
        <w:rPr>
          <w:del w:id="24" w:author="Пользователь Windows" w:date="2024-11-15T14:37:00Z"/>
          <w:rFonts w:asciiTheme="majorBidi" w:hAnsiTheme="majorBidi" w:cstheme="majorBidi"/>
          <w:szCs w:val="24"/>
          <w:lang w:eastAsia="ru-RU"/>
        </w:rPr>
      </w:pPr>
    </w:p>
    <w:tbl>
      <w:tblPr>
        <w:tblStyle w:val="GrilTabel2"/>
        <w:tblW w:w="5155" w:type="pct"/>
        <w:tblInd w:w="279" w:type="dxa"/>
        <w:tblLayout w:type="fixed"/>
        <w:tblLook w:val="04A0" w:firstRow="1" w:lastRow="0" w:firstColumn="1" w:lastColumn="0" w:noHBand="0" w:noVBand="1"/>
      </w:tblPr>
      <w:tblGrid>
        <w:gridCol w:w="708"/>
        <w:gridCol w:w="1182"/>
        <w:gridCol w:w="1653"/>
        <w:gridCol w:w="849"/>
        <w:gridCol w:w="779"/>
        <w:gridCol w:w="3194"/>
        <w:gridCol w:w="1416"/>
      </w:tblGrid>
      <w:tr w:rsidR="000003D8" w:rsidRPr="000003D8" w:rsidDel="003620E2" w14:paraId="05897C2A" w14:textId="204D6B07" w:rsidTr="00C45F18">
        <w:trPr>
          <w:del w:id="25" w:author="Пользователь Windows" w:date="2024-11-15T14:37:00Z"/>
        </w:trPr>
        <w:tc>
          <w:tcPr>
            <w:tcW w:w="362" w:type="pct"/>
          </w:tcPr>
          <w:p w14:paraId="54441543" w14:textId="2BD5C8CD" w:rsidR="00947900" w:rsidRPr="00193CAB" w:rsidDel="003620E2" w:rsidRDefault="00947900" w:rsidP="0035457E">
            <w:pPr>
              <w:ind w:firstLine="0"/>
              <w:jc w:val="center"/>
              <w:rPr>
                <w:del w:id="26" w:author="Пользователь Windows" w:date="2024-11-15T14:37:00Z"/>
                <w:b/>
                <w:sz w:val="20"/>
                <w:szCs w:val="20"/>
              </w:rPr>
            </w:pPr>
            <w:del w:id="27" w:author="Пользователь Windows" w:date="2024-11-15T14:37:00Z">
              <w:r w:rsidRPr="00193CAB" w:rsidDel="003620E2">
                <w:rPr>
                  <w:b/>
                  <w:bCs/>
                  <w:sz w:val="20"/>
                  <w:szCs w:val="20"/>
                  <w:lang w:eastAsia="ru-RU"/>
                </w:rPr>
                <w:delText>Nr.</w:delText>
              </w:r>
              <w:r w:rsidRPr="00193CAB" w:rsidDel="003620E2">
                <w:rPr>
                  <w:b/>
                  <w:bCs/>
                  <w:sz w:val="20"/>
                  <w:szCs w:val="20"/>
                  <w:lang w:eastAsia="ru-RU"/>
                </w:rPr>
                <w:br/>
                <w:delText>lot.</w:delText>
              </w:r>
            </w:del>
          </w:p>
        </w:tc>
        <w:tc>
          <w:tcPr>
            <w:tcW w:w="604" w:type="pct"/>
          </w:tcPr>
          <w:p w14:paraId="52F07CC9" w14:textId="674C158E" w:rsidR="00947900" w:rsidRPr="00193CAB" w:rsidDel="003620E2" w:rsidRDefault="00947900" w:rsidP="0035457E">
            <w:pPr>
              <w:ind w:firstLine="0"/>
              <w:jc w:val="center"/>
              <w:rPr>
                <w:del w:id="28" w:author="Пользователь Windows" w:date="2024-11-15T14:37:00Z"/>
                <w:sz w:val="20"/>
                <w:szCs w:val="20"/>
              </w:rPr>
            </w:pPr>
            <w:del w:id="29" w:author="Пользователь Windows" w:date="2024-11-15T14:37:00Z">
              <w:r w:rsidRPr="00193CAB" w:rsidDel="003620E2">
                <w:rPr>
                  <w:b/>
                  <w:bCs/>
                  <w:sz w:val="20"/>
                  <w:szCs w:val="20"/>
                  <w:lang w:eastAsia="ru-RU"/>
                </w:rPr>
                <w:delText>Codul</w:delText>
              </w:r>
              <w:r w:rsidRPr="00193CAB" w:rsidDel="003620E2">
                <w:rPr>
                  <w:b/>
                  <w:bCs/>
                  <w:sz w:val="20"/>
                  <w:szCs w:val="20"/>
                  <w:lang w:eastAsia="ru-RU"/>
                </w:rPr>
                <w:br/>
                <w:delText>CPV</w:delText>
              </w:r>
            </w:del>
          </w:p>
        </w:tc>
        <w:tc>
          <w:tcPr>
            <w:tcW w:w="845" w:type="pct"/>
          </w:tcPr>
          <w:p w14:paraId="6EF015DD" w14:textId="7A476E84" w:rsidR="00947900" w:rsidRPr="00193CAB" w:rsidDel="003620E2" w:rsidRDefault="00947900" w:rsidP="0035457E">
            <w:pPr>
              <w:ind w:firstLine="0"/>
              <w:jc w:val="center"/>
              <w:rPr>
                <w:del w:id="30" w:author="Пользователь Windows" w:date="2024-11-15T14:37:00Z"/>
                <w:sz w:val="20"/>
                <w:szCs w:val="20"/>
              </w:rPr>
            </w:pPr>
            <w:del w:id="31" w:author="Пользователь Windows" w:date="2024-11-15T14:37:00Z">
              <w:r w:rsidRPr="00193CAB" w:rsidDel="003620E2">
                <w:rPr>
                  <w:b/>
                  <w:bCs/>
                  <w:sz w:val="20"/>
                  <w:szCs w:val="20"/>
                  <w:lang w:eastAsia="ru-RU"/>
                </w:rPr>
                <w:delText>Denumirea</w:delText>
              </w:r>
              <w:r w:rsidRPr="00193CAB" w:rsidDel="003620E2">
                <w:rPr>
                  <w:b/>
                  <w:bCs/>
                  <w:sz w:val="20"/>
                  <w:szCs w:val="20"/>
                  <w:lang w:eastAsia="ru-RU"/>
                </w:rPr>
                <w:br/>
                <w:delText>bunurilor</w:delText>
              </w:r>
            </w:del>
          </w:p>
        </w:tc>
        <w:tc>
          <w:tcPr>
            <w:tcW w:w="434" w:type="pct"/>
          </w:tcPr>
          <w:p w14:paraId="0B83C03E" w14:textId="20987D14" w:rsidR="00947900" w:rsidRPr="00193CAB" w:rsidDel="003620E2" w:rsidRDefault="00947900" w:rsidP="0035457E">
            <w:pPr>
              <w:ind w:firstLine="0"/>
              <w:jc w:val="center"/>
              <w:rPr>
                <w:del w:id="32" w:author="Пользователь Windows" w:date="2024-11-15T14:37:00Z"/>
                <w:sz w:val="20"/>
                <w:szCs w:val="20"/>
              </w:rPr>
            </w:pPr>
            <w:del w:id="33" w:author="Пользователь Windows" w:date="2024-11-15T14:37:00Z">
              <w:r w:rsidRPr="00193CAB" w:rsidDel="003620E2">
                <w:rPr>
                  <w:b/>
                  <w:bCs/>
                  <w:sz w:val="20"/>
                  <w:szCs w:val="20"/>
                  <w:lang w:eastAsia="ru-RU"/>
                </w:rPr>
                <w:delText>Unitatea de</w:delText>
              </w:r>
              <w:r w:rsidRPr="00193CAB" w:rsidDel="003620E2">
                <w:rPr>
                  <w:b/>
                  <w:bCs/>
                  <w:sz w:val="20"/>
                  <w:szCs w:val="20"/>
                  <w:lang w:eastAsia="ru-RU"/>
                </w:rPr>
                <w:br/>
                <w:delText>măsură</w:delText>
              </w:r>
            </w:del>
          </w:p>
        </w:tc>
        <w:tc>
          <w:tcPr>
            <w:tcW w:w="398" w:type="pct"/>
          </w:tcPr>
          <w:p w14:paraId="5872AEDD" w14:textId="35939F71" w:rsidR="00947900" w:rsidRPr="00193CAB" w:rsidDel="003620E2" w:rsidRDefault="00947900" w:rsidP="0035457E">
            <w:pPr>
              <w:ind w:firstLine="0"/>
              <w:jc w:val="center"/>
              <w:rPr>
                <w:del w:id="34" w:author="Пользователь Windows" w:date="2024-11-15T14:37:00Z"/>
                <w:sz w:val="20"/>
                <w:szCs w:val="20"/>
              </w:rPr>
            </w:pPr>
            <w:del w:id="35" w:author="Пользователь Windows" w:date="2024-11-15T14:37:00Z">
              <w:r w:rsidRPr="00193CAB" w:rsidDel="003620E2">
                <w:rPr>
                  <w:b/>
                  <w:bCs/>
                  <w:sz w:val="20"/>
                  <w:szCs w:val="20"/>
                  <w:lang w:eastAsia="ru-RU"/>
                </w:rPr>
                <w:delText>Cantitatea</w:delText>
              </w:r>
            </w:del>
          </w:p>
        </w:tc>
        <w:tc>
          <w:tcPr>
            <w:tcW w:w="1633" w:type="pct"/>
          </w:tcPr>
          <w:p w14:paraId="42AB31CC" w14:textId="1006CF7A" w:rsidR="00947900" w:rsidRPr="00193CAB" w:rsidDel="003620E2" w:rsidRDefault="00947900" w:rsidP="0035457E">
            <w:pPr>
              <w:ind w:firstLine="0"/>
              <w:jc w:val="center"/>
              <w:rPr>
                <w:del w:id="36" w:author="Пользователь Windows" w:date="2024-11-15T14:37:00Z"/>
                <w:sz w:val="20"/>
                <w:szCs w:val="20"/>
              </w:rPr>
            </w:pPr>
            <w:del w:id="37" w:author="Пользователь Windows" w:date="2024-11-15T14:37:00Z">
              <w:r w:rsidRPr="00193CAB" w:rsidDel="003620E2">
                <w:rPr>
                  <w:b/>
                  <w:bCs/>
                  <w:sz w:val="20"/>
                  <w:szCs w:val="20"/>
                  <w:lang w:eastAsia="ru-RU"/>
                </w:rPr>
                <w:delText>Specificarea tehnică deplină solicitată, standardele de referinţă</w:delText>
              </w:r>
            </w:del>
          </w:p>
        </w:tc>
        <w:tc>
          <w:tcPr>
            <w:tcW w:w="724" w:type="pct"/>
          </w:tcPr>
          <w:p w14:paraId="3CA22CF6" w14:textId="1BDA19C9" w:rsidR="00947900" w:rsidRPr="00193CAB" w:rsidDel="003620E2" w:rsidRDefault="00947900" w:rsidP="0035457E">
            <w:pPr>
              <w:ind w:firstLine="0"/>
              <w:jc w:val="center"/>
              <w:rPr>
                <w:del w:id="38" w:author="Пользователь Windows" w:date="2024-11-15T14:37:00Z"/>
                <w:sz w:val="20"/>
                <w:szCs w:val="20"/>
                <w:lang w:eastAsia="ru-RU"/>
              </w:rPr>
            </w:pPr>
            <w:del w:id="39" w:author="Пользователь Windows" w:date="2024-11-15T14:37:00Z">
              <w:r w:rsidRPr="00193CAB" w:rsidDel="003620E2">
                <w:rPr>
                  <w:b/>
                  <w:bCs/>
                  <w:sz w:val="20"/>
                  <w:szCs w:val="20"/>
                  <w:lang w:eastAsia="ru-RU"/>
                </w:rPr>
                <w:delText>Valoarea estimată</w:delText>
              </w:r>
            </w:del>
          </w:p>
          <w:p w14:paraId="34A3A8A4" w14:textId="5E814553" w:rsidR="00947900" w:rsidRPr="00193CAB" w:rsidDel="003620E2" w:rsidRDefault="00947900" w:rsidP="0035457E">
            <w:pPr>
              <w:ind w:firstLine="0"/>
              <w:jc w:val="center"/>
              <w:rPr>
                <w:del w:id="40" w:author="Пользователь Windows" w:date="2024-11-15T14:37:00Z"/>
                <w:b/>
                <w:sz w:val="20"/>
                <w:szCs w:val="20"/>
              </w:rPr>
            </w:pPr>
            <w:del w:id="41" w:author="Пользователь Windows" w:date="2024-11-15T14:37:00Z">
              <w:r w:rsidRPr="00193CAB" w:rsidDel="003620E2">
                <w:rPr>
                  <w:b/>
                  <w:sz w:val="20"/>
                  <w:szCs w:val="20"/>
                  <w:lang w:eastAsia="ru-RU"/>
                </w:rPr>
                <w:delText>(se va indica pentru fiecare lot în parte)</w:delText>
              </w:r>
            </w:del>
          </w:p>
        </w:tc>
      </w:tr>
      <w:tr w:rsidR="00947900" w:rsidRPr="009737C6" w:rsidDel="003620E2" w14:paraId="2107F70C" w14:textId="584BD307" w:rsidTr="00C45F18">
        <w:trPr>
          <w:del w:id="42" w:author="Пользователь Windows" w:date="2024-11-15T14:37:00Z"/>
        </w:trPr>
        <w:tc>
          <w:tcPr>
            <w:tcW w:w="5000" w:type="pct"/>
            <w:gridSpan w:val="7"/>
          </w:tcPr>
          <w:p w14:paraId="066D0FE8" w14:textId="0FEB7DF5" w:rsidR="00947900" w:rsidRPr="000003D8" w:rsidDel="003620E2" w:rsidRDefault="00947900" w:rsidP="0035457E">
            <w:pPr>
              <w:pStyle w:val="Indentcorptext"/>
              <w:ind w:left="177"/>
              <w:rPr>
                <w:del w:id="43" w:author="Пользователь Windows" w:date="2024-11-15T14:37:00Z"/>
                <w:rFonts w:ascii="Times New Roman" w:hAnsi="Times New Roman"/>
                <w:b/>
                <w:sz w:val="20"/>
                <w:szCs w:val="20"/>
                <w:lang w:val="ro-RO"/>
              </w:rPr>
            </w:pPr>
            <w:del w:id="44" w:author="Пользователь Windows" w:date="2024-11-15T14:37:00Z">
              <w:r w:rsidRPr="000003D8" w:rsidDel="003620E2">
                <w:rPr>
                  <w:rFonts w:ascii="Times New Roman" w:hAnsi="Times New Roman"/>
                  <w:b/>
                  <w:sz w:val="20"/>
                  <w:szCs w:val="20"/>
                </w:rPr>
                <w:delText xml:space="preserve">Lotul 1 </w:delText>
              </w:r>
              <w:r w:rsidRPr="000003D8" w:rsidDel="003620E2">
                <w:rPr>
                  <w:rFonts w:ascii="Times New Roman" w:hAnsi="Times New Roman"/>
                  <w:b/>
                  <w:sz w:val="20"/>
                  <w:szCs w:val="20"/>
                  <w:lang w:val="ro-RO"/>
                </w:rPr>
                <w:delText>Tehnică de calcul ”All-in-One”</w:delText>
              </w:r>
            </w:del>
          </w:p>
        </w:tc>
      </w:tr>
      <w:tr w:rsidR="00947900" w:rsidRPr="00896983" w:rsidDel="003620E2" w14:paraId="705AC249" w14:textId="4688CBE1" w:rsidTr="00C45F18">
        <w:trPr>
          <w:trHeight w:val="275"/>
          <w:del w:id="45" w:author="Пользователь Windows" w:date="2024-11-15T14:37:00Z"/>
        </w:trPr>
        <w:tc>
          <w:tcPr>
            <w:tcW w:w="362" w:type="pct"/>
            <w:vAlign w:val="center"/>
          </w:tcPr>
          <w:p w14:paraId="499D50F0" w14:textId="3E9DEC1B" w:rsidR="00947900" w:rsidRPr="00193CAB" w:rsidDel="003620E2" w:rsidRDefault="00947900" w:rsidP="0035457E">
            <w:pPr>
              <w:ind w:firstLine="0"/>
              <w:jc w:val="left"/>
              <w:rPr>
                <w:del w:id="46" w:author="Пользователь Windows" w:date="2024-11-15T14:37:00Z"/>
                <w:rFonts w:cs="Times New Roman"/>
                <w:sz w:val="20"/>
                <w:szCs w:val="20"/>
              </w:rPr>
            </w:pPr>
            <w:del w:id="47" w:author="Пользователь Windows" w:date="2024-11-15T14:37:00Z">
              <w:r w:rsidRPr="00193CAB" w:rsidDel="003620E2">
                <w:rPr>
                  <w:rFonts w:cs="Times New Roman"/>
                  <w:sz w:val="20"/>
                  <w:szCs w:val="20"/>
                </w:rPr>
                <w:delText>1.1.</w:delText>
              </w:r>
            </w:del>
          </w:p>
        </w:tc>
        <w:tc>
          <w:tcPr>
            <w:tcW w:w="604" w:type="pct"/>
            <w:vAlign w:val="center"/>
          </w:tcPr>
          <w:p w14:paraId="3336EF44" w14:textId="457046C6" w:rsidR="00947900" w:rsidRPr="00193CAB" w:rsidDel="003620E2" w:rsidRDefault="00947900" w:rsidP="0035457E">
            <w:pPr>
              <w:ind w:firstLine="0"/>
              <w:jc w:val="left"/>
              <w:rPr>
                <w:del w:id="48" w:author="Пользователь Windows" w:date="2024-11-15T14:37:00Z"/>
                <w:rFonts w:cs="Times New Roman"/>
                <w:sz w:val="20"/>
                <w:szCs w:val="20"/>
              </w:rPr>
            </w:pPr>
            <w:del w:id="49" w:author="Пользователь Windows" w:date="2024-11-15T14:37:00Z">
              <w:r w:rsidRPr="00193CAB" w:rsidDel="003620E2">
                <w:rPr>
                  <w:rFonts w:cs="Times New Roman"/>
                  <w:i/>
                  <w:sz w:val="20"/>
                  <w:szCs w:val="20"/>
                </w:rPr>
                <w:delText>30200000-1</w:delText>
              </w:r>
            </w:del>
          </w:p>
        </w:tc>
        <w:tc>
          <w:tcPr>
            <w:tcW w:w="845" w:type="pct"/>
            <w:vAlign w:val="center"/>
          </w:tcPr>
          <w:p w14:paraId="5D85C2A4" w14:textId="6AC56E88" w:rsidR="00947900" w:rsidRPr="000003D8" w:rsidDel="003620E2" w:rsidRDefault="00947900" w:rsidP="0035457E">
            <w:pPr>
              <w:ind w:firstLine="0"/>
              <w:jc w:val="left"/>
              <w:rPr>
                <w:del w:id="50" w:author="Пользователь Windows" w:date="2024-11-15T14:37:00Z"/>
                <w:rFonts w:cs="Times New Roman"/>
                <w:sz w:val="20"/>
                <w:szCs w:val="20"/>
              </w:rPr>
            </w:pPr>
            <w:del w:id="51" w:author="Пользователь Windows" w:date="2024-11-15T14:37:00Z">
              <w:r w:rsidRPr="000003D8" w:rsidDel="003620E2">
                <w:rPr>
                  <w:rFonts w:cs="Times New Roman"/>
                  <w:b/>
                  <w:sz w:val="20"/>
                  <w:szCs w:val="20"/>
                </w:rPr>
                <w:delText>Tehnică de calcul ”All-in-One”</w:delText>
              </w:r>
            </w:del>
          </w:p>
        </w:tc>
        <w:tc>
          <w:tcPr>
            <w:tcW w:w="434" w:type="pct"/>
            <w:vAlign w:val="center"/>
          </w:tcPr>
          <w:p w14:paraId="6F88FD98" w14:textId="11266CFA" w:rsidR="00947900" w:rsidRPr="000003D8" w:rsidDel="003620E2" w:rsidRDefault="00947900" w:rsidP="0035457E">
            <w:pPr>
              <w:ind w:firstLine="0"/>
              <w:rPr>
                <w:del w:id="52" w:author="Пользователь Windows" w:date="2024-11-15T14:37:00Z"/>
                <w:rFonts w:cs="Times New Roman"/>
                <w:sz w:val="20"/>
                <w:szCs w:val="20"/>
              </w:rPr>
            </w:pPr>
            <w:del w:id="53" w:author="Пользователь Windows" w:date="2024-11-15T14:37:00Z">
              <w:r w:rsidRPr="000003D8" w:rsidDel="003620E2">
                <w:rPr>
                  <w:rFonts w:cs="Times New Roman"/>
                  <w:sz w:val="20"/>
                  <w:szCs w:val="20"/>
                </w:rPr>
                <w:delText>buc</w:delText>
              </w:r>
            </w:del>
          </w:p>
        </w:tc>
        <w:tc>
          <w:tcPr>
            <w:tcW w:w="398" w:type="pct"/>
            <w:vAlign w:val="center"/>
          </w:tcPr>
          <w:p w14:paraId="75759F42" w14:textId="59A4CA10" w:rsidR="00947900" w:rsidRPr="000003D8" w:rsidDel="003620E2" w:rsidRDefault="00947900" w:rsidP="0035457E">
            <w:pPr>
              <w:ind w:firstLine="0"/>
              <w:rPr>
                <w:del w:id="54" w:author="Пользователь Windows" w:date="2024-11-15T14:37:00Z"/>
                <w:rFonts w:cs="Times New Roman"/>
                <w:sz w:val="20"/>
                <w:szCs w:val="20"/>
              </w:rPr>
            </w:pPr>
            <w:del w:id="55" w:author="Пользователь Windows" w:date="2024-11-15T14:37:00Z">
              <w:r w:rsidRPr="000003D8" w:rsidDel="003620E2">
                <w:rPr>
                  <w:rFonts w:cs="Times New Roman"/>
                  <w:sz w:val="20"/>
                  <w:szCs w:val="20"/>
                </w:rPr>
                <w:delText>20</w:delText>
              </w:r>
            </w:del>
          </w:p>
        </w:tc>
        <w:tc>
          <w:tcPr>
            <w:tcW w:w="1633" w:type="pct"/>
            <w:vAlign w:val="center"/>
          </w:tcPr>
          <w:p w14:paraId="3C6BAEAC" w14:textId="74CAB29F" w:rsidR="00947900" w:rsidRPr="00193CAB" w:rsidDel="003620E2" w:rsidRDefault="00947900" w:rsidP="0035457E">
            <w:pPr>
              <w:spacing w:after="0"/>
              <w:ind w:firstLine="40"/>
              <w:rPr>
                <w:del w:id="56" w:author="Пользователь Windows" w:date="2024-11-15T14:37:00Z"/>
                <w:rFonts w:cs="Times New Roman"/>
                <w:b/>
                <w:sz w:val="20"/>
                <w:szCs w:val="20"/>
              </w:rPr>
            </w:pPr>
            <w:del w:id="57" w:author="Пользователь Windows" w:date="2024-11-15T14:37:00Z">
              <w:r w:rsidRPr="00193CAB" w:rsidDel="003620E2">
                <w:rPr>
                  <w:rFonts w:cs="Times New Roman"/>
                  <w:b/>
                  <w:sz w:val="20"/>
                  <w:szCs w:val="20"/>
                </w:rPr>
                <w:delText>CPU-Procesor:</w:delText>
              </w:r>
            </w:del>
          </w:p>
          <w:p w14:paraId="0A18D487" w14:textId="13EA7046" w:rsidR="00947900" w:rsidRPr="00193CAB" w:rsidDel="003620E2" w:rsidRDefault="00947900" w:rsidP="0035457E">
            <w:pPr>
              <w:spacing w:after="0"/>
              <w:ind w:firstLine="40"/>
              <w:rPr>
                <w:del w:id="58" w:author="Пользователь Windows" w:date="2024-11-15T14:37:00Z"/>
                <w:rFonts w:cs="Times New Roman"/>
                <w:sz w:val="20"/>
                <w:szCs w:val="20"/>
              </w:rPr>
            </w:pPr>
            <w:del w:id="59" w:author="Пользователь Windows" w:date="2024-11-15T14:37:00Z">
              <w:r w:rsidRPr="00193CAB" w:rsidDel="003620E2">
                <w:rPr>
                  <w:rFonts w:cs="Times New Roman"/>
                  <w:sz w:val="20"/>
                  <w:szCs w:val="20"/>
                </w:rPr>
                <w:delText>Frecvenţa procesor 3.6Ghz,- 4.4 Ghz</w:delText>
              </w:r>
            </w:del>
          </w:p>
          <w:p w14:paraId="759E02ED" w14:textId="2BE2916E" w:rsidR="00947900" w:rsidRPr="00193CAB" w:rsidDel="003620E2" w:rsidRDefault="00947900" w:rsidP="0035457E">
            <w:pPr>
              <w:spacing w:after="0"/>
              <w:ind w:firstLine="40"/>
              <w:rPr>
                <w:del w:id="60" w:author="Пользователь Windows" w:date="2024-11-15T14:37:00Z"/>
                <w:rFonts w:cs="Times New Roman"/>
                <w:sz w:val="20"/>
                <w:szCs w:val="20"/>
              </w:rPr>
            </w:pPr>
            <w:del w:id="61" w:author="Пользователь Windows" w:date="2024-11-15T14:37:00Z">
              <w:r w:rsidRPr="00193CAB" w:rsidDel="003620E2">
                <w:rPr>
                  <w:rFonts w:cs="Times New Roman"/>
                  <w:sz w:val="20"/>
                  <w:szCs w:val="20"/>
                </w:rPr>
                <w:delText xml:space="preserve">Nuclee: 4x, </w:delText>
              </w:r>
            </w:del>
          </w:p>
          <w:p w14:paraId="49E32DAA" w14:textId="33F2D73B" w:rsidR="00947900" w:rsidRPr="00193CAB" w:rsidDel="003620E2" w:rsidRDefault="00947900" w:rsidP="0035457E">
            <w:pPr>
              <w:spacing w:after="0"/>
              <w:ind w:firstLine="40"/>
              <w:rPr>
                <w:del w:id="62" w:author="Пользователь Windows" w:date="2024-11-15T14:37:00Z"/>
                <w:rFonts w:cs="Times New Roman"/>
                <w:sz w:val="20"/>
                <w:szCs w:val="20"/>
              </w:rPr>
            </w:pPr>
            <w:del w:id="63" w:author="Пользователь Windows" w:date="2024-11-15T14:37:00Z">
              <w:r w:rsidRPr="00193CAB" w:rsidDel="003620E2">
                <w:rPr>
                  <w:rFonts w:cs="Times New Roman"/>
                  <w:sz w:val="20"/>
                  <w:szCs w:val="20"/>
                </w:rPr>
                <w:delText>Numar thread-uri: 8x</w:delText>
              </w:r>
            </w:del>
          </w:p>
          <w:p w14:paraId="2B5BBE6E" w14:textId="224EB183" w:rsidR="00947900" w:rsidRPr="00193CAB" w:rsidDel="003620E2" w:rsidRDefault="00947900" w:rsidP="0035457E">
            <w:pPr>
              <w:spacing w:after="0"/>
              <w:ind w:firstLine="40"/>
              <w:rPr>
                <w:del w:id="64" w:author="Пользователь Windows" w:date="2024-11-15T14:37:00Z"/>
                <w:rFonts w:cs="Times New Roman"/>
                <w:sz w:val="20"/>
                <w:szCs w:val="20"/>
              </w:rPr>
            </w:pPr>
            <w:del w:id="65" w:author="Пользователь Windows" w:date="2024-11-15T14:37:00Z">
              <w:r w:rsidRPr="00193CAB" w:rsidDel="003620E2">
                <w:rPr>
                  <w:rFonts w:cs="Times New Roman"/>
                  <w:sz w:val="20"/>
                  <w:szCs w:val="20"/>
                </w:rPr>
                <w:delText>Cache: L3=12MB,</w:delText>
              </w:r>
            </w:del>
          </w:p>
          <w:p w14:paraId="79A55C79" w14:textId="5F03DCBE" w:rsidR="00947900" w:rsidRPr="00193CAB" w:rsidDel="003620E2" w:rsidRDefault="00947900" w:rsidP="0035457E">
            <w:pPr>
              <w:spacing w:after="0"/>
              <w:ind w:firstLine="40"/>
              <w:rPr>
                <w:del w:id="66" w:author="Пользователь Windows" w:date="2024-11-15T14:37:00Z"/>
                <w:rFonts w:eastAsia="Times New Roman" w:cs="Times New Roman"/>
                <w:b/>
                <w:color w:val="212121"/>
                <w:spacing w:val="15"/>
                <w:sz w:val="20"/>
                <w:szCs w:val="20"/>
              </w:rPr>
            </w:pPr>
            <w:del w:id="67" w:author="Пользователь Windows" w:date="2024-11-15T14:37:00Z">
              <w:r w:rsidRPr="00193CAB" w:rsidDel="003620E2">
                <w:rPr>
                  <w:rFonts w:cs="Times New Roman"/>
                  <w:b/>
                  <w:color w:val="212121"/>
                  <w:spacing w:val="15"/>
                  <w:sz w:val="20"/>
                  <w:szCs w:val="20"/>
                </w:rPr>
                <w:delText>Display:</w:delText>
              </w:r>
            </w:del>
          </w:p>
          <w:p w14:paraId="57D977FB" w14:textId="37F7DA99" w:rsidR="00947900" w:rsidRPr="00193CAB" w:rsidDel="003620E2" w:rsidRDefault="00947900" w:rsidP="0035457E">
            <w:pPr>
              <w:spacing w:after="0"/>
              <w:ind w:firstLine="40"/>
              <w:rPr>
                <w:del w:id="68" w:author="Пользователь Windows" w:date="2024-11-15T14:37:00Z"/>
                <w:rFonts w:cs="Times New Roman"/>
                <w:sz w:val="20"/>
                <w:szCs w:val="20"/>
              </w:rPr>
            </w:pPr>
            <w:del w:id="69" w:author="Пользователь Windows" w:date="2024-11-15T14:37:00Z">
              <w:r w:rsidRPr="00193CAB" w:rsidDel="003620E2">
                <w:rPr>
                  <w:rFonts w:cs="Times New Roman"/>
                  <w:sz w:val="20"/>
                  <w:szCs w:val="20"/>
                </w:rPr>
                <w:delText>Diagonala: 23.8”, Tip: IPS, Rezoluția 1920x1080 FHD, Rata 16:9</w:delText>
              </w:r>
            </w:del>
          </w:p>
          <w:p w14:paraId="4CDCB2EC" w14:textId="502869A8" w:rsidR="00947900" w:rsidRPr="00193CAB" w:rsidDel="003620E2" w:rsidRDefault="00947900" w:rsidP="0035457E">
            <w:pPr>
              <w:spacing w:after="0"/>
              <w:ind w:firstLine="40"/>
              <w:rPr>
                <w:del w:id="70" w:author="Пользователь Windows" w:date="2024-11-15T14:37:00Z"/>
                <w:rFonts w:eastAsia="Times New Roman" w:cs="Times New Roman"/>
                <w:b/>
                <w:color w:val="212121"/>
                <w:spacing w:val="15"/>
                <w:sz w:val="20"/>
                <w:szCs w:val="20"/>
              </w:rPr>
            </w:pPr>
            <w:del w:id="71" w:author="Пользователь Windows" w:date="2024-11-15T14:37:00Z">
              <w:r w:rsidRPr="00193CAB" w:rsidDel="003620E2">
                <w:rPr>
                  <w:rFonts w:eastAsia="Times New Roman" w:cs="Times New Roman"/>
                  <w:b/>
                  <w:color w:val="212121"/>
                  <w:spacing w:val="15"/>
                  <w:sz w:val="20"/>
                  <w:szCs w:val="20"/>
                </w:rPr>
                <w:delText xml:space="preserve">RAM-Memorie </w:delText>
              </w:r>
              <w:r w:rsidRPr="00193CAB" w:rsidDel="003620E2">
                <w:rPr>
                  <w:rFonts w:cs="Times New Roman"/>
                  <w:b/>
                  <w:color w:val="212121"/>
                  <w:spacing w:val="15"/>
                  <w:sz w:val="20"/>
                  <w:szCs w:val="20"/>
                </w:rPr>
                <w:delText>operative:</w:delText>
              </w:r>
              <w:r w:rsidRPr="00193CAB" w:rsidDel="003620E2">
                <w:rPr>
                  <w:rFonts w:eastAsia="Times New Roman" w:cs="Times New Roman"/>
                  <w:b/>
                  <w:color w:val="212121"/>
                  <w:spacing w:val="15"/>
                  <w:sz w:val="20"/>
                  <w:szCs w:val="20"/>
                </w:rPr>
                <w:delText xml:space="preserve"> </w:delText>
              </w:r>
            </w:del>
          </w:p>
          <w:p w14:paraId="49C8E04D" w14:textId="3C8E943D" w:rsidR="00947900" w:rsidRPr="00193CAB" w:rsidDel="003620E2" w:rsidRDefault="00947900" w:rsidP="0035457E">
            <w:pPr>
              <w:spacing w:after="0"/>
              <w:ind w:firstLine="40"/>
              <w:rPr>
                <w:del w:id="72" w:author="Пользователь Windows" w:date="2024-11-15T14:37:00Z"/>
                <w:rFonts w:cs="Times New Roman"/>
                <w:sz w:val="20"/>
                <w:szCs w:val="20"/>
              </w:rPr>
            </w:pPr>
            <w:del w:id="73" w:author="Пользователь Windows" w:date="2024-11-15T14:37:00Z">
              <w:r w:rsidRPr="00193CAB" w:rsidDel="003620E2">
                <w:rPr>
                  <w:rFonts w:cs="Times New Roman"/>
                  <w:sz w:val="20"/>
                  <w:szCs w:val="20"/>
                </w:rPr>
                <w:delText>Tip: DDR4, Capacitate 8 Gb</w:delText>
              </w:r>
            </w:del>
          </w:p>
          <w:p w14:paraId="3A51B846" w14:textId="2F460CEB" w:rsidR="00947900" w:rsidRPr="00193CAB" w:rsidDel="003620E2" w:rsidRDefault="00947900" w:rsidP="0035457E">
            <w:pPr>
              <w:spacing w:after="0"/>
              <w:ind w:firstLine="40"/>
              <w:rPr>
                <w:del w:id="74" w:author="Пользователь Windows" w:date="2024-11-15T14:37:00Z"/>
                <w:rFonts w:eastAsia="Times New Roman" w:cs="Times New Roman"/>
                <w:b/>
                <w:color w:val="212121"/>
                <w:spacing w:val="15"/>
                <w:sz w:val="20"/>
                <w:szCs w:val="20"/>
              </w:rPr>
            </w:pPr>
            <w:del w:id="75" w:author="Пользователь Windows" w:date="2024-11-15T14:37:00Z">
              <w:r w:rsidRPr="00193CAB" w:rsidDel="003620E2">
                <w:rPr>
                  <w:rFonts w:eastAsia="Times New Roman" w:cs="Times New Roman"/>
                  <w:b/>
                  <w:color w:val="212121"/>
                  <w:spacing w:val="15"/>
                  <w:sz w:val="20"/>
                  <w:szCs w:val="20"/>
                </w:rPr>
                <w:delText>SSD-Unitate de stocare</w:delText>
              </w:r>
              <w:r w:rsidRPr="00193CAB" w:rsidDel="003620E2">
                <w:rPr>
                  <w:rFonts w:cs="Times New Roman"/>
                  <w:b/>
                  <w:color w:val="212121"/>
                  <w:spacing w:val="15"/>
                  <w:sz w:val="20"/>
                  <w:szCs w:val="20"/>
                </w:rPr>
                <w:delText>:</w:delText>
              </w:r>
              <w:r w:rsidRPr="00193CAB" w:rsidDel="003620E2">
                <w:rPr>
                  <w:rFonts w:eastAsia="Times New Roman" w:cs="Times New Roman"/>
                  <w:b/>
                  <w:color w:val="212121"/>
                  <w:spacing w:val="15"/>
                  <w:sz w:val="20"/>
                  <w:szCs w:val="20"/>
                </w:rPr>
                <w:delText xml:space="preserve"> </w:delText>
              </w:r>
            </w:del>
          </w:p>
          <w:p w14:paraId="6C172826" w14:textId="675F7D1D" w:rsidR="00947900" w:rsidRPr="00193CAB" w:rsidDel="003620E2" w:rsidRDefault="00947900" w:rsidP="0035457E">
            <w:pPr>
              <w:spacing w:after="0"/>
              <w:ind w:firstLine="40"/>
              <w:rPr>
                <w:del w:id="76" w:author="Пользователь Windows" w:date="2024-11-15T14:37:00Z"/>
                <w:rFonts w:cs="Times New Roman"/>
                <w:sz w:val="20"/>
                <w:szCs w:val="20"/>
              </w:rPr>
            </w:pPr>
            <w:del w:id="77" w:author="Пользователь Windows" w:date="2024-11-15T14:37:00Z">
              <w:r w:rsidRPr="00193CAB" w:rsidDel="003620E2">
                <w:rPr>
                  <w:rFonts w:cs="Times New Roman"/>
                  <w:sz w:val="20"/>
                  <w:szCs w:val="20"/>
                </w:rPr>
                <w:delText>Capacitate: 256Gb,  Tipul Cipului: NVMe</w:delText>
              </w:r>
            </w:del>
          </w:p>
          <w:p w14:paraId="4F6C2806" w14:textId="6109D88B" w:rsidR="00947900" w:rsidRPr="00193CAB" w:rsidDel="003620E2" w:rsidRDefault="00947900" w:rsidP="0035457E">
            <w:pPr>
              <w:spacing w:after="0"/>
              <w:ind w:firstLine="40"/>
              <w:rPr>
                <w:del w:id="78" w:author="Пользователь Windows" w:date="2024-11-15T14:37:00Z"/>
                <w:rFonts w:eastAsia="Times New Roman" w:cs="Times New Roman"/>
                <w:b/>
                <w:color w:val="212121"/>
                <w:spacing w:val="15"/>
                <w:sz w:val="20"/>
                <w:szCs w:val="20"/>
              </w:rPr>
            </w:pPr>
            <w:del w:id="79" w:author="Пользователь Windows" w:date="2024-11-15T14:37:00Z">
              <w:r w:rsidRPr="00193CAB" w:rsidDel="003620E2">
                <w:rPr>
                  <w:rFonts w:eastAsia="Times New Roman" w:cs="Times New Roman"/>
                  <w:b/>
                  <w:color w:val="212121"/>
                  <w:spacing w:val="15"/>
                  <w:sz w:val="20"/>
                  <w:szCs w:val="20"/>
                </w:rPr>
                <w:delText>Dispozitive multimedia</w:delText>
              </w:r>
              <w:r w:rsidRPr="00193CAB" w:rsidDel="003620E2">
                <w:rPr>
                  <w:rFonts w:cs="Times New Roman"/>
                  <w:b/>
                  <w:color w:val="212121"/>
                  <w:spacing w:val="15"/>
                  <w:sz w:val="20"/>
                  <w:szCs w:val="20"/>
                </w:rPr>
                <w:delText>:</w:delText>
              </w:r>
            </w:del>
          </w:p>
          <w:p w14:paraId="03484F84" w14:textId="55183BA6" w:rsidR="00947900" w:rsidRPr="00193CAB" w:rsidDel="003620E2" w:rsidRDefault="00947900" w:rsidP="0035457E">
            <w:pPr>
              <w:spacing w:after="0"/>
              <w:ind w:firstLine="40"/>
              <w:rPr>
                <w:del w:id="80" w:author="Пользователь Windows" w:date="2024-11-15T14:37:00Z"/>
                <w:rFonts w:eastAsia="Times New Roman" w:cs="Times New Roman"/>
                <w:color w:val="212121"/>
                <w:spacing w:val="15"/>
                <w:sz w:val="20"/>
                <w:szCs w:val="20"/>
              </w:rPr>
            </w:pPr>
            <w:del w:id="81" w:author="Пользователь Windows" w:date="2024-11-15T14:37:00Z">
              <w:r w:rsidRPr="00193CAB" w:rsidDel="003620E2">
                <w:rPr>
                  <w:rFonts w:cs="Times New Roman"/>
                  <w:sz w:val="20"/>
                  <w:szCs w:val="20"/>
                </w:rPr>
                <w:delText>Camera 720p, Microfon, Boxe încorporate,   Card Reader 3-in-1</w:delText>
              </w:r>
            </w:del>
          </w:p>
          <w:p w14:paraId="081F2C8F" w14:textId="5D708323" w:rsidR="00947900" w:rsidRPr="00193CAB" w:rsidDel="003620E2" w:rsidRDefault="00947900" w:rsidP="0035457E">
            <w:pPr>
              <w:spacing w:after="0"/>
              <w:ind w:firstLine="40"/>
              <w:rPr>
                <w:del w:id="82" w:author="Пользователь Windows" w:date="2024-11-15T14:37:00Z"/>
                <w:rFonts w:eastAsia="Times New Roman" w:cs="Times New Roman"/>
                <w:b/>
                <w:color w:val="212121"/>
                <w:spacing w:val="15"/>
                <w:sz w:val="20"/>
                <w:szCs w:val="20"/>
              </w:rPr>
            </w:pPr>
            <w:del w:id="83" w:author="Пользователь Windows" w:date="2024-11-15T14:37:00Z">
              <w:r w:rsidRPr="00193CAB" w:rsidDel="003620E2">
                <w:rPr>
                  <w:rFonts w:eastAsia="Times New Roman" w:cs="Times New Roman"/>
                  <w:b/>
                  <w:color w:val="212121"/>
                  <w:spacing w:val="15"/>
                  <w:sz w:val="20"/>
                  <w:szCs w:val="20"/>
                </w:rPr>
                <w:delText>Interfețe/Porturi</w:delText>
              </w:r>
              <w:r w:rsidRPr="00193CAB" w:rsidDel="003620E2">
                <w:rPr>
                  <w:rFonts w:cs="Times New Roman"/>
                  <w:b/>
                  <w:color w:val="212121"/>
                  <w:spacing w:val="15"/>
                  <w:sz w:val="20"/>
                  <w:szCs w:val="20"/>
                </w:rPr>
                <w:delText>:</w:delText>
              </w:r>
            </w:del>
          </w:p>
          <w:p w14:paraId="2EFD26DF" w14:textId="4BD6E64F" w:rsidR="00947900" w:rsidRPr="00193CAB" w:rsidDel="003620E2" w:rsidRDefault="00947900" w:rsidP="0035457E">
            <w:pPr>
              <w:spacing w:after="0"/>
              <w:ind w:firstLine="40"/>
              <w:rPr>
                <w:del w:id="84" w:author="Пользователь Windows" w:date="2024-11-15T14:37:00Z"/>
                <w:rFonts w:cs="Times New Roman"/>
                <w:sz w:val="20"/>
                <w:szCs w:val="20"/>
              </w:rPr>
            </w:pPr>
            <w:del w:id="85" w:author="Пользователь Windows" w:date="2024-11-15T14:37:00Z">
              <w:r w:rsidRPr="00193CAB" w:rsidDel="003620E2">
                <w:rPr>
                  <w:rFonts w:cs="Times New Roman"/>
                  <w:sz w:val="20"/>
                  <w:szCs w:val="20"/>
                </w:rPr>
                <w:delText xml:space="preserve">1xRJ45, 1xHDMI, 1xUSB-TypeC, 3xUSB 3.2, 2xUSB 2.0 </w:delText>
              </w:r>
            </w:del>
          </w:p>
          <w:p w14:paraId="40C8F6F8" w14:textId="06FF769B" w:rsidR="00947900" w:rsidRPr="00193CAB" w:rsidDel="003620E2" w:rsidRDefault="00947900" w:rsidP="0035457E">
            <w:pPr>
              <w:spacing w:after="0"/>
              <w:ind w:firstLine="40"/>
              <w:rPr>
                <w:del w:id="86" w:author="Пользователь Windows" w:date="2024-11-15T14:37:00Z"/>
                <w:rFonts w:eastAsia="Times New Roman" w:cs="Times New Roman"/>
                <w:b/>
                <w:color w:val="212121"/>
                <w:spacing w:val="15"/>
                <w:sz w:val="20"/>
                <w:szCs w:val="20"/>
              </w:rPr>
            </w:pPr>
            <w:del w:id="87" w:author="Пользователь Windows" w:date="2024-11-15T14:37:00Z">
              <w:r w:rsidRPr="00193CAB" w:rsidDel="003620E2">
                <w:rPr>
                  <w:rFonts w:eastAsia="Times New Roman" w:cs="Times New Roman"/>
                  <w:b/>
                  <w:color w:val="212121"/>
                  <w:spacing w:val="15"/>
                  <w:sz w:val="20"/>
                  <w:szCs w:val="20"/>
                </w:rPr>
                <w:delText>Conectivitate Rețea</w:delText>
              </w:r>
              <w:r w:rsidRPr="00193CAB" w:rsidDel="003620E2">
                <w:rPr>
                  <w:rFonts w:cs="Times New Roman"/>
                  <w:b/>
                  <w:color w:val="212121"/>
                  <w:spacing w:val="15"/>
                  <w:sz w:val="20"/>
                  <w:szCs w:val="20"/>
                </w:rPr>
                <w:delText>:</w:delText>
              </w:r>
            </w:del>
          </w:p>
          <w:p w14:paraId="78B75B00" w14:textId="6EB5F416" w:rsidR="00947900" w:rsidRPr="00193CAB" w:rsidDel="003620E2" w:rsidRDefault="00947900" w:rsidP="0035457E">
            <w:pPr>
              <w:spacing w:after="0"/>
              <w:ind w:firstLine="40"/>
              <w:rPr>
                <w:del w:id="88" w:author="Пользователь Windows" w:date="2024-11-15T14:37:00Z"/>
                <w:rFonts w:cs="Times New Roman"/>
                <w:sz w:val="20"/>
                <w:szCs w:val="20"/>
              </w:rPr>
            </w:pPr>
            <w:del w:id="89" w:author="Пользователь Windows" w:date="2024-11-15T14:37:00Z">
              <w:r w:rsidRPr="00193CAB" w:rsidDel="003620E2">
                <w:rPr>
                  <w:rFonts w:cs="Times New Roman"/>
                  <w:sz w:val="20"/>
                  <w:szCs w:val="20"/>
                </w:rPr>
                <w:delText>Wi-Fi, LAN, Bluetooth 5.0</w:delText>
              </w:r>
            </w:del>
          </w:p>
          <w:p w14:paraId="2D2AFB7F" w14:textId="273797B5" w:rsidR="00947900" w:rsidRPr="00193CAB" w:rsidDel="003620E2" w:rsidRDefault="00947900" w:rsidP="0035457E">
            <w:pPr>
              <w:spacing w:after="0"/>
              <w:ind w:firstLine="40"/>
              <w:rPr>
                <w:del w:id="90" w:author="Пользователь Windows" w:date="2024-11-15T14:37:00Z"/>
                <w:rFonts w:eastAsia="Times New Roman" w:cs="Times New Roman"/>
                <w:b/>
                <w:color w:val="212121"/>
                <w:spacing w:val="15"/>
                <w:sz w:val="20"/>
                <w:szCs w:val="20"/>
              </w:rPr>
            </w:pPr>
            <w:del w:id="91" w:author="Пользователь Windows" w:date="2024-11-15T14:37:00Z">
              <w:r w:rsidRPr="00193CAB" w:rsidDel="003620E2">
                <w:rPr>
                  <w:rFonts w:eastAsia="Times New Roman" w:cs="Times New Roman"/>
                  <w:b/>
                  <w:color w:val="212121"/>
                  <w:spacing w:val="15"/>
                  <w:sz w:val="20"/>
                  <w:szCs w:val="20"/>
                </w:rPr>
                <w:delText xml:space="preserve">Tastă+Șoricel </w:delText>
              </w:r>
            </w:del>
          </w:p>
          <w:p w14:paraId="64FF1193" w14:textId="6560C128" w:rsidR="00947900" w:rsidRPr="00193CAB" w:rsidDel="003620E2" w:rsidRDefault="00947900" w:rsidP="0035457E">
            <w:pPr>
              <w:ind w:firstLine="40"/>
              <w:jc w:val="left"/>
              <w:rPr>
                <w:del w:id="92" w:author="Пользователь Windows" w:date="2024-11-15T14:37:00Z"/>
                <w:rFonts w:cs="Times New Roman"/>
                <w:sz w:val="20"/>
                <w:szCs w:val="20"/>
              </w:rPr>
            </w:pPr>
            <w:del w:id="93" w:author="Пользователь Windows" w:date="2024-11-15T14:37:00Z">
              <w:r w:rsidRPr="00193CAB" w:rsidDel="003620E2">
                <w:rPr>
                  <w:rFonts w:cs="Times New Roman"/>
                  <w:sz w:val="20"/>
                  <w:szCs w:val="20"/>
                </w:rPr>
                <w:delText xml:space="preserve">Kit(tastă+șoricel), Fără fir. EN/RU/RO.     </w:delText>
              </w:r>
            </w:del>
          </w:p>
        </w:tc>
        <w:tc>
          <w:tcPr>
            <w:tcW w:w="724" w:type="pct"/>
            <w:vAlign w:val="center"/>
          </w:tcPr>
          <w:p w14:paraId="28521776" w14:textId="4BDF09D3" w:rsidR="00947900" w:rsidRPr="00193CAB" w:rsidDel="003620E2" w:rsidRDefault="00947900" w:rsidP="0035457E">
            <w:pPr>
              <w:ind w:firstLine="0"/>
              <w:rPr>
                <w:del w:id="94" w:author="Пользователь Windows" w:date="2024-11-15T14:37:00Z"/>
                <w:rFonts w:cs="Times New Roman"/>
                <w:sz w:val="20"/>
                <w:szCs w:val="20"/>
              </w:rPr>
            </w:pPr>
          </w:p>
        </w:tc>
      </w:tr>
      <w:tr w:rsidR="00947900" w:rsidRPr="00896983" w:rsidDel="003620E2" w14:paraId="389CDF1E" w14:textId="0E690BB9" w:rsidTr="00C45F18">
        <w:trPr>
          <w:trHeight w:val="275"/>
          <w:del w:id="95" w:author="Пользователь Windows" w:date="2024-11-15T14:37:00Z"/>
        </w:trPr>
        <w:tc>
          <w:tcPr>
            <w:tcW w:w="362" w:type="pct"/>
            <w:vAlign w:val="center"/>
          </w:tcPr>
          <w:p w14:paraId="64DC621A" w14:textId="0902439E" w:rsidR="00947900" w:rsidRPr="00193CAB" w:rsidDel="003620E2" w:rsidRDefault="00947900" w:rsidP="0035457E">
            <w:pPr>
              <w:ind w:firstLine="0"/>
              <w:jc w:val="left"/>
              <w:rPr>
                <w:del w:id="96" w:author="Пользователь Windows" w:date="2024-11-15T14:37:00Z"/>
                <w:rFonts w:cs="Times New Roman"/>
                <w:sz w:val="20"/>
                <w:szCs w:val="20"/>
              </w:rPr>
            </w:pPr>
          </w:p>
        </w:tc>
        <w:tc>
          <w:tcPr>
            <w:tcW w:w="604" w:type="pct"/>
            <w:vAlign w:val="center"/>
          </w:tcPr>
          <w:p w14:paraId="75AC7BC0" w14:textId="36E8C5D0" w:rsidR="00947900" w:rsidRPr="00193CAB" w:rsidDel="003620E2" w:rsidRDefault="00947900" w:rsidP="0035457E">
            <w:pPr>
              <w:ind w:firstLine="0"/>
              <w:jc w:val="center"/>
              <w:rPr>
                <w:del w:id="97" w:author="Пользователь Windows" w:date="2024-11-15T14:37:00Z"/>
                <w:rFonts w:cs="Times New Roman"/>
                <w:color w:val="000000" w:themeColor="text1"/>
                <w:sz w:val="20"/>
                <w:szCs w:val="20"/>
                <w:lang w:val="it-IT"/>
              </w:rPr>
            </w:pPr>
          </w:p>
        </w:tc>
        <w:tc>
          <w:tcPr>
            <w:tcW w:w="3309" w:type="pct"/>
            <w:gridSpan w:val="4"/>
            <w:vAlign w:val="center"/>
          </w:tcPr>
          <w:p w14:paraId="75145BB3" w14:textId="71963B69" w:rsidR="00947900" w:rsidRPr="000003D8" w:rsidDel="003620E2" w:rsidRDefault="00947900" w:rsidP="0035457E">
            <w:pPr>
              <w:ind w:firstLine="0"/>
              <w:jc w:val="right"/>
              <w:rPr>
                <w:del w:id="98" w:author="Пользователь Windows" w:date="2024-11-15T14:37:00Z"/>
                <w:rFonts w:cs="Times New Roman"/>
                <w:sz w:val="20"/>
                <w:szCs w:val="20"/>
              </w:rPr>
            </w:pPr>
            <w:del w:id="99" w:author="Пользователь Windows" w:date="2024-11-15T14:37:00Z">
              <w:r w:rsidRPr="000003D8" w:rsidDel="003620E2">
                <w:rPr>
                  <w:rFonts w:cs="Times New Roman"/>
                  <w:b/>
                  <w:sz w:val="20"/>
                  <w:szCs w:val="20"/>
                </w:rPr>
                <w:delText>Valoarea estimativă totală pentru lotul 1</w:delText>
              </w:r>
            </w:del>
          </w:p>
        </w:tc>
        <w:tc>
          <w:tcPr>
            <w:tcW w:w="724" w:type="pct"/>
            <w:vAlign w:val="center"/>
          </w:tcPr>
          <w:p w14:paraId="290ED20C" w14:textId="532A075B" w:rsidR="00947900" w:rsidRPr="000003D8" w:rsidDel="003620E2" w:rsidRDefault="00947900" w:rsidP="0035457E">
            <w:pPr>
              <w:ind w:firstLine="0"/>
              <w:rPr>
                <w:del w:id="100" w:author="Пользователь Windows" w:date="2024-11-15T14:37:00Z"/>
                <w:rFonts w:cs="Times New Roman"/>
                <w:b/>
                <w:sz w:val="20"/>
                <w:szCs w:val="20"/>
              </w:rPr>
            </w:pPr>
            <w:del w:id="101" w:author="Пользователь Windows" w:date="2024-11-15T14:37:00Z">
              <w:r w:rsidRPr="000003D8" w:rsidDel="003620E2">
                <w:rPr>
                  <w:rFonts w:cs="Times New Roman"/>
                  <w:b/>
                  <w:sz w:val="20"/>
                  <w:szCs w:val="20"/>
                </w:rPr>
                <w:delText>200 000,0</w:delText>
              </w:r>
            </w:del>
          </w:p>
        </w:tc>
      </w:tr>
      <w:tr w:rsidR="00947900" w:rsidRPr="00896983" w:rsidDel="003620E2" w14:paraId="7DBBFD12" w14:textId="7E80FDA6" w:rsidTr="00C45F18">
        <w:trPr>
          <w:trHeight w:val="268"/>
          <w:del w:id="102" w:author="Пользователь Windows" w:date="2024-11-15T14:37:00Z"/>
        </w:trPr>
        <w:tc>
          <w:tcPr>
            <w:tcW w:w="362" w:type="pct"/>
            <w:vAlign w:val="center"/>
          </w:tcPr>
          <w:p w14:paraId="752843AF" w14:textId="6EF36DA1" w:rsidR="00947900" w:rsidRPr="00193CAB" w:rsidDel="003620E2" w:rsidRDefault="00947900" w:rsidP="0035457E">
            <w:pPr>
              <w:ind w:firstLine="0"/>
              <w:jc w:val="left"/>
              <w:rPr>
                <w:del w:id="103" w:author="Пользователь Windows" w:date="2024-11-15T14:37:00Z"/>
                <w:rFonts w:cs="Times New Roman"/>
                <w:sz w:val="20"/>
                <w:szCs w:val="20"/>
              </w:rPr>
            </w:pPr>
          </w:p>
        </w:tc>
        <w:tc>
          <w:tcPr>
            <w:tcW w:w="3914" w:type="pct"/>
            <w:gridSpan w:val="5"/>
            <w:vAlign w:val="center"/>
          </w:tcPr>
          <w:p w14:paraId="24B97CD9" w14:textId="521FF5A8" w:rsidR="00947900" w:rsidRPr="000003D8" w:rsidDel="003620E2" w:rsidRDefault="00947900" w:rsidP="0035457E">
            <w:pPr>
              <w:ind w:firstLine="0"/>
              <w:jc w:val="left"/>
              <w:rPr>
                <w:del w:id="104" w:author="Пользователь Windows" w:date="2024-11-15T14:37:00Z"/>
                <w:rFonts w:cs="Times New Roman"/>
                <w:sz w:val="20"/>
                <w:szCs w:val="20"/>
              </w:rPr>
            </w:pPr>
            <w:del w:id="105" w:author="Пользователь Windows" w:date="2024-11-15T14:37:00Z">
              <w:r w:rsidRPr="000003D8" w:rsidDel="003620E2">
                <w:rPr>
                  <w:rFonts w:cs="Times New Roman"/>
                  <w:b/>
                  <w:sz w:val="20"/>
                  <w:szCs w:val="20"/>
                </w:rPr>
                <w:delText>Lotul 2 Imprimantă Multifun</w:delText>
              </w:r>
              <w:r w:rsidRPr="000003D8" w:rsidDel="003620E2">
                <w:rPr>
                  <w:rFonts w:cs="Times New Roman"/>
                  <w:b/>
                  <w:sz w:val="20"/>
                  <w:szCs w:val="20"/>
                  <w:lang w:val="ro-MD"/>
                </w:rPr>
                <w:delText>țională</w:delText>
              </w:r>
              <w:r w:rsidRPr="000003D8" w:rsidDel="003620E2">
                <w:rPr>
                  <w:rFonts w:cs="Times New Roman"/>
                  <w:b/>
                  <w:sz w:val="20"/>
                  <w:szCs w:val="20"/>
                </w:rPr>
                <w:delText xml:space="preserve"> </w:delText>
              </w:r>
            </w:del>
          </w:p>
        </w:tc>
        <w:tc>
          <w:tcPr>
            <w:tcW w:w="724" w:type="pct"/>
            <w:vAlign w:val="center"/>
          </w:tcPr>
          <w:p w14:paraId="7AF75670" w14:textId="2F202039" w:rsidR="00947900" w:rsidRPr="00193CAB" w:rsidDel="003620E2" w:rsidRDefault="00947900" w:rsidP="0035457E">
            <w:pPr>
              <w:ind w:firstLine="0"/>
              <w:rPr>
                <w:del w:id="106" w:author="Пользователь Windows" w:date="2024-11-15T14:37:00Z"/>
                <w:rFonts w:cs="Times New Roman"/>
                <w:sz w:val="20"/>
                <w:szCs w:val="20"/>
              </w:rPr>
            </w:pPr>
          </w:p>
        </w:tc>
      </w:tr>
      <w:tr w:rsidR="00947900" w:rsidRPr="00896983" w:rsidDel="003620E2" w14:paraId="6E000306" w14:textId="10033319" w:rsidTr="00C45F18">
        <w:trPr>
          <w:trHeight w:val="275"/>
          <w:del w:id="107" w:author="Пользователь Windows" w:date="2024-11-15T14:37:00Z"/>
        </w:trPr>
        <w:tc>
          <w:tcPr>
            <w:tcW w:w="362" w:type="pct"/>
            <w:vAlign w:val="center"/>
          </w:tcPr>
          <w:p w14:paraId="2FE89B71" w14:textId="68A26D01" w:rsidR="00947900" w:rsidRPr="00193CAB" w:rsidDel="003620E2" w:rsidRDefault="00947900" w:rsidP="0035457E">
            <w:pPr>
              <w:ind w:firstLine="0"/>
              <w:jc w:val="left"/>
              <w:rPr>
                <w:del w:id="108" w:author="Пользователь Windows" w:date="2024-11-15T14:37:00Z"/>
                <w:rFonts w:cs="Times New Roman"/>
                <w:sz w:val="20"/>
                <w:szCs w:val="20"/>
              </w:rPr>
            </w:pPr>
            <w:del w:id="109" w:author="Пользователь Windows" w:date="2024-11-15T14:37:00Z">
              <w:r w:rsidRPr="00193CAB" w:rsidDel="003620E2">
                <w:rPr>
                  <w:rFonts w:cs="Times New Roman"/>
                  <w:sz w:val="20"/>
                  <w:szCs w:val="20"/>
                </w:rPr>
                <w:delText>2.1</w:delText>
              </w:r>
            </w:del>
          </w:p>
        </w:tc>
        <w:tc>
          <w:tcPr>
            <w:tcW w:w="604" w:type="pct"/>
            <w:vAlign w:val="center"/>
          </w:tcPr>
          <w:p w14:paraId="09A01A4B" w14:textId="42BCC6D4" w:rsidR="00947900" w:rsidRPr="00193CAB" w:rsidDel="003620E2" w:rsidRDefault="00947900" w:rsidP="0035457E">
            <w:pPr>
              <w:ind w:firstLine="0"/>
              <w:jc w:val="center"/>
              <w:rPr>
                <w:del w:id="110" w:author="Пользователь Windows" w:date="2024-11-15T14:37:00Z"/>
                <w:rFonts w:cs="Times New Roman"/>
                <w:color w:val="000000" w:themeColor="text1"/>
                <w:sz w:val="20"/>
                <w:szCs w:val="20"/>
                <w:lang w:val="it-IT"/>
              </w:rPr>
            </w:pPr>
            <w:del w:id="111" w:author="Пользователь Windows" w:date="2024-11-15T14:37:00Z">
              <w:r w:rsidRPr="00193CAB" w:rsidDel="003620E2">
                <w:rPr>
                  <w:rFonts w:cs="Times New Roman"/>
                  <w:i/>
                  <w:sz w:val="20"/>
                  <w:szCs w:val="20"/>
                </w:rPr>
                <w:delText>30200000-1</w:delText>
              </w:r>
            </w:del>
          </w:p>
        </w:tc>
        <w:tc>
          <w:tcPr>
            <w:tcW w:w="845" w:type="pct"/>
            <w:vAlign w:val="center"/>
          </w:tcPr>
          <w:p w14:paraId="5E1D535C" w14:textId="1844DB4B" w:rsidR="00947900" w:rsidRPr="000003D8" w:rsidDel="003620E2" w:rsidRDefault="00947900" w:rsidP="0035457E">
            <w:pPr>
              <w:ind w:firstLine="0"/>
              <w:jc w:val="left"/>
              <w:rPr>
                <w:del w:id="112" w:author="Пользователь Windows" w:date="2024-11-15T14:37:00Z"/>
                <w:rFonts w:cs="Times New Roman"/>
                <w:sz w:val="20"/>
                <w:szCs w:val="20"/>
              </w:rPr>
            </w:pPr>
            <w:del w:id="113" w:author="Пользователь Windows" w:date="2024-11-15T14:37:00Z">
              <w:r w:rsidRPr="000003D8" w:rsidDel="003620E2">
                <w:rPr>
                  <w:rFonts w:cs="Times New Roman"/>
                  <w:b/>
                  <w:sz w:val="20"/>
                  <w:szCs w:val="20"/>
                </w:rPr>
                <w:delText>Imprimantă Multifun</w:delText>
              </w:r>
              <w:r w:rsidRPr="000003D8" w:rsidDel="003620E2">
                <w:rPr>
                  <w:rFonts w:cs="Times New Roman"/>
                  <w:b/>
                  <w:sz w:val="20"/>
                  <w:szCs w:val="20"/>
                  <w:lang w:val="ro-MD"/>
                </w:rPr>
                <w:delText>țională</w:delText>
              </w:r>
              <w:r w:rsidRPr="000003D8" w:rsidDel="003620E2">
                <w:rPr>
                  <w:rFonts w:cs="Times New Roman"/>
                  <w:b/>
                  <w:sz w:val="20"/>
                  <w:szCs w:val="20"/>
                </w:rPr>
                <w:delText xml:space="preserve"> Laser</w:delText>
              </w:r>
              <w:r w:rsidRPr="000003D8" w:rsidDel="003620E2">
                <w:rPr>
                  <w:rFonts w:cs="Times New Roman"/>
                  <w:sz w:val="20"/>
                  <w:szCs w:val="20"/>
                </w:rPr>
                <w:delText xml:space="preserve"> </w:delText>
              </w:r>
            </w:del>
          </w:p>
        </w:tc>
        <w:tc>
          <w:tcPr>
            <w:tcW w:w="434" w:type="pct"/>
            <w:vAlign w:val="center"/>
          </w:tcPr>
          <w:p w14:paraId="2613DF65" w14:textId="492B4E86" w:rsidR="00947900" w:rsidRPr="00193CAB" w:rsidDel="003620E2" w:rsidRDefault="00947900" w:rsidP="0035457E">
            <w:pPr>
              <w:ind w:firstLine="0"/>
              <w:rPr>
                <w:del w:id="114" w:author="Пользователь Windows" w:date="2024-11-15T14:37:00Z"/>
                <w:rFonts w:cs="Times New Roman"/>
                <w:sz w:val="20"/>
                <w:szCs w:val="20"/>
                <w:lang w:eastAsia="ru-RU"/>
              </w:rPr>
            </w:pPr>
            <w:del w:id="115" w:author="Пользователь Windows" w:date="2024-11-15T14:37:00Z">
              <w:r w:rsidRPr="00193CAB" w:rsidDel="003620E2">
                <w:rPr>
                  <w:rFonts w:cs="Times New Roman"/>
                  <w:sz w:val="20"/>
                  <w:szCs w:val="20"/>
                </w:rPr>
                <w:delText>buc</w:delText>
              </w:r>
            </w:del>
          </w:p>
        </w:tc>
        <w:tc>
          <w:tcPr>
            <w:tcW w:w="398" w:type="pct"/>
            <w:vAlign w:val="center"/>
          </w:tcPr>
          <w:p w14:paraId="636DD98A" w14:textId="7A06B132" w:rsidR="00947900" w:rsidRPr="00193CAB" w:rsidDel="003620E2" w:rsidRDefault="00947900" w:rsidP="0035457E">
            <w:pPr>
              <w:ind w:firstLine="0"/>
              <w:rPr>
                <w:del w:id="116" w:author="Пользователь Windows" w:date="2024-11-15T14:37:00Z"/>
                <w:rFonts w:cs="Times New Roman"/>
                <w:sz w:val="20"/>
                <w:szCs w:val="20"/>
                <w:lang w:eastAsia="ru-RU"/>
              </w:rPr>
            </w:pPr>
            <w:del w:id="117" w:author="Пользователь Windows" w:date="2024-11-15T14:37:00Z">
              <w:r w:rsidRPr="00193CAB" w:rsidDel="003620E2">
                <w:rPr>
                  <w:rFonts w:cs="Times New Roman"/>
                  <w:sz w:val="20"/>
                  <w:szCs w:val="20"/>
                </w:rPr>
                <w:delText>1</w:delText>
              </w:r>
            </w:del>
          </w:p>
        </w:tc>
        <w:tc>
          <w:tcPr>
            <w:tcW w:w="1633" w:type="pct"/>
            <w:vAlign w:val="center"/>
          </w:tcPr>
          <w:p w14:paraId="083F77A6" w14:textId="4BB5C0E4" w:rsidR="00947900" w:rsidRPr="00193CAB" w:rsidDel="003620E2" w:rsidRDefault="00947900" w:rsidP="0035457E">
            <w:pPr>
              <w:spacing w:after="0"/>
              <w:ind w:firstLine="0"/>
              <w:rPr>
                <w:del w:id="118" w:author="Пользователь Windows" w:date="2024-11-15T14:37:00Z"/>
                <w:rFonts w:cs="Times New Roman"/>
                <w:sz w:val="20"/>
                <w:szCs w:val="20"/>
              </w:rPr>
            </w:pPr>
            <w:del w:id="119" w:author="Пользователь Windows" w:date="2024-11-15T14:37:00Z">
              <w:r w:rsidRPr="00193CAB" w:rsidDel="003620E2">
                <w:rPr>
                  <w:rFonts w:cs="Times New Roman"/>
                  <w:sz w:val="20"/>
                  <w:szCs w:val="20"/>
                </w:rPr>
                <w:delText>Formatul maxim: A4, A5, A6, B5, Legal, Letter</w:delText>
              </w:r>
            </w:del>
          </w:p>
          <w:p w14:paraId="05DDE018" w14:textId="5807119E" w:rsidR="00947900" w:rsidRPr="00193CAB" w:rsidDel="003620E2" w:rsidRDefault="00947900" w:rsidP="0035457E">
            <w:pPr>
              <w:spacing w:after="0"/>
              <w:ind w:firstLine="0"/>
              <w:rPr>
                <w:del w:id="120" w:author="Пользователь Windows" w:date="2024-11-15T14:37:00Z"/>
                <w:rFonts w:cs="Times New Roman"/>
                <w:sz w:val="20"/>
                <w:szCs w:val="20"/>
              </w:rPr>
            </w:pPr>
            <w:del w:id="121" w:author="Пользователь Windows" w:date="2024-11-15T14:37:00Z">
              <w:r w:rsidRPr="00193CAB" w:rsidDel="003620E2">
                <w:rPr>
                  <w:rFonts w:cs="Times New Roman"/>
                  <w:sz w:val="20"/>
                  <w:szCs w:val="20"/>
                </w:rPr>
                <w:delText>Rezoluția de imprimare 1200 x 1200 dpi</w:delText>
              </w:r>
            </w:del>
          </w:p>
          <w:p w14:paraId="2BEAA275" w14:textId="68D18A92" w:rsidR="00947900" w:rsidRPr="00193CAB" w:rsidDel="003620E2" w:rsidRDefault="00947900" w:rsidP="0035457E">
            <w:pPr>
              <w:spacing w:after="0"/>
              <w:ind w:firstLine="0"/>
              <w:rPr>
                <w:del w:id="122" w:author="Пользователь Windows" w:date="2024-11-15T14:37:00Z"/>
                <w:rFonts w:cs="Times New Roman"/>
                <w:sz w:val="20"/>
                <w:szCs w:val="20"/>
              </w:rPr>
            </w:pPr>
            <w:del w:id="123" w:author="Пользователь Windows" w:date="2024-11-15T14:37:00Z">
              <w:r w:rsidRPr="00193CAB" w:rsidDel="003620E2">
                <w:rPr>
                  <w:rFonts w:cs="Times New Roman"/>
                  <w:sz w:val="20"/>
                  <w:szCs w:val="20"/>
                </w:rPr>
                <w:delText>Rezoluția de scaner 9600 x 9600 dpi</w:delText>
              </w:r>
            </w:del>
          </w:p>
          <w:p w14:paraId="63671CA5" w14:textId="44977470" w:rsidR="00947900" w:rsidRPr="00193CAB" w:rsidDel="003620E2" w:rsidRDefault="00947900" w:rsidP="0035457E">
            <w:pPr>
              <w:spacing w:after="0"/>
              <w:ind w:firstLine="0"/>
              <w:rPr>
                <w:del w:id="124" w:author="Пользователь Windows" w:date="2024-11-15T14:37:00Z"/>
                <w:rFonts w:cs="Times New Roman"/>
                <w:sz w:val="20"/>
                <w:szCs w:val="20"/>
              </w:rPr>
            </w:pPr>
            <w:del w:id="125" w:author="Пользователь Windows" w:date="2024-11-15T14:37:00Z">
              <w:r w:rsidRPr="00193CAB" w:rsidDel="003620E2">
                <w:rPr>
                  <w:rFonts w:cs="Times New Roman"/>
                  <w:sz w:val="20"/>
                  <w:szCs w:val="20"/>
                </w:rPr>
                <w:delText>Densitatea foii: min 60  max 120 g/m</w:delText>
              </w:r>
              <w:r w:rsidRPr="00193CAB" w:rsidDel="003620E2">
                <w:rPr>
                  <w:rFonts w:cs="Times New Roman"/>
                  <w:sz w:val="20"/>
                  <w:szCs w:val="20"/>
                  <w:vertAlign w:val="superscript"/>
                </w:rPr>
                <w:delText>2</w:delText>
              </w:r>
              <w:r w:rsidRPr="00193CAB" w:rsidDel="003620E2">
                <w:rPr>
                  <w:rFonts w:cs="Times New Roman"/>
                  <w:sz w:val="20"/>
                  <w:szCs w:val="20"/>
                </w:rPr>
                <w:delText>,</w:delText>
              </w:r>
            </w:del>
          </w:p>
          <w:p w14:paraId="05C2E459" w14:textId="122E7E57" w:rsidR="00947900" w:rsidRPr="00193CAB" w:rsidDel="003620E2" w:rsidRDefault="00947900" w:rsidP="0035457E">
            <w:pPr>
              <w:spacing w:after="0"/>
              <w:ind w:firstLine="0"/>
              <w:rPr>
                <w:del w:id="126" w:author="Пользователь Windows" w:date="2024-11-15T14:37:00Z"/>
                <w:rFonts w:cs="Times New Roman"/>
                <w:sz w:val="20"/>
                <w:szCs w:val="20"/>
              </w:rPr>
            </w:pPr>
            <w:del w:id="127" w:author="Пользователь Windows" w:date="2024-11-15T14:37:00Z">
              <w:r w:rsidRPr="00193CAB" w:rsidDel="003620E2">
                <w:rPr>
                  <w:rFonts w:cs="Times New Roman"/>
                  <w:sz w:val="20"/>
                  <w:szCs w:val="20"/>
                </w:rPr>
                <w:delText>Viteza maxima 40 ppm,</w:delText>
              </w:r>
            </w:del>
          </w:p>
          <w:p w14:paraId="20BEEE38" w14:textId="60F8DA0F" w:rsidR="00947900" w:rsidRPr="00193CAB" w:rsidDel="003620E2" w:rsidRDefault="00947900" w:rsidP="0035457E">
            <w:pPr>
              <w:spacing w:after="0"/>
              <w:ind w:firstLine="0"/>
              <w:rPr>
                <w:del w:id="128" w:author="Пользователь Windows" w:date="2024-11-15T14:37:00Z"/>
                <w:rFonts w:cs="Times New Roman"/>
                <w:sz w:val="20"/>
                <w:szCs w:val="20"/>
              </w:rPr>
            </w:pPr>
            <w:del w:id="129" w:author="Пользователь Windows" w:date="2024-11-15T14:37:00Z">
              <w:r w:rsidRPr="00193CAB" w:rsidDel="003620E2">
                <w:rPr>
                  <w:rFonts w:cs="Times New Roman"/>
                  <w:sz w:val="20"/>
                  <w:szCs w:val="20"/>
                </w:rPr>
                <w:delText>Interfețe: USB 2.0, Wi-Fi, Lan,Wi-Fi Direct,</w:delText>
              </w:r>
            </w:del>
          </w:p>
          <w:p w14:paraId="57C5A38C" w14:textId="32FC10DC" w:rsidR="00947900" w:rsidRPr="00193CAB" w:rsidDel="003620E2" w:rsidRDefault="00947900" w:rsidP="0035457E">
            <w:pPr>
              <w:spacing w:after="0"/>
              <w:ind w:firstLine="0"/>
              <w:rPr>
                <w:del w:id="130" w:author="Пользователь Windows" w:date="2024-11-15T14:37:00Z"/>
                <w:rFonts w:cs="Times New Roman"/>
                <w:sz w:val="20"/>
                <w:szCs w:val="20"/>
              </w:rPr>
            </w:pPr>
            <w:del w:id="131" w:author="Пользователь Windows" w:date="2024-11-15T14:37:00Z">
              <w:r w:rsidRPr="00193CAB" w:rsidDel="003620E2">
                <w:rPr>
                  <w:rFonts w:cs="Times New Roman"/>
                  <w:sz w:val="20"/>
                  <w:szCs w:val="20"/>
                </w:rPr>
                <w:delText>Tehnologia de imprimare: Monochrom,</w:delText>
              </w:r>
            </w:del>
          </w:p>
          <w:p w14:paraId="54201D75" w14:textId="57038DB8" w:rsidR="00947900" w:rsidRPr="00193CAB" w:rsidDel="003620E2" w:rsidRDefault="00947900" w:rsidP="0035457E">
            <w:pPr>
              <w:spacing w:after="0"/>
              <w:ind w:firstLine="0"/>
              <w:rPr>
                <w:del w:id="132" w:author="Пользователь Windows" w:date="2024-11-15T14:37:00Z"/>
                <w:rFonts w:cs="Times New Roman"/>
                <w:sz w:val="20"/>
                <w:szCs w:val="20"/>
              </w:rPr>
            </w:pPr>
            <w:del w:id="133" w:author="Пользователь Windows" w:date="2024-11-15T14:37:00Z">
              <w:r w:rsidRPr="00193CAB" w:rsidDel="003620E2">
                <w:rPr>
                  <w:rFonts w:cs="Times New Roman"/>
                  <w:sz w:val="20"/>
                  <w:szCs w:val="20"/>
                </w:rPr>
                <w:delText>Timpul primei imprimări: 5 s</w:delText>
              </w:r>
            </w:del>
          </w:p>
          <w:p w14:paraId="6F16E50C" w14:textId="1D95B2AE" w:rsidR="00947900" w:rsidRPr="00193CAB" w:rsidDel="003620E2" w:rsidRDefault="00947900" w:rsidP="0035457E">
            <w:pPr>
              <w:spacing w:after="0"/>
              <w:ind w:firstLine="0"/>
              <w:rPr>
                <w:del w:id="134" w:author="Пользователь Windows" w:date="2024-11-15T14:37:00Z"/>
                <w:rFonts w:cs="Times New Roman"/>
                <w:sz w:val="20"/>
                <w:szCs w:val="20"/>
              </w:rPr>
            </w:pPr>
            <w:del w:id="135" w:author="Пользователь Windows" w:date="2024-11-15T14:37:00Z">
              <w:r w:rsidRPr="00193CAB" w:rsidDel="003620E2">
                <w:rPr>
                  <w:rFonts w:cs="Times New Roman"/>
                  <w:sz w:val="20"/>
                  <w:szCs w:val="20"/>
                </w:rPr>
                <w:delText>Funcții: Scan, Multi-pages-Scan, PWG, ADF,, ePrint, LCD-ecran color tactil.</w:delText>
              </w:r>
            </w:del>
          </w:p>
          <w:p w14:paraId="5C5DEB81" w14:textId="46CD5F06" w:rsidR="00947900" w:rsidRPr="00193CAB" w:rsidDel="003620E2" w:rsidRDefault="00947900" w:rsidP="0035457E">
            <w:pPr>
              <w:ind w:firstLine="0"/>
              <w:jc w:val="left"/>
              <w:rPr>
                <w:del w:id="136" w:author="Пользователь Windows" w:date="2024-11-15T14:37:00Z"/>
                <w:rFonts w:cs="Times New Roman"/>
                <w:sz w:val="20"/>
                <w:szCs w:val="20"/>
              </w:rPr>
            </w:pPr>
            <w:del w:id="137" w:author="Пользователь Windows" w:date="2024-11-15T14:37:00Z">
              <w:r w:rsidRPr="00193CAB" w:rsidDel="003620E2">
                <w:rPr>
                  <w:rFonts w:cs="Times New Roman"/>
                  <w:sz w:val="20"/>
                  <w:szCs w:val="20"/>
                </w:rPr>
                <w:delText>Tipul tonerului folosit: magnetic. Reîncărcabil.</w:delText>
              </w:r>
            </w:del>
          </w:p>
        </w:tc>
        <w:tc>
          <w:tcPr>
            <w:tcW w:w="724" w:type="pct"/>
            <w:vAlign w:val="center"/>
          </w:tcPr>
          <w:p w14:paraId="1A208E4E" w14:textId="4FC33CE0" w:rsidR="00947900" w:rsidRPr="00193CAB" w:rsidDel="003620E2" w:rsidRDefault="00947900" w:rsidP="0035457E">
            <w:pPr>
              <w:ind w:firstLine="0"/>
              <w:rPr>
                <w:del w:id="138" w:author="Пользователь Windows" w:date="2024-11-15T14:37:00Z"/>
                <w:rFonts w:cs="Times New Roman"/>
                <w:sz w:val="20"/>
                <w:szCs w:val="20"/>
              </w:rPr>
            </w:pPr>
          </w:p>
        </w:tc>
      </w:tr>
      <w:tr w:rsidR="00947900" w:rsidRPr="00896983" w:rsidDel="003620E2" w14:paraId="2B5FD5CA" w14:textId="6B1DD41F" w:rsidTr="00C45F18">
        <w:trPr>
          <w:trHeight w:val="275"/>
          <w:del w:id="139" w:author="Пользователь Windows" w:date="2024-11-15T14:37:00Z"/>
        </w:trPr>
        <w:tc>
          <w:tcPr>
            <w:tcW w:w="362" w:type="pct"/>
            <w:vAlign w:val="center"/>
          </w:tcPr>
          <w:p w14:paraId="11810255" w14:textId="65CBF1C3" w:rsidR="00947900" w:rsidRPr="00193CAB" w:rsidDel="003620E2" w:rsidRDefault="00947900" w:rsidP="0035457E">
            <w:pPr>
              <w:ind w:firstLine="0"/>
              <w:jc w:val="left"/>
              <w:rPr>
                <w:del w:id="140" w:author="Пользователь Windows" w:date="2024-11-15T14:37:00Z"/>
                <w:rFonts w:cs="Times New Roman"/>
                <w:sz w:val="20"/>
                <w:szCs w:val="20"/>
              </w:rPr>
            </w:pPr>
          </w:p>
        </w:tc>
        <w:tc>
          <w:tcPr>
            <w:tcW w:w="3914" w:type="pct"/>
            <w:gridSpan w:val="5"/>
            <w:vAlign w:val="center"/>
          </w:tcPr>
          <w:p w14:paraId="1D4321D1" w14:textId="0A500C87" w:rsidR="00947900" w:rsidRPr="000003D8" w:rsidDel="003620E2" w:rsidRDefault="00947900" w:rsidP="0035457E">
            <w:pPr>
              <w:ind w:firstLine="0"/>
              <w:jc w:val="right"/>
              <w:rPr>
                <w:del w:id="141" w:author="Пользователь Windows" w:date="2024-11-15T14:37:00Z"/>
                <w:rFonts w:cs="Times New Roman"/>
                <w:sz w:val="20"/>
                <w:szCs w:val="20"/>
              </w:rPr>
            </w:pPr>
            <w:del w:id="142" w:author="Пользователь Windows" w:date="2024-11-15T14:37:00Z">
              <w:r w:rsidRPr="000003D8" w:rsidDel="003620E2">
                <w:rPr>
                  <w:rFonts w:cs="Times New Roman"/>
                  <w:b/>
                  <w:sz w:val="20"/>
                  <w:szCs w:val="20"/>
                </w:rPr>
                <w:delText>Valoarea estimativă totală pentru lotul 2</w:delText>
              </w:r>
            </w:del>
          </w:p>
        </w:tc>
        <w:tc>
          <w:tcPr>
            <w:tcW w:w="724" w:type="pct"/>
            <w:vAlign w:val="center"/>
          </w:tcPr>
          <w:p w14:paraId="3375057A" w14:textId="7D4C1711" w:rsidR="00947900" w:rsidRPr="000003D8" w:rsidDel="003620E2" w:rsidRDefault="00947900" w:rsidP="0035457E">
            <w:pPr>
              <w:ind w:firstLine="0"/>
              <w:rPr>
                <w:del w:id="143" w:author="Пользователь Windows" w:date="2024-11-15T14:37:00Z"/>
                <w:rFonts w:cs="Times New Roman"/>
                <w:b/>
                <w:sz w:val="20"/>
                <w:szCs w:val="20"/>
              </w:rPr>
            </w:pPr>
            <w:del w:id="144" w:author="Пользователь Windows" w:date="2024-11-15T14:37:00Z">
              <w:r w:rsidRPr="000003D8" w:rsidDel="003620E2">
                <w:rPr>
                  <w:rFonts w:cs="Times New Roman"/>
                  <w:b/>
                  <w:sz w:val="20"/>
                  <w:szCs w:val="20"/>
                </w:rPr>
                <w:delText>10 000,0</w:delText>
              </w:r>
            </w:del>
          </w:p>
        </w:tc>
      </w:tr>
      <w:tr w:rsidR="00947900" w:rsidRPr="00896983" w:rsidDel="003620E2" w14:paraId="4FD58986" w14:textId="473DB968" w:rsidTr="00C45F18">
        <w:trPr>
          <w:trHeight w:val="275"/>
          <w:del w:id="145" w:author="Пользователь Windows" w:date="2024-11-15T14:37:00Z"/>
        </w:trPr>
        <w:tc>
          <w:tcPr>
            <w:tcW w:w="362" w:type="pct"/>
            <w:vAlign w:val="center"/>
          </w:tcPr>
          <w:p w14:paraId="16997044" w14:textId="725F874B" w:rsidR="00947900" w:rsidRPr="00193CAB" w:rsidDel="003620E2" w:rsidRDefault="00947900" w:rsidP="0035457E">
            <w:pPr>
              <w:ind w:firstLine="0"/>
              <w:jc w:val="left"/>
              <w:rPr>
                <w:del w:id="146" w:author="Пользователь Windows" w:date="2024-11-15T14:37:00Z"/>
                <w:rFonts w:cs="Times New Roman"/>
                <w:sz w:val="20"/>
                <w:szCs w:val="20"/>
              </w:rPr>
            </w:pPr>
          </w:p>
        </w:tc>
        <w:tc>
          <w:tcPr>
            <w:tcW w:w="3914" w:type="pct"/>
            <w:gridSpan w:val="5"/>
            <w:vAlign w:val="center"/>
          </w:tcPr>
          <w:p w14:paraId="177497EE" w14:textId="01BF18B7" w:rsidR="00947900" w:rsidRPr="00193CAB" w:rsidDel="003620E2" w:rsidRDefault="00947900" w:rsidP="0035457E">
            <w:pPr>
              <w:ind w:firstLine="0"/>
              <w:jc w:val="left"/>
              <w:rPr>
                <w:del w:id="147" w:author="Пользователь Windows" w:date="2024-11-15T14:37:00Z"/>
                <w:rFonts w:cs="Times New Roman"/>
                <w:b/>
                <w:sz w:val="20"/>
                <w:szCs w:val="20"/>
              </w:rPr>
            </w:pPr>
            <w:del w:id="148" w:author="Пользователь Windows" w:date="2024-11-15T14:37:00Z">
              <w:r w:rsidRPr="000003D8" w:rsidDel="003620E2">
                <w:rPr>
                  <w:rFonts w:cs="Times New Roman"/>
                  <w:b/>
                  <w:sz w:val="20"/>
                  <w:szCs w:val="20"/>
                </w:rPr>
                <w:delText>Lotul 3</w:delText>
              </w:r>
              <w:r w:rsidRPr="00193CAB" w:rsidDel="003620E2">
                <w:rPr>
                  <w:rFonts w:cs="Times New Roman"/>
                  <w:b/>
                  <w:sz w:val="20"/>
                  <w:szCs w:val="20"/>
                </w:rPr>
                <w:delText xml:space="preserve"> </w:delText>
              </w:r>
              <w:r w:rsidRPr="000003D8" w:rsidDel="003620E2">
                <w:rPr>
                  <w:rFonts w:cs="Times New Roman"/>
                  <w:b/>
                  <w:sz w:val="20"/>
                  <w:szCs w:val="20"/>
                </w:rPr>
                <w:delText>Imprimantă Multifun</w:delText>
              </w:r>
              <w:r w:rsidRPr="000003D8" w:rsidDel="003620E2">
                <w:rPr>
                  <w:rFonts w:cs="Times New Roman"/>
                  <w:b/>
                  <w:sz w:val="20"/>
                  <w:szCs w:val="20"/>
                  <w:lang w:val="ro-MD"/>
                </w:rPr>
                <w:delText>țională</w:delText>
              </w:r>
            </w:del>
          </w:p>
        </w:tc>
        <w:tc>
          <w:tcPr>
            <w:tcW w:w="724" w:type="pct"/>
            <w:vAlign w:val="center"/>
          </w:tcPr>
          <w:p w14:paraId="6EF533EA" w14:textId="1B23CB5F" w:rsidR="00947900" w:rsidRPr="00193CAB" w:rsidDel="003620E2" w:rsidRDefault="00947900" w:rsidP="0035457E">
            <w:pPr>
              <w:ind w:firstLine="0"/>
              <w:rPr>
                <w:del w:id="149" w:author="Пользователь Windows" w:date="2024-11-15T14:37:00Z"/>
                <w:rFonts w:cs="Times New Roman"/>
                <w:sz w:val="20"/>
                <w:szCs w:val="20"/>
              </w:rPr>
            </w:pPr>
          </w:p>
        </w:tc>
      </w:tr>
      <w:tr w:rsidR="00947900" w:rsidRPr="00896983" w:rsidDel="003620E2" w14:paraId="70D96D8E" w14:textId="05512105" w:rsidTr="00C45F18">
        <w:trPr>
          <w:trHeight w:val="275"/>
          <w:del w:id="150" w:author="Пользователь Windows" w:date="2024-11-15T14:37:00Z"/>
        </w:trPr>
        <w:tc>
          <w:tcPr>
            <w:tcW w:w="362" w:type="pct"/>
            <w:vAlign w:val="center"/>
          </w:tcPr>
          <w:p w14:paraId="4E09BAB6" w14:textId="32E4B19E" w:rsidR="00947900" w:rsidRPr="00193CAB" w:rsidDel="003620E2" w:rsidRDefault="00947900" w:rsidP="0035457E">
            <w:pPr>
              <w:ind w:firstLine="0"/>
              <w:jc w:val="left"/>
              <w:rPr>
                <w:del w:id="151" w:author="Пользователь Windows" w:date="2024-11-15T14:37:00Z"/>
                <w:rFonts w:cs="Times New Roman"/>
                <w:sz w:val="20"/>
                <w:szCs w:val="20"/>
              </w:rPr>
            </w:pPr>
            <w:del w:id="152" w:author="Пользователь Windows" w:date="2024-11-15T14:37:00Z">
              <w:r w:rsidRPr="00193CAB" w:rsidDel="003620E2">
                <w:rPr>
                  <w:rFonts w:cs="Times New Roman"/>
                  <w:sz w:val="20"/>
                  <w:szCs w:val="20"/>
                </w:rPr>
                <w:delText>3.1</w:delText>
              </w:r>
            </w:del>
          </w:p>
        </w:tc>
        <w:tc>
          <w:tcPr>
            <w:tcW w:w="604" w:type="pct"/>
            <w:vAlign w:val="center"/>
          </w:tcPr>
          <w:p w14:paraId="664CBA92" w14:textId="3F1114CA" w:rsidR="00947900" w:rsidRPr="00193CAB" w:rsidDel="003620E2" w:rsidRDefault="00947900" w:rsidP="0035457E">
            <w:pPr>
              <w:ind w:firstLine="0"/>
              <w:jc w:val="center"/>
              <w:rPr>
                <w:del w:id="153" w:author="Пользователь Windows" w:date="2024-11-15T14:37:00Z"/>
                <w:rFonts w:cs="Times New Roman"/>
                <w:color w:val="000000" w:themeColor="text1"/>
                <w:sz w:val="20"/>
                <w:szCs w:val="20"/>
                <w:lang w:val="it-IT"/>
              </w:rPr>
            </w:pPr>
            <w:del w:id="154" w:author="Пользователь Windows" w:date="2024-11-15T14:37:00Z">
              <w:r w:rsidRPr="00193CAB" w:rsidDel="003620E2">
                <w:rPr>
                  <w:rFonts w:cs="Times New Roman"/>
                  <w:i/>
                  <w:sz w:val="20"/>
                  <w:szCs w:val="20"/>
                </w:rPr>
                <w:delText>30200000-1</w:delText>
              </w:r>
            </w:del>
          </w:p>
        </w:tc>
        <w:tc>
          <w:tcPr>
            <w:tcW w:w="845" w:type="pct"/>
            <w:vAlign w:val="center"/>
          </w:tcPr>
          <w:p w14:paraId="289E66CE" w14:textId="09469558" w:rsidR="00947900" w:rsidRPr="000003D8" w:rsidDel="003620E2" w:rsidRDefault="00947900" w:rsidP="0035457E">
            <w:pPr>
              <w:ind w:firstLine="0"/>
              <w:jc w:val="left"/>
              <w:rPr>
                <w:del w:id="155" w:author="Пользователь Windows" w:date="2024-11-15T14:37:00Z"/>
                <w:rFonts w:cs="Times New Roman"/>
                <w:sz w:val="20"/>
                <w:szCs w:val="20"/>
              </w:rPr>
            </w:pPr>
            <w:del w:id="156" w:author="Пользователь Windows" w:date="2024-11-15T14:37:00Z">
              <w:r w:rsidRPr="000003D8" w:rsidDel="003620E2">
                <w:rPr>
                  <w:rFonts w:cs="Times New Roman"/>
                  <w:b/>
                  <w:sz w:val="20"/>
                  <w:szCs w:val="20"/>
                </w:rPr>
                <w:delText>Imprimantă Multifun</w:delText>
              </w:r>
              <w:r w:rsidRPr="000003D8" w:rsidDel="003620E2">
                <w:rPr>
                  <w:rFonts w:cs="Times New Roman"/>
                  <w:b/>
                  <w:sz w:val="20"/>
                  <w:szCs w:val="20"/>
                  <w:lang w:val="ro-MD"/>
                </w:rPr>
                <w:delText>țională</w:delText>
              </w:r>
              <w:r w:rsidRPr="000003D8" w:rsidDel="003620E2">
                <w:rPr>
                  <w:rFonts w:cs="Times New Roman"/>
                  <w:b/>
                  <w:sz w:val="20"/>
                  <w:szCs w:val="20"/>
                </w:rPr>
                <w:delText xml:space="preserve"> Laser</w:delText>
              </w:r>
              <w:r w:rsidRPr="000003D8" w:rsidDel="003620E2">
                <w:rPr>
                  <w:rFonts w:cs="Times New Roman"/>
                  <w:sz w:val="20"/>
                  <w:szCs w:val="20"/>
                </w:rPr>
                <w:delText xml:space="preserve"> </w:delText>
              </w:r>
            </w:del>
          </w:p>
        </w:tc>
        <w:tc>
          <w:tcPr>
            <w:tcW w:w="434" w:type="pct"/>
            <w:vAlign w:val="center"/>
          </w:tcPr>
          <w:p w14:paraId="5FDAB8A9" w14:textId="5DB9D785" w:rsidR="00947900" w:rsidRPr="00193CAB" w:rsidDel="003620E2" w:rsidRDefault="00947900" w:rsidP="0035457E">
            <w:pPr>
              <w:ind w:firstLine="0"/>
              <w:rPr>
                <w:del w:id="157" w:author="Пользователь Windows" w:date="2024-11-15T14:37:00Z"/>
                <w:rFonts w:cs="Times New Roman"/>
                <w:sz w:val="20"/>
                <w:szCs w:val="20"/>
                <w:lang w:eastAsia="ru-RU"/>
              </w:rPr>
            </w:pPr>
            <w:del w:id="158" w:author="Пользователь Windows" w:date="2024-11-15T14:37:00Z">
              <w:r w:rsidRPr="00193CAB" w:rsidDel="003620E2">
                <w:rPr>
                  <w:rFonts w:cs="Times New Roman"/>
                  <w:sz w:val="20"/>
                  <w:szCs w:val="20"/>
                </w:rPr>
                <w:delText>buc</w:delText>
              </w:r>
            </w:del>
          </w:p>
        </w:tc>
        <w:tc>
          <w:tcPr>
            <w:tcW w:w="398" w:type="pct"/>
            <w:vAlign w:val="center"/>
          </w:tcPr>
          <w:p w14:paraId="64EB24B4" w14:textId="09E56976" w:rsidR="00947900" w:rsidRPr="00193CAB" w:rsidDel="003620E2" w:rsidRDefault="00947900" w:rsidP="0035457E">
            <w:pPr>
              <w:ind w:firstLine="0"/>
              <w:rPr>
                <w:del w:id="159" w:author="Пользователь Windows" w:date="2024-11-15T14:37:00Z"/>
                <w:rFonts w:cs="Times New Roman"/>
                <w:sz w:val="20"/>
                <w:szCs w:val="20"/>
                <w:lang w:eastAsia="ru-RU"/>
              </w:rPr>
            </w:pPr>
            <w:del w:id="160" w:author="Пользователь Windows" w:date="2024-11-15T14:37:00Z">
              <w:r w:rsidRPr="00193CAB" w:rsidDel="003620E2">
                <w:rPr>
                  <w:rFonts w:cs="Times New Roman"/>
                  <w:sz w:val="20"/>
                  <w:szCs w:val="20"/>
                </w:rPr>
                <w:delText>20</w:delText>
              </w:r>
            </w:del>
          </w:p>
        </w:tc>
        <w:tc>
          <w:tcPr>
            <w:tcW w:w="1633" w:type="pct"/>
            <w:vAlign w:val="center"/>
          </w:tcPr>
          <w:p w14:paraId="2BEBEA27" w14:textId="73F1FA04" w:rsidR="00947900" w:rsidRPr="00193CAB" w:rsidDel="003620E2" w:rsidRDefault="00947900" w:rsidP="0035457E">
            <w:pPr>
              <w:spacing w:after="0"/>
              <w:ind w:firstLine="0"/>
              <w:rPr>
                <w:del w:id="161" w:author="Пользователь Windows" w:date="2024-11-15T14:37:00Z"/>
                <w:rFonts w:cs="Times New Roman"/>
                <w:sz w:val="20"/>
                <w:szCs w:val="20"/>
              </w:rPr>
            </w:pPr>
            <w:del w:id="162" w:author="Пользователь Windows" w:date="2024-11-15T14:37:00Z">
              <w:r w:rsidRPr="00193CAB" w:rsidDel="003620E2">
                <w:rPr>
                  <w:rFonts w:cs="Times New Roman"/>
                  <w:sz w:val="20"/>
                  <w:szCs w:val="20"/>
                </w:rPr>
                <w:delText xml:space="preserve">Formatul maxim: A4, A5, A6, </w:delText>
              </w:r>
            </w:del>
          </w:p>
          <w:p w14:paraId="1482AF11" w14:textId="2598BD98" w:rsidR="00947900" w:rsidRPr="00193CAB" w:rsidDel="003620E2" w:rsidRDefault="00947900" w:rsidP="0035457E">
            <w:pPr>
              <w:spacing w:after="0"/>
              <w:ind w:firstLine="0"/>
              <w:rPr>
                <w:del w:id="163" w:author="Пользователь Windows" w:date="2024-11-15T14:37:00Z"/>
                <w:rFonts w:cs="Times New Roman"/>
                <w:sz w:val="20"/>
                <w:szCs w:val="20"/>
              </w:rPr>
            </w:pPr>
            <w:del w:id="164" w:author="Пользователь Windows" w:date="2024-11-15T14:37:00Z">
              <w:r w:rsidRPr="00193CAB" w:rsidDel="003620E2">
                <w:rPr>
                  <w:rFonts w:cs="Times New Roman"/>
                  <w:sz w:val="20"/>
                  <w:szCs w:val="20"/>
                </w:rPr>
                <w:delText>Rezoluția de imprimare 600 x 600 dpi</w:delText>
              </w:r>
            </w:del>
          </w:p>
          <w:p w14:paraId="7482CAEE" w14:textId="0A08EDE5" w:rsidR="00947900" w:rsidRPr="00193CAB" w:rsidDel="003620E2" w:rsidRDefault="00947900" w:rsidP="0035457E">
            <w:pPr>
              <w:spacing w:after="0"/>
              <w:ind w:firstLine="0"/>
              <w:rPr>
                <w:del w:id="165" w:author="Пользователь Windows" w:date="2024-11-15T14:37:00Z"/>
                <w:rFonts w:cs="Times New Roman"/>
                <w:sz w:val="20"/>
                <w:szCs w:val="20"/>
              </w:rPr>
            </w:pPr>
            <w:del w:id="166" w:author="Пользователь Windows" w:date="2024-11-15T14:37:00Z">
              <w:r w:rsidRPr="00193CAB" w:rsidDel="003620E2">
                <w:rPr>
                  <w:rFonts w:cs="Times New Roman"/>
                  <w:sz w:val="20"/>
                  <w:szCs w:val="20"/>
                </w:rPr>
                <w:delText>Rezoluția de scaner 600 x 600 dpi</w:delText>
              </w:r>
            </w:del>
          </w:p>
          <w:p w14:paraId="58B00FA9" w14:textId="5DE7BF76" w:rsidR="00947900" w:rsidRPr="00193CAB" w:rsidDel="003620E2" w:rsidRDefault="00947900" w:rsidP="0035457E">
            <w:pPr>
              <w:spacing w:after="0"/>
              <w:ind w:firstLine="0"/>
              <w:rPr>
                <w:del w:id="167" w:author="Пользователь Windows" w:date="2024-11-15T14:37:00Z"/>
                <w:rFonts w:cs="Times New Roman"/>
                <w:sz w:val="20"/>
                <w:szCs w:val="20"/>
              </w:rPr>
            </w:pPr>
            <w:del w:id="168" w:author="Пользователь Windows" w:date="2024-11-15T14:37:00Z">
              <w:r w:rsidRPr="00193CAB" w:rsidDel="003620E2">
                <w:rPr>
                  <w:rFonts w:cs="Times New Roman"/>
                  <w:sz w:val="20"/>
                  <w:szCs w:val="20"/>
                </w:rPr>
                <w:delText>Densitatea foii: min 65  max 120 g/m</w:delText>
              </w:r>
              <w:r w:rsidRPr="00193CAB" w:rsidDel="003620E2">
                <w:rPr>
                  <w:rFonts w:cs="Times New Roman"/>
                  <w:sz w:val="20"/>
                  <w:szCs w:val="20"/>
                  <w:vertAlign w:val="superscript"/>
                </w:rPr>
                <w:delText>2</w:delText>
              </w:r>
              <w:r w:rsidRPr="00193CAB" w:rsidDel="003620E2">
                <w:rPr>
                  <w:rFonts w:cs="Times New Roman"/>
                  <w:sz w:val="20"/>
                  <w:szCs w:val="20"/>
                </w:rPr>
                <w:delText>,</w:delText>
              </w:r>
            </w:del>
          </w:p>
          <w:p w14:paraId="7555A254" w14:textId="51505176" w:rsidR="00947900" w:rsidRPr="00193CAB" w:rsidDel="003620E2" w:rsidRDefault="00947900" w:rsidP="0035457E">
            <w:pPr>
              <w:spacing w:after="0"/>
              <w:ind w:firstLine="0"/>
              <w:rPr>
                <w:del w:id="169" w:author="Пользователь Windows" w:date="2024-11-15T14:37:00Z"/>
                <w:rFonts w:cs="Times New Roman"/>
                <w:sz w:val="20"/>
                <w:szCs w:val="20"/>
              </w:rPr>
            </w:pPr>
            <w:del w:id="170" w:author="Пользователь Windows" w:date="2024-11-15T14:37:00Z">
              <w:r w:rsidRPr="00193CAB" w:rsidDel="003620E2">
                <w:rPr>
                  <w:rFonts w:cs="Times New Roman"/>
                  <w:sz w:val="20"/>
                  <w:szCs w:val="20"/>
                </w:rPr>
                <w:delText>Viteza maxima 18 ppm,</w:delText>
              </w:r>
            </w:del>
          </w:p>
          <w:p w14:paraId="71416BD8" w14:textId="0F6BBC84" w:rsidR="00947900" w:rsidRPr="00193CAB" w:rsidDel="003620E2" w:rsidRDefault="00947900" w:rsidP="0035457E">
            <w:pPr>
              <w:spacing w:after="0"/>
              <w:ind w:firstLine="0"/>
              <w:rPr>
                <w:del w:id="171" w:author="Пользователь Windows" w:date="2024-11-15T14:37:00Z"/>
                <w:rFonts w:cs="Times New Roman"/>
                <w:sz w:val="20"/>
                <w:szCs w:val="20"/>
              </w:rPr>
            </w:pPr>
            <w:del w:id="172" w:author="Пользователь Windows" w:date="2024-11-15T14:37:00Z">
              <w:r w:rsidRPr="00193CAB" w:rsidDel="003620E2">
                <w:rPr>
                  <w:rFonts w:cs="Times New Roman"/>
                  <w:sz w:val="20"/>
                  <w:szCs w:val="20"/>
                </w:rPr>
                <w:delText>Interfețe: USB 2.0, + Cablu USB Type-A/USB Type-B</w:delText>
              </w:r>
            </w:del>
          </w:p>
          <w:p w14:paraId="75D33D12" w14:textId="33AB0052" w:rsidR="00947900" w:rsidRPr="00193CAB" w:rsidDel="003620E2" w:rsidRDefault="00947900" w:rsidP="0035457E">
            <w:pPr>
              <w:spacing w:after="0"/>
              <w:ind w:firstLine="0"/>
              <w:rPr>
                <w:del w:id="173" w:author="Пользователь Windows" w:date="2024-11-15T14:37:00Z"/>
                <w:rFonts w:cs="Times New Roman"/>
                <w:sz w:val="20"/>
                <w:szCs w:val="20"/>
              </w:rPr>
            </w:pPr>
            <w:del w:id="174" w:author="Пользователь Windows" w:date="2024-11-15T14:37:00Z">
              <w:r w:rsidRPr="00193CAB" w:rsidDel="003620E2">
                <w:rPr>
                  <w:rFonts w:cs="Times New Roman"/>
                  <w:sz w:val="20"/>
                  <w:szCs w:val="20"/>
                </w:rPr>
                <w:delText>Tehnologia de imprimare: Monochrom,</w:delText>
              </w:r>
            </w:del>
          </w:p>
          <w:p w14:paraId="43DAC244" w14:textId="7D8AF6DD" w:rsidR="00947900" w:rsidRPr="00193CAB" w:rsidDel="003620E2" w:rsidRDefault="00947900" w:rsidP="0035457E">
            <w:pPr>
              <w:spacing w:after="0"/>
              <w:ind w:firstLine="0"/>
              <w:rPr>
                <w:del w:id="175" w:author="Пользователь Windows" w:date="2024-11-15T14:37:00Z"/>
                <w:rFonts w:cs="Times New Roman"/>
                <w:sz w:val="20"/>
                <w:szCs w:val="20"/>
              </w:rPr>
            </w:pPr>
            <w:del w:id="176" w:author="Пользователь Windows" w:date="2024-11-15T14:37:00Z">
              <w:r w:rsidRPr="00193CAB" w:rsidDel="003620E2">
                <w:rPr>
                  <w:rFonts w:cs="Times New Roman"/>
                  <w:sz w:val="20"/>
                  <w:szCs w:val="20"/>
                </w:rPr>
                <w:delText>Memorie/Procesor:64Mb/500MHZ</w:delText>
              </w:r>
            </w:del>
          </w:p>
          <w:p w14:paraId="3A5B85BE" w14:textId="09358054" w:rsidR="00947900" w:rsidRPr="00193CAB" w:rsidDel="003620E2" w:rsidRDefault="00947900" w:rsidP="0035457E">
            <w:pPr>
              <w:spacing w:after="0"/>
              <w:ind w:firstLine="0"/>
              <w:rPr>
                <w:del w:id="177" w:author="Пользователь Windows" w:date="2024-11-15T14:37:00Z"/>
                <w:rFonts w:cs="Times New Roman"/>
                <w:sz w:val="20"/>
                <w:szCs w:val="20"/>
              </w:rPr>
            </w:pPr>
            <w:del w:id="178" w:author="Пользователь Windows" w:date="2024-11-15T14:37:00Z">
              <w:r w:rsidRPr="00193CAB" w:rsidDel="003620E2">
                <w:rPr>
                  <w:rFonts w:cs="Times New Roman"/>
                  <w:sz w:val="20"/>
                  <w:szCs w:val="20"/>
                </w:rPr>
                <w:delText>Funcții: Scan, Multi-pages-Scan.</w:delText>
              </w:r>
            </w:del>
          </w:p>
          <w:p w14:paraId="64269819" w14:textId="1B9B12CD" w:rsidR="00947900" w:rsidRPr="00193CAB" w:rsidDel="003620E2" w:rsidRDefault="00947900" w:rsidP="0035457E">
            <w:pPr>
              <w:ind w:firstLine="0"/>
              <w:jc w:val="left"/>
              <w:rPr>
                <w:del w:id="179" w:author="Пользователь Windows" w:date="2024-11-15T14:37:00Z"/>
                <w:rFonts w:cs="Times New Roman"/>
                <w:sz w:val="20"/>
                <w:szCs w:val="20"/>
              </w:rPr>
            </w:pPr>
            <w:del w:id="180" w:author="Пользователь Windows" w:date="2024-11-15T14:37:00Z">
              <w:r w:rsidRPr="00193CAB" w:rsidDel="003620E2">
                <w:rPr>
                  <w:rFonts w:cs="Times New Roman"/>
                  <w:sz w:val="20"/>
                  <w:szCs w:val="20"/>
                </w:rPr>
                <w:delText>Tipul tonerului folosit: magnetic. Reîncărcabil.</w:delText>
              </w:r>
            </w:del>
          </w:p>
        </w:tc>
        <w:tc>
          <w:tcPr>
            <w:tcW w:w="724" w:type="pct"/>
            <w:vAlign w:val="center"/>
          </w:tcPr>
          <w:p w14:paraId="37A5DB43" w14:textId="272D0622" w:rsidR="00947900" w:rsidRPr="00193CAB" w:rsidDel="003620E2" w:rsidRDefault="00947900" w:rsidP="0035457E">
            <w:pPr>
              <w:ind w:firstLine="0"/>
              <w:rPr>
                <w:del w:id="181" w:author="Пользователь Windows" w:date="2024-11-15T14:37:00Z"/>
                <w:rFonts w:cs="Times New Roman"/>
                <w:sz w:val="20"/>
                <w:szCs w:val="20"/>
              </w:rPr>
            </w:pPr>
          </w:p>
        </w:tc>
      </w:tr>
      <w:tr w:rsidR="00947900" w:rsidRPr="00896983" w:rsidDel="003620E2" w14:paraId="091A2A79" w14:textId="2A403EBB" w:rsidTr="00C45F18">
        <w:trPr>
          <w:trHeight w:val="275"/>
          <w:del w:id="182" w:author="Пользователь Windows" w:date="2024-11-15T14:37:00Z"/>
        </w:trPr>
        <w:tc>
          <w:tcPr>
            <w:tcW w:w="362" w:type="pct"/>
            <w:vAlign w:val="center"/>
          </w:tcPr>
          <w:p w14:paraId="604CE715" w14:textId="146C680E" w:rsidR="00947900" w:rsidRPr="00193CAB" w:rsidDel="003620E2" w:rsidRDefault="00947900" w:rsidP="0035457E">
            <w:pPr>
              <w:ind w:firstLine="0"/>
              <w:jc w:val="left"/>
              <w:rPr>
                <w:del w:id="183" w:author="Пользователь Windows" w:date="2024-11-15T14:37:00Z"/>
                <w:rFonts w:cs="Times New Roman"/>
                <w:sz w:val="20"/>
                <w:szCs w:val="20"/>
              </w:rPr>
            </w:pPr>
          </w:p>
        </w:tc>
        <w:tc>
          <w:tcPr>
            <w:tcW w:w="3914" w:type="pct"/>
            <w:gridSpan w:val="5"/>
            <w:vAlign w:val="center"/>
          </w:tcPr>
          <w:p w14:paraId="0149EC45" w14:textId="4A9396CA" w:rsidR="00947900" w:rsidRPr="000003D8" w:rsidDel="003620E2" w:rsidRDefault="00947900" w:rsidP="0035457E">
            <w:pPr>
              <w:ind w:firstLine="0"/>
              <w:jc w:val="right"/>
              <w:rPr>
                <w:del w:id="184" w:author="Пользователь Windows" w:date="2024-11-15T14:37:00Z"/>
                <w:rFonts w:cs="Times New Roman"/>
                <w:sz w:val="20"/>
                <w:szCs w:val="20"/>
              </w:rPr>
            </w:pPr>
            <w:del w:id="185" w:author="Пользователь Windows" w:date="2024-11-15T14:37:00Z">
              <w:r w:rsidRPr="000003D8" w:rsidDel="003620E2">
                <w:rPr>
                  <w:rFonts w:cs="Times New Roman"/>
                  <w:b/>
                  <w:sz w:val="20"/>
                  <w:szCs w:val="20"/>
                </w:rPr>
                <w:delText>Valoarea estimativă totală pentru lotul 3</w:delText>
              </w:r>
            </w:del>
          </w:p>
        </w:tc>
        <w:tc>
          <w:tcPr>
            <w:tcW w:w="724" w:type="pct"/>
            <w:vAlign w:val="center"/>
          </w:tcPr>
          <w:p w14:paraId="0BF9CC2A" w14:textId="4BCD9E57" w:rsidR="00947900" w:rsidRPr="000003D8" w:rsidDel="003620E2" w:rsidRDefault="00947900" w:rsidP="0035457E">
            <w:pPr>
              <w:ind w:firstLine="0"/>
              <w:rPr>
                <w:del w:id="186" w:author="Пользователь Windows" w:date="2024-11-15T14:37:00Z"/>
                <w:rFonts w:cs="Times New Roman"/>
                <w:sz w:val="20"/>
                <w:szCs w:val="20"/>
              </w:rPr>
            </w:pPr>
            <w:del w:id="187" w:author="Пользователь Windows" w:date="2024-11-15T14:37:00Z">
              <w:r w:rsidRPr="000003D8" w:rsidDel="003620E2">
                <w:rPr>
                  <w:rFonts w:cs="Times New Roman"/>
                  <w:b/>
                  <w:sz w:val="20"/>
                  <w:szCs w:val="20"/>
                </w:rPr>
                <w:delText>52 000,0</w:delText>
              </w:r>
            </w:del>
          </w:p>
        </w:tc>
      </w:tr>
      <w:tr w:rsidR="00947900" w:rsidRPr="00896983" w:rsidDel="003620E2" w14:paraId="0F19F8BC" w14:textId="79B91FDA" w:rsidTr="00C45F18">
        <w:trPr>
          <w:trHeight w:val="275"/>
          <w:del w:id="188" w:author="Пользователь Windows" w:date="2024-11-15T14:37:00Z"/>
        </w:trPr>
        <w:tc>
          <w:tcPr>
            <w:tcW w:w="362" w:type="pct"/>
            <w:vAlign w:val="center"/>
          </w:tcPr>
          <w:p w14:paraId="4BDC2050" w14:textId="7DB35E93" w:rsidR="00947900" w:rsidRPr="00193CAB" w:rsidDel="003620E2" w:rsidRDefault="00947900" w:rsidP="0035457E">
            <w:pPr>
              <w:ind w:firstLine="0"/>
              <w:jc w:val="left"/>
              <w:rPr>
                <w:del w:id="189" w:author="Пользователь Windows" w:date="2024-11-15T14:37:00Z"/>
                <w:rFonts w:cs="Times New Roman"/>
                <w:sz w:val="20"/>
                <w:szCs w:val="20"/>
              </w:rPr>
            </w:pPr>
          </w:p>
        </w:tc>
        <w:tc>
          <w:tcPr>
            <w:tcW w:w="3914" w:type="pct"/>
            <w:gridSpan w:val="5"/>
            <w:vAlign w:val="center"/>
          </w:tcPr>
          <w:p w14:paraId="56D06FAB" w14:textId="6C24EDFB" w:rsidR="00947900" w:rsidRPr="000003D8" w:rsidDel="003620E2" w:rsidRDefault="00947900" w:rsidP="0035457E">
            <w:pPr>
              <w:pStyle w:val="Indentcorptext"/>
              <w:ind w:firstLine="34"/>
              <w:rPr>
                <w:del w:id="190" w:author="Пользователь Windows" w:date="2024-11-15T14:37:00Z"/>
                <w:rFonts w:ascii="Times New Roman" w:hAnsi="Times New Roman"/>
                <w:b/>
                <w:sz w:val="20"/>
                <w:szCs w:val="20"/>
                <w:lang w:val="ro-RO"/>
              </w:rPr>
            </w:pPr>
            <w:del w:id="191" w:author="Пользователь Windows" w:date="2024-11-15T14:37:00Z">
              <w:r w:rsidRPr="000003D8" w:rsidDel="003620E2">
                <w:rPr>
                  <w:rFonts w:ascii="Times New Roman" w:hAnsi="Times New Roman"/>
                  <w:b/>
                  <w:sz w:val="20"/>
                  <w:szCs w:val="20"/>
                  <w:lang w:val="ro-RO"/>
                </w:rPr>
                <w:delText>Lotul 4 Accesorii periferice pentru tehnică de calcul</w:delText>
              </w:r>
            </w:del>
          </w:p>
        </w:tc>
        <w:tc>
          <w:tcPr>
            <w:tcW w:w="724" w:type="pct"/>
            <w:vAlign w:val="center"/>
          </w:tcPr>
          <w:p w14:paraId="1558EA1C" w14:textId="5FCA94BE" w:rsidR="00947900" w:rsidRPr="00193CAB" w:rsidDel="003620E2" w:rsidRDefault="00947900" w:rsidP="0035457E">
            <w:pPr>
              <w:ind w:firstLine="0"/>
              <w:rPr>
                <w:del w:id="192" w:author="Пользователь Windows" w:date="2024-11-15T14:37:00Z"/>
                <w:rFonts w:cs="Times New Roman"/>
                <w:sz w:val="20"/>
                <w:szCs w:val="20"/>
              </w:rPr>
            </w:pPr>
          </w:p>
        </w:tc>
      </w:tr>
      <w:tr w:rsidR="00947900" w:rsidRPr="00896983" w:rsidDel="003620E2" w14:paraId="025AE2B0" w14:textId="2834FD12" w:rsidTr="00C45F18">
        <w:trPr>
          <w:trHeight w:val="275"/>
          <w:del w:id="193" w:author="Пользователь Windows" w:date="2024-11-15T14:37:00Z"/>
        </w:trPr>
        <w:tc>
          <w:tcPr>
            <w:tcW w:w="362" w:type="pct"/>
            <w:vAlign w:val="center"/>
          </w:tcPr>
          <w:p w14:paraId="7267FF7D" w14:textId="1EED4C6D" w:rsidR="00947900" w:rsidRPr="00193CAB" w:rsidDel="003620E2" w:rsidRDefault="00947900" w:rsidP="0035457E">
            <w:pPr>
              <w:ind w:firstLine="0"/>
              <w:jc w:val="left"/>
              <w:rPr>
                <w:del w:id="194" w:author="Пользователь Windows" w:date="2024-11-15T14:37:00Z"/>
                <w:rFonts w:cs="Times New Roman"/>
                <w:sz w:val="20"/>
                <w:szCs w:val="20"/>
              </w:rPr>
            </w:pPr>
            <w:del w:id="195" w:author="Пользователь Windows" w:date="2024-11-15T14:37:00Z">
              <w:r w:rsidRPr="00193CAB" w:rsidDel="003620E2">
                <w:rPr>
                  <w:rFonts w:cs="Times New Roman"/>
                  <w:sz w:val="20"/>
                  <w:szCs w:val="20"/>
                </w:rPr>
                <w:delText>4.1</w:delText>
              </w:r>
            </w:del>
          </w:p>
        </w:tc>
        <w:tc>
          <w:tcPr>
            <w:tcW w:w="604" w:type="pct"/>
            <w:vAlign w:val="center"/>
          </w:tcPr>
          <w:p w14:paraId="1AC14B49" w14:textId="72B4AC2E" w:rsidR="00947900" w:rsidRPr="00193CAB" w:rsidDel="003620E2" w:rsidRDefault="00947900" w:rsidP="0035457E">
            <w:pPr>
              <w:ind w:firstLine="0"/>
              <w:jc w:val="center"/>
              <w:rPr>
                <w:del w:id="196" w:author="Пользователь Windows" w:date="2024-11-15T14:37:00Z"/>
                <w:rFonts w:cs="Times New Roman"/>
                <w:i/>
                <w:sz w:val="20"/>
                <w:szCs w:val="20"/>
              </w:rPr>
            </w:pPr>
            <w:del w:id="197" w:author="Пользователь Windows" w:date="2024-11-15T14:37:00Z">
              <w:r w:rsidRPr="00193CAB" w:rsidDel="003620E2">
                <w:rPr>
                  <w:rFonts w:cs="Times New Roman"/>
                  <w:i/>
                  <w:sz w:val="20"/>
                  <w:szCs w:val="20"/>
                </w:rPr>
                <w:delText>30200000-1</w:delText>
              </w:r>
            </w:del>
          </w:p>
        </w:tc>
        <w:tc>
          <w:tcPr>
            <w:tcW w:w="845" w:type="pct"/>
            <w:vAlign w:val="center"/>
          </w:tcPr>
          <w:p w14:paraId="0471E027" w14:textId="2D46951A" w:rsidR="00947900" w:rsidRPr="00193CAB" w:rsidDel="003620E2" w:rsidRDefault="00947900" w:rsidP="0035457E">
            <w:pPr>
              <w:spacing w:after="0"/>
              <w:ind w:firstLine="4"/>
              <w:rPr>
                <w:del w:id="198" w:author="Пользователь Windows" w:date="2024-11-15T14:37:00Z"/>
                <w:rFonts w:cs="Times New Roman"/>
                <w:b/>
                <w:sz w:val="20"/>
                <w:szCs w:val="20"/>
              </w:rPr>
            </w:pPr>
            <w:del w:id="199" w:author="Пользователь Windows" w:date="2024-11-15T14:37:00Z">
              <w:r w:rsidRPr="00193CAB" w:rsidDel="003620E2">
                <w:rPr>
                  <w:rFonts w:cs="Times New Roman"/>
                  <w:b/>
                  <w:sz w:val="20"/>
                  <w:szCs w:val="20"/>
                </w:rPr>
                <w:delText>Tastatură + Șoricel</w:delText>
              </w:r>
            </w:del>
          </w:p>
          <w:p w14:paraId="1FB0E73A" w14:textId="07D2D520" w:rsidR="00947900" w:rsidRPr="00193CAB" w:rsidDel="003620E2" w:rsidRDefault="00947900" w:rsidP="0035457E">
            <w:pPr>
              <w:ind w:firstLine="0"/>
              <w:jc w:val="left"/>
              <w:rPr>
                <w:del w:id="200" w:author="Пользователь Windows" w:date="2024-11-15T14:37:00Z"/>
                <w:rFonts w:cs="Times New Roman"/>
                <w:b/>
                <w:sz w:val="20"/>
                <w:szCs w:val="20"/>
              </w:rPr>
            </w:pPr>
          </w:p>
        </w:tc>
        <w:tc>
          <w:tcPr>
            <w:tcW w:w="434" w:type="pct"/>
            <w:vAlign w:val="center"/>
          </w:tcPr>
          <w:p w14:paraId="60A3523E" w14:textId="3E77E97B" w:rsidR="00947900" w:rsidRPr="00193CAB" w:rsidDel="003620E2" w:rsidRDefault="00947900" w:rsidP="0035457E">
            <w:pPr>
              <w:ind w:firstLine="0"/>
              <w:rPr>
                <w:del w:id="201" w:author="Пользователь Windows" w:date="2024-11-15T14:37:00Z"/>
                <w:rFonts w:cs="Times New Roman"/>
                <w:sz w:val="20"/>
                <w:szCs w:val="20"/>
              </w:rPr>
            </w:pPr>
            <w:del w:id="202" w:author="Пользователь Windows" w:date="2024-11-15T14:37:00Z">
              <w:r w:rsidRPr="00193CAB" w:rsidDel="003620E2">
                <w:rPr>
                  <w:rFonts w:cs="Times New Roman"/>
                  <w:sz w:val="20"/>
                  <w:szCs w:val="20"/>
                </w:rPr>
                <w:delText>buc</w:delText>
              </w:r>
            </w:del>
          </w:p>
        </w:tc>
        <w:tc>
          <w:tcPr>
            <w:tcW w:w="398" w:type="pct"/>
            <w:vAlign w:val="center"/>
          </w:tcPr>
          <w:p w14:paraId="7496FADF" w14:textId="05BD6F52" w:rsidR="00947900" w:rsidRPr="00193CAB" w:rsidDel="003620E2" w:rsidRDefault="00947900" w:rsidP="0035457E">
            <w:pPr>
              <w:ind w:firstLine="0"/>
              <w:rPr>
                <w:del w:id="203" w:author="Пользователь Windows" w:date="2024-11-15T14:37:00Z"/>
                <w:rFonts w:cs="Times New Roman"/>
                <w:sz w:val="20"/>
                <w:szCs w:val="20"/>
              </w:rPr>
            </w:pPr>
            <w:del w:id="204" w:author="Пользователь Windows" w:date="2024-11-15T14:37:00Z">
              <w:r w:rsidRPr="00193CAB" w:rsidDel="003620E2">
                <w:rPr>
                  <w:rFonts w:cs="Times New Roman"/>
                  <w:sz w:val="20"/>
                  <w:szCs w:val="20"/>
                </w:rPr>
                <w:delText>15</w:delText>
              </w:r>
            </w:del>
          </w:p>
        </w:tc>
        <w:tc>
          <w:tcPr>
            <w:tcW w:w="1633" w:type="pct"/>
          </w:tcPr>
          <w:p w14:paraId="5F2341DC" w14:textId="71362D7B" w:rsidR="00947900" w:rsidRPr="00193CAB" w:rsidDel="003620E2" w:rsidRDefault="00947900" w:rsidP="0035457E">
            <w:pPr>
              <w:spacing w:after="0"/>
              <w:ind w:firstLine="0"/>
              <w:rPr>
                <w:del w:id="205" w:author="Пользователь Windows" w:date="2024-11-15T14:37:00Z"/>
                <w:rFonts w:cs="Times New Roman"/>
                <w:sz w:val="20"/>
                <w:szCs w:val="20"/>
              </w:rPr>
            </w:pPr>
            <w:del w:id="206" w:author="Пользователь Windows" w:date="2024-11-15T14:37:00Z">
              <w:r w:rsidRPr="00193CAB" w:rsidDel="003620E2">
                <w:rPr>
                  <w:rFonts w:cs="Times New Roman"/>
                  <w:sz w:val="20"/>
                  <w:szCs w:val="20"/>
                </w:rPr>
                <w:delText>Interfață</w:delText>
              </w:r>
              <w:r w:rsidRPr="00193CAB" w:rsidDel="003620E2">
                <w:rPr>
                  <w:rFonts w:cs="Times New Roman"/>
                  <w:b/>
                  <w:sz w:val="20"/>
                  <w:szCs w:val="20"/>
                </w:rPr>
                <w:delText xml:space="preserve">: USB Fără fir, 2.4Ghz, </w:delText>
              </w:r>
              <w:r w:rsidRPr="00193CAB" w:rsidDel="003620E2">
                <w:rPr>
                  <w:rFonts w:cs="Times New Roman"/>
                  <w:sz w:val="20"/>
                  <w:szCs w:val="20"/>
                </w:rPr>
                <w:delText>Culoare preferat</w:delText>
              </w:r>
              <w:r w:rsidRPr="00193CAB" w:rsidDel="003620E2">
                <w:rPr>
                  <w:rFonts w:cs="Times New Roman"/>
                  <w:b/>
                  <w:sz w:val="20"/>
                  <w:szCs w:val="20"/>
                </w:rPr>
                <w:delText xml:space="preserve"> Negru,</w:delText>
              </w:r>
            </w:del>
          </w:p>
          <w:p w14:paraId="66A270B5" w14:textId="75CE058E" w:rsidR="00947900" w:rsidRPr="00193CAB" w:rsidDel="003620E2" w:rsidRDefault="00947900" w:rsidP="0035457E">
            <w:pPr>
              <w:spacing w:after="0"/>
              <w:ind w:firstLine="0"/>
              <w:rPr>
                <w:del w:id="207" w:author="Пользователь Windows" w:date="2024-11-15T14:37:00Z"/>
                <w:rFonts w:cs="Times New Roman"/>
                <w:b/>
                <w:sz w:val="20"/>
                <w:szCs w:val="20"/>
              </w:rPr>
            </w:pPr>
            <w:del w:id="208" w:author="Пользователь Windows" w:date="2024-11-15T14:37:00Z">
              <w:r w:rsidRPr="00193CAB" w:rsidDel="003620E2">
                <w:rPr>
                  <w:rFonts w:cs="Times New Roman"/>
                  <w:b/>
                  <w:sz w:val="20"/>
                  <w:szCs w:val="20"/>
                </w:rPr>
                <w:delText>Șoricel: Optical, Butoane x 3, Rezoluția 1200 dpi. Baterie 1xAA</w:delText>
              </w:r>
            </w:del>
          </w:p>
          <w:p w14:paraId="00CABD27" w14:textId="614287A1" w:rsidR="00947900" w:rsidRPr="00193CAB" w:rsidDel="003620E2" w:rsidRDefault="00947900" w:rsidP="0035457E">
            <w:pPr>
              <w:ind w:firstLine="0"/>
              <w:rPr>
                <w:del w:id="209" w:author="Пользователь Windows" w:date="2024-11-15T14:37:00Z"/>
                <w:rFonts w:cs="Times New Roman"/>
                <w:sz w:val="20"/>
                <w:szCs w:val="20"/>
              </w:rPr>
            </w:pPr>
            <w:del w:id="210" w:author="Пользователь Windows" w:date="2024-11-15T14:37:00Z">
              <w:r w:rsidRPr="00193CAB" w:rsidDel="003620E2">
                <w:rPr>
                  <w:rFonts w:cs="Times New Roman"/>
                  <w:b/>
                  <w:sz w:val="20"/>
                  <w:szCs w:val="20"/>
                </w:rPr>
                <w:delText xml:space="preserve">Tastatura: caractere EN/RO/RU, Chei Multimedia, Baterie 1xAA </w:delText>
              </w:r>
            </w:del>
          </w:p>
        </w:tc>
        <w:tc>
          <w:tcPr>
            <w:tcW w:w="724" w:type="pct"/>
            <w:vAlign w:val="center"/>
          </w:tcPr>
          <w:p w14:paraId="7CC73C22" w14:textId="505A0314" w:rsidR="00947900" w:rsidRPr="00193CAB" w:rsidDel="003620E2" w:rsidRDefault="00947900" w:rsidP="0035457E">
            <w:pPr>
              <w:ind w:firstLine="0"/>
              <w:rPr>
                <w:del w:id="211" w:author="Пользователь Windows" w:date="2024-11-15T14:37:00Z"/>
                <w:rFonts w:cs="Times New Roman"/>
                <w:sz w:val="20"/>
                <w:szCs w:val="20"/>
              </w:rPr>
            </w:pPr>
          </w:p>
        </w:tc>
      </w:tr>
      <w:tr w:rsidR="00947900" w:rsidRPr="00896983" w:rsidDel="003620E2" w14:paraId="6330B290" w14:textId="79E401BA" w:rsidTr="00C45F18">
        <w:trPr>
          <w:trHeight w:val="275"/>
          <w:del w:id="212" w:author="Пользователь Windows" w:date="2024-11-15T14:37:00Z"/>
        </w:trPr>
        <w:tc>
          <w:tcPr>
            <w:tcW w:w="362" w:type="pct"/>
            <w:vAlign w:val="center"/>
          </w:tcPr>
          <w:p w14:paraId="73B71C07" w14:textId="2D639029" w:rsidR="00947900" w:rsidRPr="00193CAB" w:rsidDel="003620E2" w:rsidRDefault="00947900" w:rsidP="0035457E">
            <w:pPr>
              <w:ind w:firstLine="0"/>
              <w:jc w:val="left"/>
              <w:rPr>
                <w:del w:id="213" w:author="Пользователь Windows" w:date="2024-11-15T14:37:00Z"/>
                <w:rFonts w:cs="Times New Roman"/>
                <w:sz w:val="20"/>
                <w:szCs w:val="20"/>
              </w:rPr>
            </w:pPr>
            <w:del w:id="214" w:author="Пользователь Windows" w:date="2024-11-15T14:37:00Z">
              <w:r w:rsidRPr="00193CAB" w:rsidDel="003620E2">
                <w:rPr>
                  <w:rFonts w:cs="Times New Roman"/>
                  <w:sz w:val="20"/>
                  <w:szCs w:val="20"/>
                </w:rPr>
                <w:delText>4.2</w:delText>
              </w:r>
            </w:del>
          </w:p>
        </w:tc>
        <w:tc>
          <w:tcPr>
            <w:tcW w:w="604" w:type="pct"/>
            <w:vAlign w:val="center"/>
          </w:tcPr>
          <w:p w14:paraId="52BB2B2F" w14:textId="53B8BC93" w:rsidR="00947900" w:rsidRPr="00193CAB" w:rsidDel="003620E2" w:rsidRDefault="00947900" w:rsidP="0035457E">
            <w:pPr>
              <w:ind w:firstLine="0"/>
              <w:jc w:val="center"/>
              <w:rPr>
                <w:del w:id="215" w:author="Пользователь Windows" w:date="2024-11-15T14:37:00Z"/>
                <w:rFonts w:cs="Times New Roman"/>
                <w:i/>
                <w:sz w:val="20"/>
                <w:szCs w:val="20"/>
              </w:rPr>
            </w:pPr>
            <w:del w:id="216" w:author="Пользователь Windows" w:date="2024-11-15T14:37:00Z">
              <w:r w:rsidRPr="00193CAB" w:rsidDel="003620E2">
                <w:rPr>
                  <w:rFonts w:cs="Times New Roman"/>
                  <w:i/>
                  <w:sz w:val="20"/>
                  <w:szCs w:val="20"/>
                </w:rPr>
                <w:delText>30200000-1</w:delText>
              </w:r>
            </w:del>
          </w:p>
        </w:tc>
        <w:tc>
          <w:tcPr>
            <w:tcW w:w="845" w:type="pct"/>
            <w:vAlign w:val="center"/>
          </w:tcPr>
          <w:p w14:paraId="7174978B" w14:textId="0B21459B" w:rsidR="00947900" w:rsidRPr="00193CAB" w:rsidDel="003620E2" w:rsidRDefault="00947900" w:rsidP="0035457E">
            <w:pPr>
              <w:spacing w:after="0"/>
              <w:ind w:firstLine="4"/>
              <w:rPr>
                <w:del w:id="217" w:author="Пользователь Windows" w:date="2024-11-15T14:37:00Z"/>
                <w:rFonts w:cs="Times New Roman"/>
                <w:b/>
                <w:sz w:val="20"/>
                <w:szCs w:val="20"/>
              </w:rPr>
            </w:pPr>
            <w:del w:id="218" w:author="Пользователь Windows" w:date="2024-11-15T14:37:00Z">
              <w:r w:rsidRPr="00193CAB" w:rsidDel="003620E2">
                <w:rPr>
                  <w:rFonts w:cs="Times New Roman"/>
                  <w:b/>
                  <w:sz w:val="20"/>
                  <w:szCs w:val="20"/>
                </w:rPr>
                <w:delText>Stickuri de memorie</w:delText>
              </w:r>
            </w:del>
          </w:p>
          <w:p w14:paraId="20E697CC" w14:textId="16781078" w:rsidR="00947900" w:rsidRPr="00193CAB" w:rsidDel="003620E2" w:rsidRDefault="00947900" w:rsidP="0035457E">
            <w:pPr>
              <w:ind w:firstLine="4"/>
              <w:jc w:val="left"/>
              <w:rPr>
                <w:del w:id="219" w:author="Пользователь Windows" w:date="2024-11-15T14:37:00Z"/>
                <w:rFonts w:cs="Times New Roman"/>
                <w:b/>
                <w:sz w:val="20"/>
                <w:szCs w:val="20"/>
              </w:rPr>
            </w:pPr>
          </w:p>
        </w:tc>
        <w:tc>
          <w:tcPr>
            <w:tcW w:w="434" w:type="pct"/>
            <w:vAlign w:val="center"/>
          </w:tcPr>
          <w:p w14:paraId="495A40F4" w14:textId="3F069BE3" w:rsidR="00947900" w:rsidRPr="00193CAB" w:rsidDel="003620E2" w:rsidRDefault="00947900" w:rsidP="0035457E">
            <w:pPr>
              <w:ind w:firstLine="0"/>
              <w:rPr>
                <w:del w:id="220" w:author="Пользователь Windows" w:date="2024-11-15T14:37:00Z"/>
                <w:rFonts w:cs="Times New Roman"/>
                <w:sz w:val="20"/>
                <w:szCs w:val="20"/>
              </w:rPr>
            </w:pPr>
            <w:del w:id="221" w:author="Пользователь Windows" w:date="2024-11-15T14:37:00Z">
              <w:r w:rsidRPr="00193CAB" w:rsidDel="003620E2">
                <w:rPr>
                  <w:rFonts w:cs="Times New Roman"/>
                  <w:sz w:val="20"/>
                  <w:szCs w:val="20"/>
                </w:rPr>
                <w:delText>buc</w:delText>
              </w:r>
            </w:del>
          </w:p>
        </w:tc>
        <w:tc>
          <w:tcPr>
            <w:tcW w:w="398" w:type="pct"/>
            <w:vAlign w:val="center"/>
          </w:tcPr>
          <w:p w14:paraId="267AB44C" w14:textId="71B4BAE0" w:rsidR="00947900" w:rsidRPr="00193CAB" w:rsidDel="003620E2" w:rsidRDefault="00947900" w:rsidP="0035457E">
            <w:pPr>
              <w:ind w:firstLine="0"/>
              <w:rPr>
                <w:del w:id="222" w:author="Пользователь Windows" w:date="2024-11-15T14:37:00Z"/>
                <w:rFonts w:cs="Times New Roman"/>
                <w:sz w:val="20"/>
                <w:szCs w:val="20"/>
              </w:rPr>
            </w:pPr>
            <w:del w:id="223" w:author="Пользователь Windows" w:date="2024-11-15T14:37:00Z">
              <w:r w:rsidRPr="00193CAB" w:rsidDel="003620E2">
                <w:rPr>
                  <w:rFonts w:cs="Times New Roman"/>
                  <w:sz w:val="20"/>
                  <w:szCs w:val="20"/>
                </w:rPr>
                <w:delText>10</w:delText>
              </w:r>
            </w:del>
          </w:p>
        </w:tc>
        <w:tc>
          <w:tcPr>
            <w:tcW w:w="1633" w:type="pct"/>
          </w:tcPr>
          <w:p w14:paraId="4C63916A" w14:textId="058CEF2A" w:rsidR="00947900" w:rsidRPr="00193CAB" w:rsidDel="003620E2" w:rsidRDefault="00947900" w:rsidP="0035457E">
            <w:pPr>
              <w:ind w:firstLine="0"/>
              <w:rPr>
                <w:del w:id="224" w:author="Пользователь Windows" w:date="2024-11-15T14:37:00Z"/>
                <w:rFonts w:cs="Times New Roman"/>
                <w:sz w:val="20"/>
                <w:szCs w:val="20"/>
              </w:rPr>
            </w:pPr>
            <w:del w:id="225" w:author="Пользователь Windows" w:date="2024-11-15T14:37:00Z">
              <w:r w:rsidRPr="00193CAB" w:rsidDel="003620E2">
                <w:rPr>
                  <w:rFonts w:cs="Times New Roman"/>
                  <w:sz w:val="20"/>
                  <w:szCs w:val="20"/>
                </w:rPr>
                <w:delText>Interfață</w:delText>
              </w:r>
              <w:r w:rsidRPr="00193CAB" w:rsidDel="003620E2">
                <w:rPr>
                  <w:rFonts w:cs="Times New Roman"/>
                  <w:b/>
                  <w:sz w:val="20"/>
                  <w:szCs w:val="20"/>
                </w:rPr>
                <w:delText xml:space="preserve">: USB 3.2 Gen 1, </w:delText>
              </w:r>
              <w:r w:rsidRPr="00193CAB" w:rsidDel="003620E2">
                <w:rPr>
                  <w:rFonts w:cs="Times New Roman"/>
                  <w:sz w:val="20"/>
                  <w:szCs w:val="20"/>
                </w:rPr>
                <w:delText>Capacitatea</w:delText>
              </w:r>
              <w:r w:rsidRPr="00193CAB" w:rsidDel="003620E2">
                <w:rPr>
                  <w:rFonts w:cs="Times New Roman"/>
                  <w:b/>
                  <w:sz w:val="20"/>
                  <w:szCs w:val="20"/>
                </w:rPr>
                <w:delText xml:space="preserve">: 64 Gb, </w:delText>
              </w:r>
              <w:r w:rsidRPr="00193CAB" w:rsidDel="003620E2">
                <w:rPr>
                  <w:rFonts w:cs="Times New Roman"/>
                  <w:sz w:val="20"/>
                  <w:szCs w:val="20"/>
                </w:rPr>
                <w:delText>Viteza citire</w:delText>
              </w:r>
              <w:r w:rsidRPr="00193CAB" w:rsidDel="003620E2">
                <w:rPr>
                  <w:rFonts w:cs="Times New Roman"/>
                  <w:b/>
                  <w:sz w:val="20"/>
                  <w:szCs w:val="20"/>
                </w:rPr>
                <w:delText xml:space="preserve">: 200 Mb/s, </w:delText>
              </w:r>
              <w:r w:rsidRPr="00193CAB" w:rsidDel="003620E2">
                <w:rPr>
                  <w:rFonts w:cs="Times New Roman"/>
                  <w:sz w:val="20"/>
                  <w:szCs w:val="20"/>
                </w:rPr>
                <w:delText>Viteza scriere</w:delText>
              </w:r>
              <w:r w:rsidRPr="00193CAB" w:rsidDel="003620E2">
                <w:rPr>
                  <w:rFonts w:cs="Times New Roman"/>
                  <w:b/>
                  <w:sz w:val="20"/>
                  <w:szCs w:val="20"/>
                </w:rPr>
                <w:delText xml:space="preserve">: 60 Mb/s,  </w:delText>
              </w:r>
              <w:r w:rsidRPr="00193CAB" w:rsidDel="003620E2">
                <w:rPr>
                  <w:rFonts w:cs="Times New Roman"/>
                  <w:sz w:val="20"/>
                  <w:szCs w:val="20"/>
                </w:rPr>
                <w:delText>Material</w:delText>
              </w:r>
              <w:r w:rsidRPr="00193CAB" w:rsidDel="003620E2">
                <w:rPr>
                  <w:rFonts w:cs="Times New Roman"/>
                  <w:b/>
                  <w:sz w:val="20"/>
                  <w:szCs w:val="20"/>
                </w:rPr>
                <w:delText xml:space="preserve">: Metal, </w:delText>
              </w:r>
              <w:r w:rsidRPr="00193CAB" w:rsidDel="003620E2">
                <w:rPr>
                  <w:rFonts w:cs="Times New Roman"/>
                  <w:sz w:val="20"/>
                  <w:szCs w:val="20"/>
                </w:rPr>
                <w:delText>Culoarea</w:delText>
              </w:r>
              <w:r w:rsidRPr="00193CAB" w:rsidDel="003620E2">
                <w:rPr>
                  <w:rFonts w:cs="Times New Roman"/>
                  <w:b/>
                  <w:sz w:val="20"/>
                  <w:szCs w:val="20"/>
                </w:rPr>
                <w:delText xml:space="preserve">: Argintiu. </w:delText>
              </w:r>
            </w:del>
          </w:p>
        </w:tc>
        <w:tc>
          <w:tcPr>
            <w:tcW w:w="724" w:type="pct"/>
            <w:vAlign w:val="center"/>
          </w:tcPr>
          <w:p w14:paraId="22CE6621" w14:textId="0ABFC48D" w:rsidR="00947900" w:rsidRPr="00193CAB" w:rsidDel="003620E2" w:rsidRDefault="00947900" w:rsidP="0035457E">
            <w:pPr>
              <w:ind w:firstLine="0"/>
              <w:rPr>
                <w:del w:id="226" w:author="Пользователь Windows" w:date="2024-11-15T14:37:00Z"/>
                <w:rFonts w:cs="Times New Roman"/>
                <w:sz w:val="20"/>
                <w:szCs w:val="20"/>
              </w:rPr>
            </w:pPr>
          </w:p>
        </w:tc>
      </w:tr>
      <w:tr w:rsidR="00947900" w:rsidRPr="00896983" w:rsidDel="003620E2" w14:paraId="101C44B2" w14:textId="5A6E9D43" w:rsidTr="00C45F18">
        <w:trPr>
          <w:trHeight w:val="275"/>
          <w:del w:id="227" w:author="Пользователь Windows" w:date="2024-11-15T14:37:00Z"/>
        </w:trPr>
        <w:tc>
          <w:tcPr>
            <w:tcW w:w="362" w:type="pct"/>
            <w:vAlign w:val="center"/>
          </w:tcPr>
          <w:p w14:paraId="5E3F2F74" w14:textId="514410A9" w:rsidR="00947900" w:rsidRPr="00193CAB" w:rsidDel="003620E2" w:rsidRDefault="00947900" w:rsidP="0035457E">
            <w:pPr>
              <w:ind w:firstLine="0"/>
              <w:jc w:val="left"/>
              <w:rPr>
                <w:del w:id="228" w:author="Пользователь Windows" w:date="2024-11-15T14:37:00Z"/>
                <w:rFonts w:cs="Times New Roman"/>
                <w:sz w:val="20"/>
                <w:szCs w:val="20"/>
              </w:rPr>
            </w:pPr>
            <w:del w:id="229" w:author="Пользователь Windows" w:date="2024-11-15T14:37:00Z">
              <w:r w:rsidRPr="00193CAB" w:rsidDel="003620E2">
                <w:rPr>
                  <w:rFonts w:cs="Times New Roman"/>
                  <w:sz w:val="20"/>
                  <w:szCs w:val="20"/>
                </w:rPr>
                <w:delText>4.3</w:delText>
              </w:r>
            </w:del>
          </w:p>
        </w:tc>
        <w:tc>
          <w:tcPr>
            <w:tcW w:w="604" w:type="pct"/>
            <w:vAlign w:val="center"/>
          </w:tcPr>
          <w:p w14:paraId="390C599F" w14:textId="20B79A69" w:rsidR="00947900" w:rsidRPr="00193CAB" w:rsidDel="003620E2" w:rsidRDefault="00947900" w:rsidP="0035457E">
            <w:pPr>
              <w:ind w:firstLine="0"/>
              <w:jc w:val="center"/>
              <w:rPr>
                <w:del w:id="230" w:author="Пользователь Windows" w:date="2024-11-15T14:37:00Z"/>
                <w:rFonts w:cs="Times New Roman"/>
                <w:i/>
                <w:sz w:val="20"/>
                <w:szCs w:val="20"/>
              </w:rPr>
            </w:pPr>
            <w:del w:id="231" w:author="Пользователь Windows" w:date="2024-11-15T14:37:00Z">
              <w:r w:rsidRPr="00193CAB" w:rsidDel="003620E2">
                <w:rPr>
                  <w:rFonts w:cs="Times New Roman"/>
                  <w:i/>
                  <w:sz w:val="20"/>
                  <w:szCs w:val="20"/>
                </w:rPr>
                <w:delText>30200000-1</w:delText>
              </w:r>
            </w:del>
          </w:p>
        </w:tc>
        <w:tc>
          <w:tcPr>
            <w:tcW w:w="845" w:type="pct"/>
            <w:vAlign w:val="center"/>
          </w:tcPr>
          <w:p w14:paraId="29D6F27E" w14:textId="533F5ABB" w:rsidR="00947900" w:rsidRPr="000003D8" w:rsidDel="003620E2" w:rsidRDefault="00947900" w:rsidP="0035457E">
            <w:pPr>
              <w:ind w:firstLine="4"/>
              <w:rPr>
                <w:del w:id="232" w:author="Пользователь Windows" w:date="2024-11-15T14:37:00Z"/>
                <w:rFonts w:cs="Times New Roman"/>
                <w:b/>
                <w:sz w:val="20"/>
                <w:szCs w:val="20"/>
                <w:lang w:val="en-US"/>
              </w:rPr>
            </w:pPr>
            <w:del w:id="233" w:author="Пользователь Windows" w:date="2024-11-15T14:37:00Z">
              <w:r w:rsidRPr="00193CAB" w:rsidDel="003620E2">
                <w:rPr>
                  <w:rFonts w:cs="Times New Roman"/>
                  <w:b/>
                  <w:sz w:val="20"/>
                  <w:szCs w:val="20"/>
                </w:rPr>
                <w:delText>Tester de cablu de rețea</w:delText>
              </w:r>
            </w:del>
          </w:p>
        </w:tc>
        <w:tc>
          <w:tcPr>
            <w:tcW w:w="434" w:type="pct"/>
            <w:vAlign w:val="center"/>
          </w:tcPr>
          <w:p w14:paraId="36219B6C" w14:textId="525B89F4" w:rsidR="00947900" w:rsidRPr="00193CAB" w:rsidDel="003620E2" w:rsidRDefault="00947900" w:rsidP="0035457E">
            <w:pPr>
              <w:ind w:firstLine="0"/>
              <w:rPr>
                <w:del w:id="234" w:author="Пользователь Windows" w:date="2024-11-15T14:37:00Z"/>
                <w:rFonts w:cs="Times New Roman"/>
                <w:sz w:val="20"/>
                <w:szCs w:val="20"/>
              </w:rPr>
            </w:pPr>
            <w:del w:id="235" w:author="Пользователь Windows" w:date="2024-11-15T14:37:00Z">
              <w:r w:rsidRPr="00193CAB" w:rsidDel="003620E2">
                <w:rPr>
                  <w:rFonts w:cs="Times New Roman"/>
                  <w:sz w:val="20"/>
                  <w:szCs w:val="20"/>
                </w:rPr>
                <w:delText>buc</w:delText>
              </w:r>
            </w:del>
          </w:p>
        </w:tc>
        <w:tc>
          <w:tcPr>
            <w:tcW w:w="398" w:type="pct"/>
            <w:vAlign w:val="center"/>
          </w:tcPr>
          <w:p w14:paraId="42545B4C" w14:textId="496A557B" w:rsidR="00947900" w:rsidRPr="00193CAB" w:rsidDel="003620E2" w:rsidRDefault="00947900" w:rsidP="0035457E">
            <w:pPr>
              <w:ind w:firstLine="0"/>
              <w:rPr>
                <w:del w:id="236" w:author="Пользователь Windows" w:date="2024-11-15T14:37:00Z"/>
                <w:rFonts w:cs="Times New Roman"/>
                <w:sz w:val="20"/>
                <w:szCs w:val="20"/>
              </w:rPr>
            </w:pPr>
            <w:del w:id="237" w:author="Пользователь Windows" w:date="2024-11-15T14:37:00Z">
              <w:r w:rsidRPr="00193CAB" w:rsidDel="003620E2">
                <w:rPr>
                  <w:rFonts w:cs="Times New Roman"/>
                  <w:sz w:val="20"/>
                  <w:szCs w:val="20"/>
                </w:rPr>
                <w:delText>1</w:delText>
              </w:r>
            </w:del>
          </w:p>
        </w:tc>
        <w:tc>
          <w:tcPr>
            <w:tcW w:w="1633" w:type="pct"/>
          </w:tcPr>
          <w:p w14:paraId="393F3D04" w14:textId="2B6B9FD8" w:rsidR="00947900" w:rsidRPr="00193CAB" w:rsidDel="003620E2" w:rsidRDefault="00947900" w:rsidP="0035457E">
            <w:pPr>
              <w:ind w:firstLine="0"/>
              <w:rPr>
                <w:del w:id="238" w:author="Пользователь Windows" w:date="2024-11-15T14:37:00Z"/>
                <w:rFonts w:cs="Times New Roman"/>
                <w:sz w:val="20"/>
                <w:szCs w:val="20"/>
              </w:rPr>
            </w:pPr>
            <w:del w:id="239" w:author="Пользователь Windows" w:date="2024-11-15T14:37:00Z">
              <w:r w:rsidRPr="00193CAB" w:rsidDel="003620E2">
                <w:rPr>
                  <w:rFonts w:cs="Times New Roman"/>
                  <w:sz w:val="20"/>
                  <w:szCs w:val="20"/>
                </w:rPr>
                <w:delText>Compatibil RJ-45, RG-58</w:delText>
              </w:r>
            </w:del>
          </w:p>
        </w:tc>
        <w:tc>
          <w:tcPr>
            <w:tcW w:w="724" w:type="pct"/>
            <w:vAlign w:val="center"/>
          </w:tcPr>
          <w:p w14:paraId="4A148417" w14:textId="5ADFE55A" w:rsidR="00947900" w:rsidRPr="00193CAB" w:rsidDel="003620E2" w:rsidRDefault="00947900" w:rsidP="0035457E">
            <w:pPr>
              <w:ind w:firstLine="0"/>
              <w:rPr>
                <w:del w:id="240" w:author="Пользователь Windows" w:date="2024-11-15T14:37:00Z"/>
                <w:rFonts w:cs="Times New Roman"/>
                <w:sz w:val="20"/>
                <w:szCs w:val="20"/>
              </w:rPr>
            </w:pPr>
          </w:p>
        </w:tc>
      </w:tr>
      <w:tr w:rsidR="00947900" w:rsidRPr="00896983" w:rsidDel="003620E2" w14:paraId="7E93A808" w14:textId="1D8A61F3" w:rsidTr="00C45F18">
        <w:trPr>
          <w:trHeight w:val="275"/>
          <w:del w:id="241" w:author="Пользователь Windows" w:date="2024-11-15T14:37:00Z"/>
        </w:trPr>
        <w:tc>
          <w:tcPr>
            <w:tcW w:w="362" w:type="pct"/>
            <w:vAlign w:val="center"/>
          </w:tcPr>
          <w:p w14:paraId="27840814" w14:textId="28A810BC" w:rsidR="00947900" w:rsidRPr="00193CAB" w:rsidDel="003620E2" w:rsidRDefault="00947900" w:rsidP="0035457E">
            <w:pPr>
              <w:ind w:firstLine="0"/>
              <w:jc w:val="left"/>
              <w:rPr>
                <w:del w:id="242" w:author="Пользователь Windows" w:date="2024-11-15T14:37:00Z"/>
                <w:rFonts w:cs="Times New Roman"/>
                <w:sz w:val="20"/>
                <w:szCs w:val="20"/>
              </w:rPr>
            </w:pPr>
            <w:del w:id="243" w:author="Пользователь Windows" w:date="2024-11-15T14:37:00Z">
              <w:r w:rsidRPr="00193CAB" w:rsidDel="003620E2">
                <w:rPr>
                  <w:rFonts w:cs="Times New Roman"/>
                  <w:sz w:val="20"/>
                  <w:szCs w:val="20"/>
                </w:rPr>
                <w:delText>4.4</w:delText>
              </w:r>
            </w:del>
          </w:p>
        </w:tc>
        <w:tc>
          <w:tcPr>
            <w:tcW w:w="604" w:type="pct"/>
            <w:vAlign w:val="center"/>
          </w:tcPr>
          <w:p w14:paraId="0F36AF93" w14:textId="7CED0D8D" w:rsidR="00947900" w:rsidRPr="00193CAB" w:rsidDel="003620E2" w:rsidRDefault="00947900" w:rsidP="0035457E">
            <w:pPr>
              <w:ind w:firstLine="0"/>
              <w:jc w:val="center"/>
              <w:rPr>
                <w:del w:id="244" w:author="Пользователь Windows" w:date="2024-11-15T14:37:00Z"/>
                <w:rFonts w:cs="Times New Roman"/>
                <w:i/>
                <w:sz w:val="20"/>
                <w:szCs w:val="20"/>
              </w:rPr>
            </w:pPr>
            <w:del w:id="245" w:author="Пользователь Windows" w:date="2024-11-15T14:37:00Z">
              <w:r w:rsidRPr="00193CAB" w:rsidDel="003620E2">
                <w:rPr>
                  <w:rFonts w:cs="Times New Roman"/>
                  <w:i/>
                  <w:sz w:val="20"/>
                  <w:szCs w:val="20"/>
                </w:rPr>
                <w:delText>30200000-1</w:delText>
              </w:r>
            </w:del>
          </w:p>
        </w:tc>
        <w:tc>
          <w:tcPr>
            <w:tcW w:w="845" w:type="pct"/>
            <w:vAlign w:val="center"/>
          </w:tcPr>
          <w:p w14:paraId="3FFA58BE" w14:textId="526C416B" w:rsidR="00947900" w:rsidRPr="000003D8" w:rsidDel="003620E2" w:rsidRDefault="00947900" w:rsidP="0035457E">
            <w:pPr>
              <w:ind w:firstLine="4"/>
              <w:rPr>
                <w:del w:id="246" w:author="Пользователь Windows" w:date="2024-11-15T14:37:00Z"/>
                <w:rFonts w:cs="Times New Roman"/>
                <w:b/>
                <w:sz w:val="20"/>
                <w:szCs w:val="20"/>
                <w:lang w:val="en-US"/>
              </w:rPr>
            </w:pPr>
            <w:del w:id="247" w:author="Пользователь Windows" w:date="2024-11-15T14:37:00Z">
              <w:r w:rsidRPr="00193CAB" w:rsidDel="003620E2">
                <w:rPr>
                  <w:rFonts w:cs="Times New Roman"/>
                  <w:b/>
                  <w:sz w:val="20"/>
                  <w:szCs w:val="20"/>
                </w:rPr>
                <w:delText>Conectoare RJ45 (100 pcs)</w:delText>
              </w:r>
            </w:del>
          </w:p>
        </w:tc>
        <w:tc>
          <w:tcPr>
            <w:tcW w:w="434" w:type="pct"/>
            <w:vAlign w:val="center"/>
          </w:tcPr>
          <w:p w14:paraId="022B4FA9" w14:textId="5EC6EAF4" w:rsidR="00947900" w:rsidRPr="00193CAB" w:rsidDel="003620E2" w:rsidRDefault="00947900" w:rsidP="0035457E">
            <w:pPr>
              <w:ind w:firstLine="0"/>
              <w:rPr>
                <w:del w:id="248" w:author="Пользователь Windows" w:date="2024-11-15T14:37:00Z"/>
                <w:rFonts w:cs="Times New Roman"/>
                <w:sz w:val="20"/>
                <w:szCs w:val="20"/>
              </w:rPr>
            </w:pPr>
            <w:del w:id="249" w:author="Пользователь Windows" w:date="2024-11-15T14:37:00Z">
              <w:r w:rsidRPr="00193CAB" w:rsidDel="003620E2">
                <w:rPr>
                  <w:rFonts w:cs="Times New Roman"/>
                  <w:sz w:val="20"/>
                  <w:szCs w:val="20"/>
                </w:rPr>
                <w:delText>buc</w:delText>
              </w:r>
            </w:del>
          </w:p>
        </w:tc>
        <w:tc>
          <w:tcPr>
            <w:tcW w:w="398" w:type="pct"/>
            <w:vAlign w:val="center"/>
          </w:tcPr>
          <w:p w14:paraId="529BC9AE" w14:textId="2F22C0CF" w:rsidR="00947900" w:rsidRPr="00193CAB" w:rsidDel="003620E2" w:rsidRDefault="00947900" w:rsidP="0035457E">
            <w:pPr>
              <w:ind w:firstLine="0"/>
              <w:rPr>
                <w:del w:id="250" w:author="Пользователь Windows" w:date="2024-11-15T14:37:00Z"/>
                <w:rFonts w:cs="Times New Roman"/>
                <w:sz w:val="20"/>
                <w:szCs w:val="20"/>
              </w:rPr>
            </w:pPr>
            <w:del w:id="251" w:author="Пользователь Windows" w:date="2024-11-15T14:37:00Z">
              <w:r w:rsidRPr="00193CAB" w:rsidDel="003620E2">
                <w:rPr>
                  <w:rFonts w:cs="Times New Roman"/>
                  <w:sz w:val="20"/>
                  <w:szCs w:val="20"/>
                </w:rPr>
                <w:delText>1</w:delText>
              </w:r>
            </w:del>
          </w:p>
        </w:tc>
        <w:tc>
          <w:tcPr>
            <w:tcW w:w="1633" w:type="pct"/>
          </w:tcPr>
          <w:p w14:paraId="3D94F666" w14:textId="67BF2D31" w:rsidR="00947900" w:rsidRPr="00193CAB" w:rsidDel="003620E2" w:rsidRDefault="00947900" w:rsidP="0035457E">
            <w:pPr>
              <w:ind w:firstLine="0"/>
              <w:rPr>
                <w:del w:id="252" w:author="Пользователь Windows" w:date="2024-11-15T14:37:00Z"/>
                <w:rFonts w:cs="Times New Roman"/>
                <w:sz w:val="20"/>
                <w:szCs w:val="20"/>
              </w:rPr>
            </w:pPr>
            <w:del w:id="253" w:author="Пользователь Windows" w:date="2024-11-15T14:37:00Z">
              <w:r w:rsidRPr="00193CAB" w:rsidDel="003620E2">
                <w:rPr>
                  <w:rFonts w:cs="Times New Roman"/>
                  <w:sz w:val="20"/>
                  <w:szCs w:val="20"/>
                </w:rPr>
                <w:delText>RJ45 Modular plug 8P8C</w:delText>
              </w:r>
            </w:del>
          </w:p>
        </w:tc>
        <w:tc>
          <w:tcPr>
            <w:tcW w:w="724" w:type="pct"/>
            <w:vAlign w:val="center"/>
          </w:tcPr>
          <w:p w14:paraId="16BD7DE6" w14:textId="2C358DB7" w:rsidR="00947900" w:rsidRPr="00193CAB" w:rsidDel="003620E2" w:rsidRDefault="00947900" w:rsidP="0035457E">
            <w:pPr>
              <w:ind w:firstLine="0"/>
              <w:rPr>
                <w:del w:id="254" w:author="Пользователь Windows" w:date="2024-11-15T14:37:00Z"/>
                <w:rFonts w:cs="Times New Roman"/>
                <w:sz w:val="20"/>
                <w:szCs w:val="20"/>
              </w:rPr>
            </w:pPr>
          </w:p>
        </w:tc>
      </w:tr>
      <w:tr w:rsidR="00947900" w:rsidRPr="00896983" w:rsidDel="003620E2" w14:paraId="44E92AFA" w14:textId="56F95B55" w:rsidTr="00C45F18">
        <w:trPr>
          <w:trHeight w:val="275"/>
          <w:del w:id="255" w:author="Пользователь Windows" w:date="2024-11-15T14:37:00Z"/>
        </w:trPr>
        <w:tc>
          <w:tcPr>
            <w:tcW w:w="362" w:type="pct"/>
            <w:vAlign w:val="center"/>
          </w:tcPr>
          <w:p w14:paraId="01A2460D" w14:textId="03EDE91F" w:rsidR="00947900" w:rsidRPr="00193CAB" w:rsidDel="003620E2" w:rsidRDefault="00947900" w:rsidP="0035457E">
            <w:pPr>
              <w:ind w:firstLine="0"/>
              <w:jc w:val="left"/>
              <w:rPr>
                <w:del w:id="256" w:author="Пользователь Windows" w:date="2024-11-15T14:37:00Z"/>
                <w:rFonts w:cs="Times New Roman"/>
                <w:sz w:val="20"/>
                <w:szCs w:val="20"/>
              </w:rPr>
            </w:pPr>
            <w:del w:id="257" w:author="Пользователь Windows" w:date="2024-11-15T14:37:00Z">
              <w:r w:rsidRPr="00193CAB" w:rsidDel="003620E2">
                <w:rPr>
                  <w:rFonts w:cs="Times New Roman"/>
                  <w:sz w:val="20"/>
                  <w:szCs w:val="20"/>
                </w:rPr>
                <w:delText>4.5</w:delText>
              </w:r>
            </w:del>
          </w:p>
        </w:tc>
        <w:tc>
          <w:tcPr>
            <w:tcW w:w="604" w:type="pct"/>
            <w:vAlign w:val="center"/>
          </w:tcPr>
          <w:p w14:paraId="49662009" w14:textId="14967600" w:rsidR="00947900" w:rsidRPr="00193CAB" w:rsidDel="003620E2" w:rsidRDefault="00947900" w:rsidP="0035457E">
            <w:pPr>
              <w:ind w:firstLine="0"/>
              <w:jc w:val="center"/>
              <w:rPr>
                <w:del w:id="258" w:author="Пользователь Windows" w:date="2024-11-15T14:37:00Z"/>
                <w:rFonts w:cs="Times New Roman"/>
                <w:i/>
                <w:sz w:val="20"/>
                <w:szCs w:val="20"/>
              </w:rPr>
            </w:pPr>
            <w:del w:id="259" w:author="Пользователь Windows" w:date="2024-11-15T14:37:00Z">
              <w:r w:rsidRPr="00193CAB" w:rsidDel="003620E2">
                <w:rPr>
                  <w:rFonts w:cs="Times New Roman"/>
                  <w:i/>
                  <w:sz w:val="20"/>
                  <w:szCs w:val="20"/>
                </w:rPr>
                <w:delText>30200000-1</w:delText>
              </w:r>
            </w:del>
          </w:p>
        </w:tc>
        <w:tc>
          <w:tcPr>
            <w:tcW w:w="845" w:type="pct"/>
            <w:vAlign w:val="center"/>
          </w:tcPr>
          <w:p w14:paraId="6DE7E5C4" w14:textId="1B9FDAB5" w:rsidR="00947900" w:rsidRPr="000003D8" w:rsidDel="003620E2" w:rsidRDefault="00947900" w:rsidP="0035457E">
            <w:pPr>
              <w:ind w:firstLine="4"/>
              <w:rPr>
                <w:del w:id="260" w:author="Пользователь Windows" w:date="2024-11-15T14:37:00Z"/>
                <w:rFonts w:cs="Times New Roman"/>
                <w:b/>
                <w:sz w:val="20"/>
                <w:szCs w:val="20"/>
                <w:lang w:val="en-US"/>
              </w:rPr>
            </w:pPr>
            <w:del w:id="261" w:author="Пользователь Windows" w:date="2024-11-15T14:37:00Z">
              <w:r w:rsidRPr="00193CAB" w:rsidDel="003620E2">
                <w:rPr>
                  <w:rFonts w:cs="Times New Roman"/>
                  <w:b/>
                  <w:sz w:val="20"/>
                  <w:szCs w:val="20"/>
                </w:rPr>
                <w:delText>Acumulator UPS</w:delText>
              </w:r>
            </w:del>
          </w:p>
        </w:tc>
        <w:tc>
          <w:tcPr>
            <w:tcW w:w="434" w:type="pct"/>
            <w:vAlign w:val="center"/>
          </w:tcPr>
          <w:p w14:paraId="7466761A" w14:textId="40D7061E" w:rsidR="00947900" w:rsidRPr="00193CAB" w:rsidDel="003620E2" w:rsidRDefault="00947900" w:rsidP="0035457E">
            <w:pPr>
              <w:ind w:firstLine="0"/>
              <w:rPr>
                <w:del w:id="262" w:author="Пользователь Windows" w:date="2024-11-15T14:37:00Z"/>
                <w:rFonts w:cs="Times New Roman"/>
                <w:sz w:val="20"/>
                <w:szCs w:val="20"/>
              </w:rPr>
            </w:pPr>
            <w:del w:id="263" w:author="Пользователь Windows" w:date="2024-11-15T14:37:00Z">
              <w:r w:rsidRPr="00193CAB" w:rsidDel="003620E2">
                <w:rPr>
                  <w:rFonts w:cs="Times New Roman"/>
                  <w:sz w:val="20"/>
                  <w:szCs w:val="20"/>
                </w:rPr>
                <w:delText>buc</w:delText>
              </w:r>
            </w:del>
          </w:p>
        </w:tc>
        <w:tc>
          <w:tcPr>
            <w:tcW w:w="398" w:type="pct"/>
            <w:vAlign w:val="center"/>
          </w:tcPr>
          <w:p w14:paraId="19CDC4D9" w14:textId="24A85F44" w:rsidR="00947900" w:rsidRPr="00193CAB" w:rsidDel="003620E2" w:rsidRDefault="00947900" w:rsidP="0035457E">
            <w:pPr>
              <w:ind w:firstLine="0"/>
              <w:rPr>
                <w:del w:id="264" w:author="Пользователь Windows" w:date="2024-11-15T14:37:00Z"/>
                <w:rFonts w:cs="Times New Roman"/>
                <w:sz w:val="20"/>
                <w:szCs w:val="20"/>
              </w:rPr>
            </w:pPr>
            <w:del w:id="265" w:author="Пользователь Windows" w:date="2024-11-15T14:37:00Z">
              <w:r w:rsidRPr="00193CAB" w:rsidDel="003620E2">
                <w:rPr>
                  <w:rFonts w:cs="Times New Roman"/>
                  <w:sz w:val="20"/>
                  <w:szCs w:val="20"/>
                </w:rPr>
                <w:delText>30</w:delText>
              </w:r>
            </w:del>
          </w:p>
        </w:tc>
        <w:tc>
          <w:tcPr>
            <w:tcW w:w="1633" w:type="pct"/>
          </w:tcPr>
          <w:p w14:paraId="060586FC" w14:textId="53C53104" w:rsidR="00947900" w:rsidRPr="00193CAB" w:rsidDel="003620E2" w:rsidRDefault="00947900" w:rsidP="0035457E">
            <w:pPr>
              <w:ind w:firstLine="0"/>
              <w:rPr>
                <w:del w:id="266" w:author="Пользователь Windows" w:date="2024-11-15T14:37:00Z"/>
                <w:rFonts w:cs="Times New Roman"/>
                <w:sz w:val="20"/>
                <w:szCs w:val="20"/>
              </w:rPr>
            </w:pPr>
            <w:del w:id="267" w:author="Пользователь Windows" w:date="2024-11-15T14:37:00Z">
              <w:r w:rsidRPr="00193CAB" w:rsidDel="003620E2">
                <w:rPr>
                  <w:rFonts w:cs="Times New Roman"/>
                  <w:sz w:val="20"/>
                  <w:szCs w:val="20"/>
                </w:rPr>
                <w:delText xml:space="preserve">Parametri: 12V/5Ah/F2 </w:delText>
              </w:r>
            </w:del>
          </w:p>
        </w:tc>
        <w:tc>
          <w:tcPr>
            <w:tcW w:w="724" w:type="pct"/>
            <w:vAlign w:val="center"/>
          </w:tcPr>
          <w:p w14:paraId="1D183655" w14:textId="4EF63919" w:rsidR="00947900" w:rsidRPr="00193CAB" w:rsidDel="003620E2" w:rsidRDefault="00947900" w:rsidP="0035457E">
            <w:pPr>
              <w:ind w:firstLine="0"/>
              <w:rPr>
                <w:del w:id="268" w:author="Пользователь Windows" w:date="2024-11-15T14:37:00Z"/>
                <w:rFonts w:cs="Times New Roman"/>
                <w:sz w:val="20"/>
                <w:szCs w:val="20"/>
              </w:rPr>
            </w:pPr>
          </w:p>
        </w:tc>
      </w:tr>
      <w:tr w:rsidR="00947900" w:rsidRPr="00896983" w:rsidDel="003620E2" w14:paraId="45FB7A6D" w14:textId="2AD6C760" w:rsidTr="00C45F18">
        <w:trPr>
          <w:trHeight w:val="275"/>
          <w:del w:id="269" w:author="Пользователь Windows" w:date="2024-11-15T14:37:00Z"/>
        </w:trPr>
        <w:tc>
          <w:tcPr>
            <w:tcW w:w="362" w:type="pct"/>
            <w:vAlign w:val="center"/>
          </w:tcPr>
          <w:p w14:paraId="40229954" w14:textId="086A019A" w:rsidR="00947900" w:rsidRPr="00193CAB" w:rsidDel="003620E2" w:rsidRDefault="00947900" w:rsidP="0035457E">
            <w:pPr>
              <w:ind w:firstLine="0"/>
              <w:jc w:val="left"/>
              <w:rPr>
                <w:del w:id="270" w:author="Пользователь Windows" w:date="2024-11-15T14:37:00Z"/>
                <w:rFonts w:cs="Times New Roman"/>
                <w:sz w:val="20"/>
                <w:szCs w:val="20"/>
              </w:rPr>
            </w:pPr>
            <w:del w:id="271" w:author="Пользователь Windows" w:date="2024-11-15T14:37:00Z">
              <w:r w:rsidRPr="00193CAB" w:rsidDel="003620E2">
                <w:rPr>
                  <w:rFonts w:cs="Times New Roman"/>
                  <w:sz w:val="20"/>
                  <w:szCs w:val="20"/>
                </w:rPr>
                <w:delText>4.6</w:delText>
              </w:r>
            </w:del>
          </w:p>
        </w:tc>
        <w:tc>
          <w:tcPr>
            <w:tcW w:w="604" w:type="pct"/>
            <w:vAlign w:val="center"/>
          </w:tcPr>
          <w:p w14:paraId="0A61038F" w14:textId="662D776B" w:rsidR="00947900" w:rsidRPr="00193CAB" w:rsidDel="003620E2" w:rsidRDefault="00947900" w:rsidP="0035457E">
            <w:pPr>
              <w:ind w:firstLine="0"/>
              <w:jc w:val="center"/>
              <w:rPr>
                <w:del w:id="272" w:author="Пользователь Windows" w:date="2024-11-15T14:37:00Z"/>
                <w:rFonts w:cs="Times New Roman"/>
                <w:i/>
                <w:sz w:val="20"/>
                <w:szCs w:val="20"/>
              </w:rPr>
            </w:pPr>
            <w:del w:id="273" w:author="Пользователь Windows" w:date="2024-11-15T14:37:00Z">
              <w:r w:rsidRPr="00193CAB" w:rsidDel="003620E2">
                <w:rPr>
                  <w:rFonts w:cs="Times New Roman"/>
                  <w:i/>
                  <w:sz w:val="20"/>
                  <w:szCs w:val="20"/>
                </w:rPr>
                <w:delText>30200000-1</w:delText>
              </w:r>
            </w:del>
          </w:p>
        </w:tc>
        <w:tc>
          <w:tcPr>
            <w:tcW w:w="845" w:type="pct"/>
            <w:vAlign w:val="center"/>
          </w:tcPr>
          <w:p w14:paraId="46D248D6" w14:textId="5499BFF0" w:rsidR="00947900" w:rsidRPr="000003D8" w:rsidDel="003620E2" w:rsidRDefault="00947900" w:rsidP="0035457E">
            <w:pPr>
              <w:ind w:firstLine="4"/>
              <w:rPr>
                <w:del w:id="274" w:author="Пользователь Windows" w:date="2024-11-15T14:37:00Z"/>
                <w:rFonts w:cs="Times New Roman"/>
                <w:b/>
                <w:sz w:val="20"/>
                <w:szCs w:val="20"/>
                <w:lang w:val="en-US"/>
              </w:rPr>
            </w:pPr>
            <w:del w:id="275" w:author="Пользователь Windows" w:date="2024-11-15T14:37:00Z">
              <w:r w:rsidRPr="00193CAB" w:rsidDel="003620E2">
                <w:rPr>
                  <w:rFonts w:cs="Times New Roman"/>
                  <w:b/>
                  <w:sz w:val="20"/>
                  <w:szCs w:val="20"/>
                </w:rPr>
                <w:delText>Acumulator UPS</w:delText>
              </w:r>
            </w:del>
          </w:p>
        </w:tc>
        <w:tc>
          <w:tcPr>
            <w:tcW w:w="434" w:type="pct"/>
            <w:vAlign w:val="center"/>
          </w:tcPr>
          <w:p w14:paraId="0C4102F3" w14:textId="2E9493A9" w:rsidR="00947900" w:rsidRPr="00193CAB" w:rsidDel="003620E2" w:rsidRDefault="00947900" w:rsidP="0035457E">
            <w:pPr>
              <w:ind w:firstLine="0"/>
              <w:rPr>
                <w:del w:id="276" w:author="Пользователь Windows" w:date="2024-11-15T14:37:00Z"/>
                <w:rFonts w:cs="Times New Roman"/>
                <w:sz w:val="20"/>
                <w:szCs w:val="20"/>
              </w:rPr>
            </w:pPr>
            <w:del w:id="277" w:author="Пользователь Windows" w:date="2024-11-15T14:37:00Z">
              <w:r w:rsidRPr="00193CAB" w:rsidDel="003620E2">
                <w:rPr>
                  <w:rFonts w:cs="Times New Roman"/>
                  <w:sz w:val="20"/>
                  <w:szCs w:val="20"/>
                </w:rPr>
                <w:delText>buc</w:delText>
              </w:r>
            </w:del>
          </w:p>
        </w:tc>
        <w:tc>
          <w:tcPr>
            <w:tcW w:w="398" w:type="pct"/>
            <w:vAlign w:val="center"/>
          </w:tcPr>
          <w:p w14:paraId="351AE983" w14:textId="0EE280BC" w:rsidR="00947900" w:rsidRPr="00193CAB" w:rsidDel="003620E2" w:rsidRDefault="00947900" w:rsidP="0035457E">
            <w:pPr>
              <w:ind w:firstLine="0"/>
              <w:rPr>
                <w:del w:id="278" w:author="Пользователь Windows" w:date="2024-11-15T14:37:00Z"/>
                <w:rFonts w:cs="Times New Roman"/>
                <w:sz w:val="20"/>
                <w:szCs w:val="20"/>
              </w:rPr>
            </w:pPr>
            <w:del w:id="279" w:author="Пользователь Windows" w:date="2024-11-15T14:37:00Z">
              <w:r w:rsidRPr="00193CAB" w:rsidDel="003620E2">
                <w:rPr>
                  <w:rFonts w:cs="Times New Roman"/>
                  <w:sz w:val="20"/>
                  <w:szCs w:val="20"/>
                </w:rPr>
                <w:delText>30</w:delText>
              </w:r>
            </w:del>
          </w:p>
        </w:tc>
        <w:tc>
          <w:tcPr>
            <w:tcW w:w="1633" w:type="pct"/>
          </w:tcPr>
          <w:p w14:paraId="647D1A22" w14:textId="75D259CD" w:rsidR="00947900" w:rsidRPr="00193CAB" w:rsidDel="003620E2" w:rsidRDefault="00947900" w:rsidP="0035457E">
            <w:pPr>
              <w:ind w:firstLine="0"/>
              <w:rPr>
                <w:del w:id="280" w:author="Пользователь Windows" w:date="2024-11-15T14:37:00Z"/>
                <w:rFonts w:cs="Times New Roman"/>
                <w:sz w:val="20"/>
                <w:szCs w:val="20"/>
              </w:rPr>
            </w:pPr>
            <w:del w:id="281" w:author="Пользователь Windows" w:date="2024-11-15T14:37:00Z">
              <w:r w:rsidRPr="00193CAB" w:rsidDel="003620E2">
                <w:rPr>
                  <w:rFonts w:cs="Times New Roman"/>
                  <w:sz w:val="20"/>
                  <w:szCs w:val="20"/>
                </w:rPr>
                <w:delText>Parametri: 12V/7.5Ah/F1</w:delText>
              </w:r>
            </w:del>
          </w:p>
        </w:tc>
        <w:tc>
          <w:tcPr>
            <w:tcW w:w="724" w:type="pct"/>
            <w:vAlign w:val="center"/>
          </w:tcPr>
          <w:p w14:paraId="2E60787F" w14:textId="21CC0489" w:rsidR="00947900" w:rsidRPr="00193CAB" w:rsidDel="003620E2" w:rsidRDefault="00947900" w:rsidP="00C45F18">
            <w:pPr>
              <w:ind w:right="742" w:firstLine="0"/>
              <w:rPr>
                <w:del w:id="282" w:author="Пользователь Windows" w:date="2024-11-15T14:37:00Z"/>
                <w:rFonts w:cs="Times New Roman"/>
                <w:sz w:val="20"/>
                <w:szCs w:val="20"/>
              </w:rPr>
            </w:pPr>
          </w:p>
        </w:tc>
      </w:tr>
      <w:tr w:rsidR="00947900" w:rsidRPr="00896983" w:rsidDel="003620E2" w14:paraId="5DF6459A" w14:textId="4A4F6FF4" w:rsidTr="00C45F18">
        <w:trPr>
          <w:trHeight w:val="275"/>
          <w:del w:id="283" w:author="Пользователь Windows" w:date="2024-11-15T14:37:00Z"/>
        </w:trPr>
        <w:tc>
          <w:tcPr>
            <w:tcW w:w="362" w:type="pct"/>
            <w:vAlign w:val="center"/>
          </w:tcPr>
          <w:p w14:paraId="5B947CB7" w14:textId="2757D922" w:rsidR="00947900" w:rsidRPr="00193CAB" w:rsidDel="003620E2" w:rsidRDefault="00947900" w:rsidP="0035457E">
            <w:pPr>
              <w:ind w:firstLine="0"/>
              <w:jc w:val="left"/>
              <w:rPr>
                <w:del w:id="284" w:author="Пользователь Windows" w:date="2024-11-15T14:37:00Z"/>
                <w:rFonts w:cs="Times New Roman"/>
                <w:sz w:val="20"/>
                <w:szCs w:val="20"/>
              </w:rPr>
            </w:pPr>
            <w:del w:id="285" w:author="Пользователь Windows" w:date="2024-11-15T14:37:00Z">
              <w:r w:rsidRPr="00193CAB" w:rsidDel="003620E2">
                <w:rPr>
                  <w:rFonts w:cs="Times New Roman"/>
                  <w:sz w:val="20"/>
                  <w:szCs w:val="20"/>
                </w:rPr>
                <w:delText>4.7</w:delText>
              </w:r>
            </w:del>
          </w:p>
        </w:tc>
        <w:tc>
          <w:tcPr>
            <w:tcW w:w="604" w:type="pct"/>
            <w:vAlign w:val="center"/>
          </w:tcPr>
          <w:p w14:paraId="6A815F81" w14:textId="3FCA9EF3" w:rsidR="00947900" w:rsidRPr="00193CAB" w:rsidDel="003620E2" w:rsidRDefault="00947900" w:rsidP="0035457E">
            <w:pPr>
              <w:ind w:firstLine="0"/>
              <w:jc w:val="center"/>
              <w:rPr>
                <w:del w:id="286" w:author="Пользователь Windows" w:date="2024-11-15T14:37:00Z"/>
                <w:rFonts w:cs="Times New Roman"/>
                <w:i/>
                <w:sz w:val="20"/>
                <w:szCs w:val="20"/>
              </w:rPr>
            </w:pPr>
            <w:del w:id="287" w:author="Пользователь Windows" w:date="2024-11-15T14:37:00Z">
              <w:r w:rsidRPr="00193CAB" w:rsidDel="003620E2">
                <w:rPr>
                  <w:rFonts w:cs="Times New Roman"/>
                  <w:i/>
                  <w:sz w:val="20"/>
                  <w:szCs w:val="20"/>
                </w:rPr>
                <w:delText>30200000-1</w:delText>
              </w:r>
            </w:del>
          </w:p>
        </w:tc>
        <w:tc>
          <w:tcPr>
            <w:tcW w:w="845" w:type="pct"/>
            <w:vAlign w:val="center"/>
          </w:tcPr>
          <w:p w14:paraId="0039CEB4" w14:textId="5904E701" w:rsidR="00947900" w:rsidRPr="000003D8" w:rsidDel="003620E2" w:rsidRDefault="00947900" w:rsidP="0035457E">
            <w:pPr>
              <w:ind w:firstLine="4"/>
              <w:jc w:val="left"/>
              <w:rPr>
                <w:del w:id="288" w:author="Пользователь Windows" w:date="2024-11-15T14:37:00Z"/>
                <w:rFonts w:cs="Times New Roman"/>
                <w:b/>
                <w:sz w:val="20"/>
                <w:szCs w:val="20"/>
                <w:lang w:val="en-US"/>
              </w:rPr>
            </w:pPr>
            <w:del w:id="289" w:author="Пользователь Windows" w:date="2024-11-15T14:37:00Z">
              <w:r w:rsidRPr="00193CAB" w:rsidDel="003620E2">
                <w:rPr>
                  <w:rFonts w:cs="Times New Roman"/>
                  <w:b/>
                  <w:sz w:val="20"/>
                  <w:szCs w:val="20"/>
                </w:rPr>
                <w:delText>Prelungitor  cu protecție</w:delText>
              </w:r>
            </w:del>
          </w:p>
        </w:tc>
        <w:tc>
          <w:tcPr>
            <w:tcW w:w="434" w:type="pct"/>
            <w:vAlign w:val="center"/>
          </w:tcPr>
          <w:p w14:paraId="44BB8603" w14:textId="38F87E26" w:rsidR="00947900" w:rsidRPr="00193CAB" w:rsidDel="003620E2" w:rsidRDefault="00947900" w:rsidP="0035457E">
            <w:pPr>
              <w:ind w:firstLine="0"/>
              <w:rPr>
                <w:del w:id="290" w:author="Пользователь Windows" w:date="2024-11-15T14:37:00Z"/>
                <w:rFonts w:cs="Times New Roman"/>
                <w:sz w:val="20"/>
                <w:szCs w:val="20"/>
              </w:rPr>
            </w:pPr>
            <w:del w:id="291" w:author="Пользователь Windows" w:date="2024-11-15T14:37:00Z">
              <w:r w:rsidRPr="00193CAB" w:rsidDel="003620E2">
                <w:rPr>
                  <w:rFonts w:cs="Times New Roman"/>
                  <w:sz w:val="20"/>
                  <w:szCs w:val="20"/>
                </w:rPr>
                <w:delText>buc</w:delText>
              </w:r>
            </w:del>
          </w:p>
        </w:tc>
        <w:tc>
          <w:tcPr>
            <w:tcW w:w="398" w:type="pct"/>
            <w:vAlign w:val="center"/>
          </w:tcPr>
          <w:p w14:paraId="69110AE3" w14:textId="646E2F8F" w:rsidR="00947900" w:rsidRPr="00193CAB" w:rsidDel="003620E2" w:rsidRDefault="00947900" w:rsidP="0035457E">
            <w:pPr>
              <w:ind w:firstLine="0"/>
              <w:rPr>
                <w:del w:id="292" w:author="Пользователь Windows" w:date="2024-11-15T14:37:00Z"/>
                <w:rFonts w:cs="Times New Roman"/>
                <w:sz w:val="20"/>
                <w:szCs w:val="20"/>
              </w:rPr>
            </w:pPr>
            <w:del w:id="293" w:author="Пользователь Windows" w:date="2024-11-15T14:37:00Z">
              <w:r w:rsidRPr="00193CAB" w:rsidDel="003620E2">
                <w:rPr>
                  <w:rFonts w:cs="Times New Roman"/>
                  <w:sz w:val="20"/>
                  <w:szCs w:val="20"/>
                </w:rPr>
                <w:delText>20</w:delText>
              </w:r>
            </w:del>
          </w:p>
        </w:tc>
        <w:tc>
          <w:tcPr>
            <w:tcW w:w="1633" w:type="pct"/>
          </w:tcPr>
          <w:p w14:paraId="4DDBA0F9" w14:textId="72236CC5" w:rsidR="00947900" w:rsidRPr="00193CAB" w:rsidDel="003620E2" w:rsidRDefault="00947900" w:rsidP="0035457E">
            <w:pPr>
              <w:spacing w:after="0"/>
              <w:rPr>
                <w:del w:id="294" w:author="Пользователь Windows" w:date="2024-11-15T14:37:00Z"/>
                <w:rFonts w:cs="Times New Roman"/>
                <w:sz w:val="20"/>
                <w:szCs w:val="20"/>
              </w:rPr>
            </w:pPr>
          </w:p>
          <w:p w14:paraId="7DBB499E" w14:textId="1E573D63" w:rsidR="00947900" w:rsidRPr="00193CAB" w:rsidDel="003620E2" w:rsidRDefault="00947900" w:rsidP="0035457E">
            <w:pPr>
              <w:ind w:firstLine="0"/>
              <w:rPr>
                <w:del w:id="295" w:author="Пользователь Windows" w:date="2024-11-15T14:37:00Z"/>
                <w:rFonts w:cs="Times New Roman"/>
                <w:sz w:val="20"/>
                <w:szCs w:val="20"/>
              </w:rPr>
            </w:pPr>
            <w:del w:id="296" w:author="Пользователь Windows" w:date="2024-11-15T14:37:00Z">
              <w:r w:rsidRPr="00193CAB" w:rsidDel="003620E2">
                <w:rPr>
                  <w:rFonts w:cs="Times New Roman"/>
                  <w:sz w:val="20"/>
                  <w:szCs w:val="20"/>
                </w:rPr>
                <w:delText xml:space="preserve">Număr prize:3, Lungime cablu: 3m, Indicator conectare, </w:delText>
              </w:r>
            </w:del>
          </w:p>
        </w:tc>
        <w:tc>
          <w:tcPr>
            <w:tcW w:w="724" w:type="pct"/>
            <w:vAlign w:val="center"/>
          </w:tcPr>
          <w:p w14:paraId="15043873" w14:textId="13DAC1F4" w:rsidR="00947900" w:rsidRPr="00193CAB" w:rsidDel="003620E2" w:rsidRDefault="00947900" w:rsidP="0035457E">
            <w:pPr>
              <w:ind w:firstLine="0"/>
              <w:rPr>
                <w:del w:id="297" w:author="Пользователь Windows" w:date="2024-11-15T14:37:00Z"/>
                <w:rFonts w:cs="Times New Roman"/>
                <w:sz w:val="20"/>
                <w:szCs w:val="20"/>
              </w:rPr>
            </w:pPr>
          </w:p>
        </w:tc>
      </w:tr>
      <w:tr w:rsidR="00947900" w:rsidRPr="00896983" w:rsidDel="003620E2" w14:paraId="73B13D22" w14:textId="70FB1216" w:rsidTr="00C45F18">
        <w:trPr>
          <w:trHeight w:val="275"/>
          <w:del w:id="298" w:author="Пользователь Windows" w:date="2024-11-15T14:37:00Z"/>
        </w:trPr>
        <w:tc>
          <w:tcPr>
            <w:tcW w:w="362" w:type="pct"/>
            <w:vAlign w:val="center"/>
          </w:tcPr>
          <w:p w14:paraId="4BD91D21" w14:textId="1EB2D9C8" w:rsidR="00947900" w:rsidRPr="00193CAB" w:rsidDel="003620E2" w:rsidRDefault="00947900" w:rsidP="0035457E">
            <w:pPr>
              <w:ind w:firstLine="0"/>
              <w:jc w:val="left"/>
              <w:rPr>
                <w:del w:id="299" w:author="Пользователь Windows" w:date="2024-11-15T14:37:00Z"/>
                <w:rFonts w:cs="Times New Roman"/>
                <w:sz w:val="20"/>
                <w:szCs w:val="20"/>
              </w:rPr>
            </w:pPr>
            <w:del w:id="300" w:author="Пользователь Windows" w:date="2024-11-15T14:37:00Z">
              <w:r w:rsidRPr="00193CAB" w:rsidDel="003620E2">
                <w:rPr>
                  <w:rFonts w:cs="Times New Roman"/>
                  <w:sz w:val="20"/>
                  <w:szCs w:val="20"/>
                </w:rPr>
                <w:delText>4.8</w:delText>
              </w:r>
            </w:del>
          </w:p>
        </w:tc>
        <w:tc>
          <w:tcPr>
            <w:tcW w:w="604" w:type="pct"/>
            <w:vAlign w:val="center"/>
          </w:tcPr>
          <w:p w14:paraId="633F6250" w14:textId="5E5C3D40" w:rsidR="00947900" w:rsidRPr="00193CAB" w:rsidDel="003620E2" w:rsidRDefault="00947900" w:rsidP="0035457E">
            <w:pPr>
              <w:ind w:firstLine="0"/>
              <w:jc w:val="center"/>
              <w:rPr>
                <w:del w:id="301" w:author="Пользователь Windows" w:date="2024-11-15T14:37:00Z"/>
                <w:rFonts w:cs="Times New Roman"/>
                <w:i/>
                <w:sz w:val="20"/>
                <w:szCs w:val="20"/>
              </w:rPr>
            </w:pPr>
            <w:del w:id="302" w:author="Пользователь Windows" w:date="2024-11-15T14:37:00Z">
              <w:r w:rsidRPr="00193CAB" w:rsidDel="003620E2">
                <w:rPr>
                  <w:rFonts w:cs="Times New Roman"/>
                  <w:i/>
                  <w:sz w:val="20"/>
                  <w:szCs w:val="20"/>
                </w:rPr>
                <w:delText>30200000-1</w:delText>
              </w:r>
            </w:del>
          </w:p>
        </w:tc>
        <w:tc>
          <w:tcPr>
            <w:tcW w:w="845" w:type="pct"/>
            <w:vAlign w:val="center"/>
          </w:tcPr>
          <w:p w14:paraId="11AB8369" w14:textId="7B1E82C1" w:rsidR="00947900" w:rsidRPr="00193CAB" w:rsidDel="003620E2" w:rsidRDefault="00947900" w:rsidP="0035457E">
            <w:pPr>
              <w:spacing w:after="0"/>
              <w:ind w:firstLine="4"/>
              <w:rPr>
                <w:del w:id="303" w:author="Пользователь Windows" w:date="2024-11-15T14:37:00Z"/>
                <w:rFonts w:cs="Times New Roman"/>
                <w:b/>
                <w:sz w:val="20"/>
                <w:szCs w:val="20"/>
              </w:rPr>
            </w:pPr>
            <w:del w:id="304" w:author="Пользователь Windows" w:date="2024-11-15T14:37:00Z">
              <w:r w:rsidRPr="00193CAB" w:rsidDel="003620E2">
                <w:rPr>
                  <w:rFonts w:cs="Times New Roman"/>
                  <w:b/>
                  <w:sz w:val="20"/>
                  <w:szCs w:val="20"/>
                </w:rPr>
                <w:delText>Adaptor Hub USB</w:delText>
              </w:r>
            </w:del>
          </w:p>
          <w:p w14:paraId="7BDD1FA5" w14:textId="5C8B25A4" w:rsidR="00947900" w:rsidRPr="00193CAB" w:rsidDel="003620E2" w:rsidRDefault="00947900" w:rsidP="0035457E">
            <w:pPr>
              <w:ind w:firstLine="4"/>
              <w:jc w:val="left"/>
              <w:rPr>
                <w:del w:id="305" w:author="Пользователь Windows" w:date="2024-11-15T14:37:00Z"/>
                <w:rFonts w:cs="Times New Roman"/>
                <w:b/>
                <w:sz w:val="20"/>
                <w:szCs w:val="20"/>
              </w:rPr>
            </w:pPr>
          </w:p>
        </w:tc>
        <w:tc>
          <w:tcPr>
            <w:tcW w:w="434" w:type="pct"/>
            <w:vAlign w:val="center"/>
          </w:tcPr>
          <w:p w14:paraId="6D13E83C" w14:textId="055A7633" w:rsidR="00947900" w:rsidRPr="00193CAB" w:rsidDel="003620E2" w:rsidRDefault="00947900" w:rsidP="0035457E">
            <w:pPr>
              <w:ind w:firstLine="0"/>
              <w:rPr>
                <w:del w:id="306" w:author="Пользователь Windows" w:date="2024-11-15T14:37:00Z"/>
                <w:rFonts w:cs="Times New Roman"/>
                <w:sz w:val="20"/>
                <w:szCs w:val="20"/>
              </w:rPr>
            </w:pPr>
            <w:del w:id="307" w:author="Пользователь Windows" w:date="2024-11-15T14:37:00Z">
              <w:r w:rsidRPr="00193CAB" w:rsidDel="003620E2">
                <w:rPr>
                  <w:rFonts w:cs="Times New Roman"/>
                  <w:sz w:val="20"/>
                  <w:szCs w:val="20"/>
                </w:rPr>
                <w:delText>buc</w:delText>
              </w:r>
            </w:del>
          </w:p>
        </w:tc>
        <w:tc>
          <w:tcPr>
            <w:tcW w:w="398" w:type="pct"/>
            <w:vAlign w:val="center"/>
          </w:tcPr>
          <w:p w14:paraId="2FC14A32" w14:textId="7FEA3BE8" w:rsidR="00947900" w:rsidRPr="00193CAB" w:rsidDel="003620E2" w:rsidRDefault="00947900" w:rsidP="0035457E">
            <w:pPr>
              <w:ind w:firstLine="0"/>
              <w:rPr>
                <w:del w:id="308" w:author="Пользователь Windows" w:date="2024-11-15T14:37:00Z"/>
                <w:rFonts w:cs="Times New Roman"/>
                <w:sz w:val="20"/>
                <w:szCs w:val="20"/>
              </w:rPr>
            </w:pPr>
            <w:del w:id="309" w:author="Пользователь Windows" w:date="2024-11-15T14:37:00Z">
              <w:r w:rsidRPr="00193CAB" w:rsidDel="003620E2">
                <w:rPr>
                  <w:rFonts w:cs="Times New Roman"/>
                  <w:sz w:val="20"/>
                  <w:szCs w:val="20"/>
                </w:rPr>
                <w:delText>30</w:delText>
              </w:r>
            </w:del>
          </w:p>
        </w:tc>
        <w:tc>
          <w:tcPr>
            <w:tcW w:w="1633" w:type="pct"/>
          </w:tcPr>
          <w:p w14:paraId="25483882" w14:textId="75B25AA7" w:rsidR="00947900" w:rsidRPr="00193CAB" w:rsidDel="003620E2" w:rsidRDefault="00947900" w:rsidP="0035457E">
            <w:pPr>
              <w:spacing w:after="0"/>
              <w:ind w:firstLine="40"/>
              <w:rPr>
                <w:del w:id="310" w:author="Пользователь Windows" w:date="2024-11-15T14:37:00Z"/>
                <w:rFonts w:cs="Times New Roman"/>
                <w:sz w:val="20"/>
                <w:szCs w:val="20"/>
              </w:rPr>
            </w:pPr>
            <w:del w:id="311" w:author="Пользователь Windows" w:date="2024-11-15T14:37:00Z">
              <w:r w:rsidRPr="00193CAB" w:rsidDel="003620E2">
                <w:rPr>
                  <w:rFonts w:cs="Times New Roman"/>
                  <w:sz w:val="20"/>
                  <w:szCs w:val="20"/>
                </w:rPr>
                <w:delText>Lungime cablu : min.20cm – max.60cm</w:delText>
              </w:r>
            </w:del>
          </w:p>
          <w:p w14:paraId="5EAC8C9F" w14:textId="542CE512" w:rsidR="00947900" w:rsidRPr="00193CAB" w:rsidDel="003620E2" w:rsidRDefault="00947900" w:rsidP="0035457E">
            <w:pPr>
              <w:spacing w:after="0"/>
              <w:ind w:firstLine="40"/>
              <w:rPr>
                <w:del w:id="312" w:author="Пользователь Windows" w:date="2024-11-15T14:37:00Z"/>
                <w:rFonts w:cs="Times New Roman"/>
                <w:sz w:val="20"/>
                <w:szCs w:val="20"/>
              </w:rPr>
            </w:pPr>
            <w:del w:id="313" w:author="Пользователь Windows" w:date="2024-11-15T14:37:00Z">
              <w:r w:rsidRPr="00193CAB" w:rsidDel="003620E2">
                <w:rPr>
                  <w:rFonts w:cs="Times New Roman"/>
                  <w:sz w:val="20"/>
                  <w:szCs w:val="20"/>
                </w:rPr>
                <w:delText>Porturi: USB Type-A: 4x USB 2.0</w:delText>
              </w:r>
            </w:del>
          </w:p>
          <w:p w14:paraId="1C9B8ED9" w14:textId="5844081B" w:rsidR="00947900" w:rsidRPr="00193CAB" w:rsidDel="003620E2" w:rsidRDefault="00947900" w:rsidP="0035457E">
            <w:pPr>
              <w:ind w:firstLine="40"/>
              <w:rPr>
                <w:del w:id="314" w:author="Пользователь Windows" w:date="2024-11-15T14:37:00Z"/>
                <w:rFonts w:cs="Times New Roman"/>
                <w:sz w:val="20"/>
                <w:szCs w:val="20"/>
              </w:rPr>
            </w:pPr>
            <w:del w:id="315" w:author="Пользователь Windows" w:date="2024-11-15T14:37:00Z">
              <w:r w:rsidRPr="00193CAB" w:rsidDel="003620E2">
                <w:rPr>
                  <w:rFonts w:cs="Times New Roman"/>
                  <w:sz w:val="20"/>
                  <w:szCs w:val="20"/>
                </w:rPr>
                <w:delText>Conector: USB Type-A</w:delText>
              </w:r>
            </w:del>
          </w:p>
        </w:tc>
        <w:tc>
          <w:tcPr>
            <w:tcW w:w="724" w:type="pct"/>
            <w:vAlign w:val="center"/>
          </w:tcPr>
          <w:p w14:paraId="16C3E191" w14:textId="44F7C987" w:rsidR="00947900" w:rsidRPr="00193CAB" w:rsidDel="003620E2" w:rsidRDefault="00947900" w:rsidP="0035457E">
            <w:pPr>
              <w:ind w:firstLine="0"/>
              <w:rPr>
                <w:del w:id="316" w:author="Пользователь Windows" w:date="2024-11-15T14:37:00Z"/>
                <w:rFonts w:cs="Times New Roman"/>
                <w:sz w:val="20"/>
                <w:szCs w:val="20"/>
              </w:rPr>
            </w:pPr>
          </w:p>
        </w:tc>
      </w:tr>
      <w:tr w:rsidR="00947900" w:rsidRPr="00896983" w:rsidDel="003620E2" w14:paraId="100ED6C0" w14:textId="579807FE" w:rsidTr="00C45F18">
        <w:trPr>
          <w:trHeight w:val="275"/>
          <w:del w:id="317" w:author="Пользователь Windows" w:date="2024-11-15T14:37:00Z"/>
        </w:trPr>
        <w:tc>
          <w:tcPr>
            <w:tcW w:w="362" w:type="pct"/>
            <w:vAlign w:val="center"/>
          </w:tcPr>
          <w:p w14:paraId="718329CD" w14:textId="6AF1D239" w:rsidR="00947900" w:rsidRPr="00193CAB" w:rsidDel="003620E2" w:rsidRDefault="00947900" w:rsidP="0035457E">
            <w:pPr>
              <w:ind w:firstLine="0"/>
              <w:jc w:val="left"/>
              <w:rPr>
                <w:del w:id="318" w:author="Пользователь Windows" w:date="2024-11-15T14:37:00Z"/>
                <w:rFonts w:cs="Times New Roman"/>
                <w:sz w:val="20"/>
                <w:szCs w:val="20"/>
              </w:rPr>
            </w:pPr>
          </w:p>
        </w:tc>
        <w:tc>
          <w:tcPr>
            <w:tcW w:w="3914" w:type="pct"/>
            <w:gridSpan w:val="5"/>
            <w:vAlign w:val="center"/>
          </w:tcPr>
          <w:p w14:paraId="4FE77F67" w14:textId="6D36937B" w:rsidR="00947900" w:rsidRPr="00193CAB" w:rsidDel="003620E2" w:rsidRDefault="00947900" w:rsidP="0035457E">
            <w:pPr>
              <w:ind w:firstLine="0"/>
              <w:jc w:val="right"/>
              <w:rPr>
                <w:del w:id="319" w:author="Пользователь Windows" w:date="2024-11-15T14:37:00Z"/>
                <w:rFonts w:cs="Times New Roman"/>
                <w:sz w:val="20"/>
                <w:szCs w:val="20"/>
              </w:rPr>
            </w:pPr>
            <w:del w:id="320" w:author="Пользователь Windows" w:date="2024-11-15T14:37:00Z">
              <w:r w:rsidRPr="000003D8" w:rsidDel="003620E2">
                <w:rPr>
                  <w:rFonts w:cs="Times New Roman"/>
                  <w:b/>
                  <w:sz w:val="20"/>
                  <w:szCs w:val="20"/>
                </w:rPr>
                <w:delText xml:space="preserve">Valoarea estimativă totală pentru lotul </w:delText>
              </w:r>
              <w:r w:rsidRPr="00193CAB" w:rsidDel="003620E2">
                <w:rPr>
                  <w:rFonts w:cs="Times New Roman"/>
                  <w:b/>
                  <w:color w:val="000000" w:themeColor="text1"/>
                  <w:sz w:val="20"/>
                  <w:szCs w:val="20"/>
                </w:rPr>
                <w:delText>4</w:delText>
              </w:r>
            </w:del>
          </w:p>
        </w:tc>
        <w:tc>
          <w:tcPr>
            <w:tcW w:w="724" w:type="pct"/>
            <w:vAlign w:val="center"/>
          </w:tcPr>
          <w:p w14:paraId="7F0F7BD7" w14:textId="53EA1E44" w:rsidR="00947900" w:rsidRPr="000003D8" w:rsidDel="003620E2" w:rsidRDefault="00947900" w:rsidP="0035457E">
            <w:pPr>
              <w:ind w:firstLine="0"/>
              <w:rPr>
                <w:del w:id="321" w:author="Пользователь Windows" w:date="2024-11-15T14:37:00Z"/>
                <w:rFonts w:cs="Times New Roman"/>
                <w:b/>
                <w:sz w:val="20"/>
                <w:szCs w:val="20"/>
              </w:rPr>
            </w:pPr>
            <w:del w:id="322" w:author="Пользователь Windows" w:date="2024-11-15T14:37:00Z">
              <w:r w:rsidRPr="000003D8" w:rsidDel="003620E2">
                <w:rPr>
                  <w:rFonts w:cs="Times New Roman"/>
                  <w:b/>
                  <w:sz w:val="20"/>
                  <w:szCs w:val="20"/>
                </w:rPr>
                <w:delText>28 100,0</w:delText>
              </w:r>
            </w:del>
          </w:p>
        </w:tc>
      </w:tr>
      <w:tr w:rsidR="00947900" w:rsidRPr="001F1731" w:rsidDel="003620E2" w14:paraId="28F60F1D" w14:textId="34BA5B30" w:rsidTr="00C45F18">
        <w:trPr>
          <w:del w:id="323" w:author="Пользователь Windows" w:date="2024-11-15T14:37:00Z"/>
        </w:trPr>
        <w:tc>
          <w:tcPr>
            <w:tcW w:w="4276" w:type="pct"/>
            <w:gridSpan w:val="6"/>
          </w:tcPr>
          <w:p w14:paraId="2451501B" w14:textId="4B8380CA" w:rsidR="00947900" w:rsidRPr="00193CAB" w:rsidDel="003620E2" w:rsidRDefault="00947900" w:rsidP="0035457E">
            <w:pPr>
              <w:ind w:firstLine="0"/>
              <w:rPr>
                <w:del w:id="324" w:author="Пользователь Windows" w:date="2024-11-15T14:37:00Z"/>
                <w:rFonts w:cs="Times New Roman"/>
                <w:sz w:val="20"/>
                <w:szCs w:val="20"/>
              </w:rPr>
            </w:pPr>
            <w:del w:id="325" w:author="Пользователь Windows" w:date="2024-11-15T14:37:00Z">
              <w:r w:rsidRPr="00193CAB" w:rsidDel="003620E2">
                <w:rPr>
                  <w:rFonts w:cs="Times New Roman"/>
                  <w:b/>
                  <w:bCs/>
                  <w:sz w:val="20"/>
                  <w:szCs w:val="20"/>
                  <w:lang w:eastAsia="ru-RU"/>
                </w:rPr>
                <w:delText>Valoarea estimativă totală</w:delText>
              </w:r>
            </w:del>
          </w:p>
        </w:tc>
        <w:tc>
          <w:tcPr>
            <w:tcW w:w="724" w:type="pct"/>
          </w:tcPr>
          <w:p w14:paraId="5E7AD2CE" w14:textId="3EB4AF6A" w:rsidR="00947900" w:rsidRPr="00193CAB" w:rsidDel="003620E2" w:rsidRDefault="00947900" w:rsidP="0035457E">
            <w:pPr>
              <w:ind w:firstLine="0"/>
              <w:rPr>
                <w:del w:id="326" w:author="Пользователь Windows" w:date="2024-11-15T14:37:00Z"/>
                <w:rFonts w:cs="Times New Roman"/>
                <w:b/>
                <w:sz w:val="20"/>
                <w:szCs w:val="20"/>
              </w:rPr>
            </w:pPr>
            <w:del w:id="327" w:author="Пользователь Windows" w:date="2024-11-15T14:37:00Z">
              <w:r w:rsidRPr="00193CAB" w:rsidDel="003620E2">
                <w:rPr>
                  <w:rFonts w:cs="Times New Roman"/>
                  <w:b/>
                  <w:sz w:val="20"/>
                  <w:szCs w:val="20"/>
                </w:rPr>
                <w:delText>290 010,0</w:delText>
              </w:r>
            </w:del>
          </w:p>
        </w:tc>
      </w:tr>
    </w:tbl>
    <w:p w14:paraId="02AEA30E" w14:textId="6C490691" w:rsidR="00947900" w:rsidRPr="001F1731" w:rsidDel="003620E2" w:rsidRDefault="00947900" w:rsidP="00947900">
      <w:pPr>
        <w:tabs>
          <w:tab w:val="left" w:pos="6386"/>
        </w:tabs>
        <w:ind w:firstLine="0"/>
        <w:rPr>
          <w:del w:id="328" w:author="Пользователь Windows" w:date="2024-11-15T14:37:00Z"/>
          <w:rFonts w:asciiTheme="majorBidi" w:hAnsiTheme="majorBidi" w:cstheme="majorBidi"/>
          <w:sz w:val="22"/>
          <w:lang w:eastAsia="ru-RU"/>
        </w:rPr>
      </w:pPr>
    </w:p>
    <w:p w14:paraId="00B2098F" w14:textId="24FE7B82" w:rsidR="00947900" w:rsidRPr="009737C6" w:rsidDel="003620E2" w:rsidRDefault="00947900" w:rsidP="00947900">
      <w:pPr>
        <w:rPr>
          <w:del w:id="329" w:author="Пользователь Windows" w:date="2024-11-15T14:37:00Z"/>
          <w:szCs w:val="24"/>
          <w:lang w:eastAsia="ru-RU"/>
        </w:rPr>
      </w:pPr>
      <w:del w:id="330" w:author="Пользователь Windows" w:date="2024-11-15T14:37:00Z">
        <w:r w:rsidRPr="009737C6" w:rsidDel="003620E2">
          <w:rPr>
            <w:bCs/>
            <w:szCs w:val="24"/>
            <w:lang w:eastAsia="ru-RU"/>
          </w:rPr>
          <w:delText>9. În cazul în care contractul este împărţit pe loturi</w:delText>
        </w:r>
        <w:r w:rsidDel="003620E2">
          <w:rPr>
            <w:bCs/>
            <w:szCs w:val="24"/>
            <w:lang w:eastAsia="ru-RU"/>
          </w:rPr>
          <w:delText>,</w:delText>
        </w:r>
        <w:r w:rsidRPr="009737C6" w:rsidDel="003620E2">
          <w:rPr>
            <w:bCs/>
            <w:szCs w:val="24"/>
            <w:lang w:eastAsia="ru-RU"/>
          </w:rPr>
          <w:delText xml:space="preserve"> un operator economic poate depune oferta (se va selecta):</w:delText>
        </w:r>
      </w:del>
    </w:p>
    <w:p w14:paraId="492572A4" w14:textId="7382B7EC" w:rsidR="00947900" w:rsidRPr="005E4B4D" w:rsidDel="003620E2" w:rsidRDefault="00947900" w:rsidP="00947900">
      <w:pPr>
        <w:rPr>
          <w:del w:id="331" w:author="Пользователь Windows" w:date="2024-11-15T14:37:00Z"/>
          <w:szCs w:val="24"/>
          <w:lang w:eastAsia="ru-RU"/>
        </w:rPr>
      </w:pPr>
      <w:del w:id="332" w:author="Пользователь Windows" w:date="2024-11-15T14:37:00Z">
        <w:r w:rsidRPr="005E4B4D" w:rsidDel="003620E2">
          <w:rPr>
            <w:szCs w:val="24"/>
            <w:lang w:eastAsia="ru-RU"/>
          </w:rPr>
          <w:delText>1) pentru un singur lot;</w:delText>
        </w:r>
      </w:del>
    </w:p>
    <w:p w14:paraId="3CABD730" w14:textId="34E49FCB" w:rsidR="00947900" w:rsidRPr="009737C6" w:rsidDel="003620E2" w:rsidRDefault="00947900" w:rsidP="00947900">
      <w:pPr>
        <w:rPr>
          <w:del w:id="333" w:author="Пользователь Windows" w:date="2024-11-15T14:37:00Z"/>
          <w:szCs w:val="24"/>
          <w:lang w:eastAsia="ru-RU"/>
        </w:rPr>
      </w:pPr>
      <w:del w:id="334" w:author="Пользователь Windows" w:date="2024-11-15T14:37:00Z">
        <w:r w:rsidRPr="005E4B4D" w:rsidDel="003620E2">
          <w:rPr>
            <w:b/>
            <w:szCs w:val="24"/>
            <w:lang w:eastAsia="ru-RU"/>
          </w:rPr>
          <w:delText>2) pentru mai multe loturi</w:delText>
        </w:r>
        <w:r w:rsidRPr="009737C6" w:rsidDel="003620E2">
          <w:rPr>
            <w:szCs w:val="24"/>
            <w:lang w:eastAsia="ru-RU"/>
          </w:rPr>
          <w:delText>;</w:delText>
        </w:r>
      </w:del>
    </w:p>
    <w:p w14:paraId="276B1C76" w14:textId="493BA1D9" w:rsidR="00947900" w:rsidRPr="009737C6" w:rsidDel="003620E2" w:rsidRDefault="00947900" w:rsidP="00947900">
      <w:pPr>
        <w:rPr>
          <w:del w:id="335" w:author="Пользователь Windows" w:date="2024-11-15T14:37:00Z"/>
          <w:szCs w:val="24"/>
          <w:lang w:eastAsia="ru-RU"/>
        </w:rPr>
      </w:pPr>
      <w:del w:id="336" w:author="Пользователь Windows" w:date="2024-11-15T14:37:00Z">
        <w:r w:rsidRPr="009737C6" w:rsidDel="003620E2">
          <w:rPr>
            <w:szCs w:val="24"/>
            <w:lang w:eastAsia="ru-RU"/>
          </w:rPr>
          <w:delText xml:space="preserve">3) </w:delText>
        </w:r>
        <w:r w:rsidDel="003620E2">
          <w:rPr>
            <w:szCs w:val="24"/>
            <w:lang w:eastAsia="ru-RU"/>
          </w:rPr>
          <w:delText>p</w:delText>
        </w:r>
        <w:r w:rsidRPr="009737C6" w:rsidDel="003620E2">
          <w:rPr>
            <w:szCs w:val="24"/>
            <w:lang w:eastAsia="ru-RU"/>
          </w:rPr>
          <w:delText>entru toate loturile;</w:delText>
        </w:r>
      </w:del>
    </w:p>
    <w:p w14:paraId="6828D5F1" w14:textId="48A7458E" w:rsidR="00947900" w:rsidRPr="00850D1C" w:rsidDel="003620E2" w:rsidRDefault="00947900">
      <w:pPr>
        <w:rPr>
          <w:del w:id="337" w:author="Пользователь Windows" w:date="2024-11-15T14:37:00Z"/>
          <w:szCs w:val="24"/>
          <w:lang w:eastAsia="ru-RU"/>
        </w:rPr>
      </w:pPr>
      <w:del w:id="338" w:author="Пользователь Windows" w:date="2024-11-15T14:37:00Z">
        <w:r w:rsidRPr="009737C6" w:rsidDel="003620E2">
          <w:rPr>
            <w:szCs w:val="24"/>
            <w:lang w:eastAsia="ru-RU"/>
          </w:rPr>
          <w:delText xml:space="preserve">4) </w:delText>
        </w:r>
        <w:r w:rsidDel="003620E2">
          <w:rPr>
            <w:szCs w:val="24"/>
            <w:lang w:eastAsia="ru-RU"/>
          </w:rPr>
          <w:delText>a</w:delText>
        </w:r>
        <w:r w:rsidRPr="009737C6" w:rsidDel="003620E2">
          <w:rPr>
            <w:szCs w:val="24"/>
            <w:lang w:eastAsia="ru-RU"/>
          </w:rPr>
          <w:delText>lte limitări privind numărul de loturi care pot fi atribuite aceluiaşi ofertant</w:delText>
        </w:r>
      </w:del>
    </w:p>
    <w:p w14:paraId="1B46EA54" w14:textId="53155423" w:rsidR="00947900" w:rsidRPr="005E4B4D" w:rsidDel="003620E2" w:rsidRDefault="00947900" w:rsidP="00193CAB">
      <w:pPr>
        <w:tabs>
          <w:tab w:val="right" w:pos="426"/>
        </w:tabs>
        <w:spacing w:before="120"/>
        <w:rPr>
          <w:del w:id="339" w:author="Пользователь Windows" w:date="2024-11-15T14:37:00Z"/>
          <w:szCs w:val="24"/>
          <w:lang w:eastAsia="ru-RU"/>
        </w:rPr>
      </w:pPr>
      <w:del w:id="340" w:author="Пользователь Windows" w:date="2024-11-15T14:37:00Z">
        <w:r w:rsidDel="003620E2">
          <w:rPr>
            <w:bCs/>
            <w:szCs w:val="24"/>
            <w:lang w:eastAsia="ru-RU"/>
          </w:rPr>
          <w:delText>10. </w:delText>
        </w:r>
        <w:r w:rsidRPr="00062E5A" w:rsidDel="003620E2">
          <w:rPr>
            <w:bCs/>
            <w:szCs w:val="24"/>
            <w:lang w:eastAsia="ru-RU"/>
          </w:rPr>
          <w:delText>Termenele şi condiţiile de livrare/prestare solicitate</w:delText>
        </w:r>
        <w:r w:rsidRPr="00EB0598" w:rsidDel="003620E2">
          <w:rPr>
            <w:szCs w:val="24"/>
            <w:lang w:eastAsia="ru-RU"/>
          </w:rPr>
          <w:delText>:</w:delText>
        </w:r>
        <w:r w:rsidDel="003620E2">
          <w:rPr>
            <w:szCs w:val="24"/>
            <w:lang w:eastAsia="ru-RU"/>
          </w:rPr>
          <w:delText xml:space="preserve"> </w:delText>
        </w:r>
        <w:r w:rsidRPr="00E974C9" w:rsidDel="003620E2">
          <w:rPr>
            <w:b/>
            <w:szCs w:val="24"/>
            <w:u w:val="single"/>
            <w:lang w:eastAsia="ru-RU"/>
          </w:rPr>
          <w:delText>până la data de 1</w:delText>
        </w:r>
        <w:r w:rsidR="0078089D" w:rsidDel="003620E2">
          <w:rPr>
            <w:b/>
            <w:szCs w:val="24"/>
            <w:u w:val="single"/>
            <w:lang w:eastAsia="ru-RU"/>
          </w:rPr>
          <w:delText>2</w:delText>
        </w:r>
        <w:r w:rsidRPr="00E974C9" w:rsidDel="003620E2">
          <w:rPr>
            <w:b/>
            <w:szCs w:val="24"/>
            <w:u w:val="single"/>
            <w:lang w:eastAsia="ru-RU"/>
          </w:rPr>
          <w:delText xml:space="preserve"> decembrie 2024</w:delText>
        </w:r>
        <w:r w:rsidDel="003620E2">
          <w:rPr>
            <w:szCs w:val="24"/>
            <w:lang w:eastAsia="ru-RU"/>
          </w:rPr>
          <w:delText xml:space="preserve">. </w:delText>
        </w:r>
        <w:r w:rsidDel="003620E2">
          <w:rPr>
            <w:b/>
            <w:szCs w:val="24"/>
          </w:rPr>
          <w:delText>Livrarea se va efectua</w:delText>
        </w:r>
        <w:r w:rsidRPr="005E4B4D" w:rsidDel="003620E2">
          <w:rPr>
            <w:b/>
            <w:szCs w:val="24"/>
          </w:rPr>
          <w:delText xml:space="preserve"> la sediul </w:delText>
        </w:r>
        <w:r w:rsidDel="003620E2">
          <w:rPr>
            <w:b/>
            <w:szCs w:val="24"/>
          </w:rPr>
          <w:delText xml:space="preserve">cumpărătorului: </w:delText>
        </w:r>
        <w:r w:rsidRPr="005E4B4D" w:rsidDel="003620E2">
          <w:rPr>
            <w:b/>
            <w:szCs w:val="24"/>
          </w:rPr>
          <w:delText>mun.</w:delText>
        </w:r>
        <w:r w:rsidDel="003620E2">
          <w:rPr>
            <w:b/>
            <w:szCs w:val="24"/>
          </w:rPr>
          <w:delText xml:space="preserve"> </w:delText>
        </w:r>
        <w:r w:rsidRPr="005E4B4D" w:rsidDel="003620E2">
          <w:rPr>
            <w:b/>
            <w:szCs w:val="24"/>
          </w:rPr>
          <w:delText>Chișinău, str.</w:delText>
        </w:r>
        <w:r w:rsidDel="003620E2">
          <w:rPr>
            <w:b/>
            <w:szCs w:val="24"/>
          </w:rPr>
          <w:delText xml:space="preserve"> </w:delText>
        </w:r>
        <w:r w:rsidRPr="005E4B4D" w:rsidDel="003620E2">
          <w:rPr>
            <w:b/>
            <w:szCs w:val="24"/>
          </w:rPr>
          <w:delText>31August 1989, nr. 70, la depozitul instituției.</w:delText>
        </w:r>
        <w:r w:rsidR="0078089D" w:rsidDel="003620E2">
          <w:rPr>
            <w:szCs w:val="24"/>
            <w:lang w:eastAsia="ru-RU"/>
          </w:rPr>
          <w:delText xml:space="preserve"> </w:delText>
        </w:r>
      </w:del>
    </w:p>
    <w:p w14:paraId="0A984BFF" w14:textId="7C5A0C82" w:rsidR="00947900" w:rsidRPr="00004238" w:rsidDel="003620E2" w:rsidRDefault="00947900" w:rsidP="00947900">
      <w:pPr>
        <w:rPr>
          <w:del w:id="341" w:author="Пользователь Windows" w:date="2024-11-15T14:37:00Z"/>
          <w:szCs w:val="24"/>
          <w:lang w:eastAsia="ru-RU"/>
        </w:rPr>
      </w:pPr>
      <w:del w:id="342" w:author="Пользователь Windows" w:date="2024-11-15T14:37:00Z">
        <w:r w:rsidRPr="00004238" w:rsidDel="003620E2">
          <w:rPr>
            <w:bCs/>
            <w:szCs w:val="24"/>
            <w:lang w:eastAsia="ru-RU"/>
          </w:rPr>
          <w:delText>11. Termenul de valabilitate a contractului</w:delText>
        </w:r>
        <w:r w:rsidRPr="00004238" w:rsidDel="003620E2">
          <w:rPr>
            <w:szCs w:val="24"/>
            <w:lang w:eastAsia="ru-RU"/>
          </w:rPr>
          <w:delText xml:space="preserve">: </w:delText>
        </w:r>
        <w:r w:rsidRPr="00004238" w:rsidDel="003620E2">
          <w:rPr>
            <w:b/>
            <w:szCs w:val="24"/>
            <w:u w:val="single"/>
            <w:lang w:val="it-IT" w:eastAsia="ru-RU"/>
          </w:rPr>
          <w:delText>31.12.2024</w:delText>
        </w:r>
      </w:del>
    </w:p>
    <w:p w14:paraId="0FA82C73" w14:textId="59CCA7EE" w:rsidR="00947900" w:rsidDel="003620E2" w:rsidRDefault="00947900" w:rsidP="00947900">
      <w:pPr>
        <w:rPr>
          <w:del w:id="343" w:author="Пользователь Windows" w:date="2024-11-15T14:37:00Z"/>
          <w:bCs/>
          <w:szCs w:val="24"/>
          <w:lang w:eastAsia="ru-RU"/>
        </w:rPr>
      </w:pPr>
      <w:del w:id="344" w:author="Пользователь Windows" w:date="2024-11-15T14:37:00Z">
        <w:r w:rsidRPr="00004238" w:rsidDel="003620E2">
          <w:rPr>
            <w:bCs/>
            <w:szCs w:val="24"/>
            <w:lang w:eastAsia="ru-RU"/>
          </w:rPr>
          <w:delText>12. Scurtă descriere (indicați după caz) a criteriilor de calificare:</w:delText>
        </w:r>
      </w:del>
    </w:p>
    <w:p w14:paraId="41BDF974" w14:textId="1B534375" w:rsidR="00947900" w:rsidRPr="00EB033C" w:rsidDel="003620E2" w:rsidRDefault="00947900" w:rsidP="00947900">
      <w:pPr>
        <w:rPr>
          <w:del w:id="345" w:author="Пользователь Windows" w:date="2024-11-15T14:37:00Z"/>
          <w:bCs/>
          <w:szCs w:val="24"/>
          <w:lang w:eastAsia="ru-RU"/>
        </w:rPr>
      </w:pPr>
    </w:p>
    <w:tbl>
      <w:tblPr>
        <w:tblStyle w:val="GrilTabel2"/>
        <w:tblW w:w="5000" w:type="pct"/>
        <w:tblLook w:val="04A0" w:firstRow="1" w:lastRow="0" w:firstColumn="1" w:lastColumn="0" w:noHBand="0" w:noVBand="1"/>
      </w:tblPr>
      <w:tblGrid>
        <w:gridCol w:w="686"/>
        <w:gridCol w:w="3438"/>
        <w:gridCol w:w="3597"/>
        <w:gridCol w:w="1766"/>
      </w:tblGrid>
      <w:tr w:rsidR="00947900" w:rsidRPr="009737C6" w:rsidDel="003620E2" w14:paraId="03D4A32F" w14:textId="126A42D4" w:rsidTr="0035457E">
        <w:trPr>
          <w:del w:id="346" w:author="Пользователь Windows" w:date="2024-11-15T14:37:00Z"/>
        </w:trPr>
        <w:tc>
          <w:tcPr>
            <w:tcW w:w="361" w:type="pct"/>
            <w:hideMark/>
          </w:tcPr>
          <w:p w14:paraId="3017A5C7" w14:textId="5F80CDEB" w:rsidR="00947900" w:rsidRPr="00004238" w:rsidDel="003620E2" w:rsidRDefault="00947900" w:rsidP="0035457E">
            <w:pPr>
              <w:ind w:firstLine="0"/>
              <w:jc w:val="center"/>
              <w:rPr>
                <w:del w:id="347" w:author="Пользователь Windows" w:date="2024-11-15T14:37:00Z"/>
                <w:b/>
                <w:bCs/>
                <w:szCs w:val="24"/>
                <w:lang w:eastAsia="ru-RU"/>
              </w:rPr>
            </w:pPr>
            <w:del w:id="348" w:author="Пользователь Windows" w:date="2024-11-15T14:37:00Z">
              <w:r w:rsidRPr="00004238" w:rsidDel="003620E2">
                <w:rPr>
                  <w:b/>
                  <w:bCs/>
                  <w:szCs w:val="24"/>
                  <w:lang w:eastAsia="ru-RU"/>
                </w:rPr>
                <w:delText>Nr.</w:delText>
              </w:r>
            </w:del>
          </w:p>
          <w:p w14:paraId="163FA228" w14:textId="266835D3" w:rsidR="00947900" w:rsidRPr="00004238" w:rsidDel="003620E2" w:rsidRDefault="00947900" w:rsidP="0035457E">
            <w:pPr>
              <w:ind w:firstLine="0"/>
              <w:jc w:val="center"/>
              <w:rPr>
                <w:del w:id="349" w:author="Пользователь Windows" w:date="2024-11-15T14:37:00Z"/>
                <w:b/>
                <w:szCs w:val="24"/>
                <w:lang w:eastAsia="ru-RU"/>
              </w:rPr>
            </w:pPr>
            <w:del w:id="350" w:author="Пользователь Windows" w:date="2024-11-15T14:37:00Z">
              <w:r w:rsidRPr="00004238" w:rsidDel="003620E2">
                <w:rPr>
                  <w:b/>
                  <w:bCs/>
                  <w:szCs w:val="24"/>
                  <w:lang w:eastAsia="ru-RU"/>
                </w:rPr>
                <w:delText>crt.</w:delText>
              </w:r>
            </w:del>
          </w:p>
        </w:tc>
        <w:tc>
          <w:tcPr>
            <w:tcW w:w="1812" w:type="pct"/>
            <w:hideMark/>
          </w:tcPr>
          <w:p w14:paraId="223C8A5C" w14:textId="31302051" w:rsidR="00947900" w:rsidRPr="00004238" w:rsidDel="003620E2" w:rsidRDefault="00947900" w:rsidP="0035457E">
            <w:pPr>
              <w:ind w:firstLine="0"/>
              <w:jc w:val="center"/>
              <w:rPr>
                <w:del w:id="351" w:author="Пользователь Windows" w:date="2024-11-15T14:37:00Z"/>
                <w:b/>
                <w:szCs w:val="24"/>
                <w:lang w:eastAsia="ru-RU"/>
              </w:rPr>
            </w:pPr>
            <w:del w:id="352" w:author="Пользователь Windows" w:date="2024-11-15T14:37:00Z">
              <w:r w:rsidRPr="00004238" w:rsidDel="003620E2">
                <w:rPr>
                  <w:b/>
                  <w:bCs/>
                  <w:szCs w:val="24"/>
                  <w:lang w:eastAsia="ru-RU"/>
                </w:rPr>
                <w:delText>Criteriile de calificare şi de selecţie (descrierea criteriului/cerinţei)</w:delText>
              </w:r>
            </w:del>
          </w:p>
        </w:tc>
        <w:tc>
          <w:tcPr>
            <w:tcW w:w="1896" w:type="pct"/>
            <w:hideMark/>
          </w:tcPr>
          <w:p w14:paraId="0794BD3F" w14:textId="2BA6F378" w:rsidR="00947900" w:rsidRPr="00004238" w:rsidDel="003620E2" w:rsidRDefault="00947900" w:rsidP="0035457E">
            <w:pPr>
              <w:ind w:firstLine="0"/>
              <w:jc w:val="center"/>
              <w:rPr>
                <w:del w:id="353" w:author="Пользователь Windows" w:date="2024-11-15T14:37:00Z"/>
                <w:b/>
                <w:szCs w:val="24"/>
                <w:lang w:eastAsia="ru-RU"/>
              </w:rPr>
            </w:pPr>
            <w:del w:id="354" w:author="Пользователь Windows" w:date="2024-11-15T14:37:00Z">
              <w:r w:rsidRPr="00004238" w:rsidDel="003620E2">
                <w:rPr>
                  <w:b/>
                  <w:bCs/>
                  <w:szCs w:val="24"/>
                  <w:lang w:eastAsia="ru-RU"/>
                </w:rPr>
                <w:delText>Modul de demonstrare a îndeplinirii criteriului/cerinţei</w:delText>
              </w:r>
            </w:del>
          </w:p>
        </w:tc>
        <w:tc>
          <w:tcPr>
            <w:tcW w:w="931" w:type="pct"/>
            <w:hideMark/>
          </w:tcPr>
          <w:p w14:paraId="702CDAD9" w14:textId="59544F12" w:rsidR="00947900" w:rsidRPr="00004238" w:rsidDel="003620E2" w:rsidRDefault="00947900" w:rsidP="0035457E">
            <w:pPr>
              <w:ind w:firstLine="0"/>
              <w:jc w:val="center"/>
              <w:rPr>
                <w:del w:id="355" w:author="Пользователь Windows" w:date="2024-11-15T14:37:00Z"/>
                <w:b/>
                <w:szCs w:val="24"/>
                <w:lang w:eastAsia="ru-RU"/>
              </w:rPr>
            </w:pPr>
            <w:del w:id="356" w:author="Пользователь Windows" w:date="2024-11-15T14:37:00Z">
              <w:r w:rsidRPr="00004238" w:rsidDel="003620E2">
                <w:rPr>
                  <w:b/>
                  <w:bCs/>
                  <w:szCs w:val="24"/>
                  <w:lang w:eastAsia="ru-RU"/>
                </w:rPr>
                <w:delText>Nivelul minim/ obligativitatea</w:delText>
              </w:r>
            </w:del>
          </w:p>
        </w:tc>
      </w:tr>
      <w:tr w:rsidR="00947900" w:rsidRPr="009737C6" w:rsidDel="003620E2" w14:paraId="6C3B50BC" w14:textId="4ED63BF7" w:rsidTr="0035457E">
        <w:trPr>
          <w:del w:id="357" w:author="Пользователь Windows" w:date="2024-11-15T14:37:00Z"/>
        </w:trPr>
        <w:tc>
          <w:tcPr>
            <w:tcW w:w="361" w:type="pct"/>
            <w:hideMark/>
          </w:tcPr>
          <w:p w14:paraId="0F84E85E" w14:textId="146DA9D3" w:rsidR="00947900" w:rsidRPr="00004238" w:rsidDel="003620E2" w:rsidRDefault="00947900" w:rsidP="0035457E">
            <w:pPr>
              <w:ind w:firstLine="0"/>
              <w:jc w:val="left"/>
              <w:rPr>
                <w:del w:id="358" w:author="Пользователь Windows" w:date="2024-11-15T14:37:00Z"/>
                <w:szCs w:val="24"/>
                <w:lang w:eastAsia="ru-RU"/>
              </w:rPr>
            </w:pPr>
            <w:del w:id="359" w:author="Пользователь Windows" w:date="2024-11-15T14:37:00Z">
              <w:r w:rsidDel="003620E2">
                <w:rPr>
                  <w:szCs w:val="24"/>
                  <w:lang w:eastAsia="ru-RU"/>
                </w:rPr>
                <w:delText xml:space="preserve"> 1</w:delText>
              </w:r>
              <w:r w:rsidRPr="00004238" w:rsidDel="003620E2">
                <w:rPr>
                  <w:szCs w:val="24"/>
                  <w:lang w:eastAsia="ru-RU"/>
                </w:rPr>
                <w:delText>.</w:delText>
              </w:r>
            </w:del>
          </w:p>
        </w:tc>
        <w:tc>
          <w:tcPr>
            <w:tcW w:w="1812" w:type="pct"/>
            <w:hideMark/>
          </w:tcPr>
          <w:p w14:paraId="78D30AA7" w14:textId="2791E381" w:rsidR="00947900" w:rsidRPr="00366AA9" w:rsidDel="003620E2" w:rsidRDefault="00947900" w:rsidP="0035457E">
            <w:pPr>
              <w:ind w:firstLine="0"/>
              <w:rPr>
                <w:del w:id="360" w:author="Пользователь Windows" w:date="2024-11-15T14:37:00Z"/>
                <w:sz w:val="22"/>
                <w:lang w:eastAsia="ru-RU"/>
              </w:rPr>
            </w:pPr>
            <w:del w:id="361" w:author="Пользователь Windows" w:date="2024-11-15T14:37:00Z">
              <w:r w:rsidRPr="00366AA9" w:rsidDel="003620E2">
                <w:rPr>
                  <w:b/>
                  <w:sz w:val="22"/>
                </w:rPr>
                <w:delText>Propunerea tehnică</w:delText>
              </w:r>
            </w:del>
          </w:p>
        </w:tc>
        <w:tc>
          <w:tcPr>
            <w:tcW w:w="1896" w:type="pct"/>
            <w:hideMark/>
          </w:tcPr>
          <w:p w14:paraId="534CA4D3" w14:textId="50C0C321" w:rsidR="00947900" w:rsidRPr="00366AA9" w:rsidDel="003620E2" w:rsidRDefault="00947900" w:rsidP="0035457E">
            <w:pPr>
              <w:ind w:firstLine="0"/>
              <w:rPr>
                <w:del w:id="362" w:author="Пользователь Windows" w:date="2024-11-15T14:37:00Z"/>
                <w:sz w:val="22"/>
                <w:lang w:eastAsia="ru-RU"/>
              </w:rPr>
            </w:pPr>
            <w:del w:id="363" w:author="Пользователь Windows" w:date="2024-11-15T14:37:00Z">
              <w:r w:rsidRPr="00366AA9" w:rsidDel="003620E2">
                <w:rPr>
                  <w:sz w:val="22"/>
                </w:rPr>
                <w:delText xml:space="preserve">Propunerea tehnică conține -Specificaţii tehnice (anexa nr. 1) </w:delText>
              </w:r>
              <w:r w:rsidRPr="00366AA9" w:rsidDel="003620E2">
                <w:rPr>
                  <w:iCs/>
                  <w:sz w:val="22"/>
                  <w:lang w:eastAsia="ru-RU"/>
                </w:rPr>
                <w:delText>Confirmată prin semnătura electronică</w:delText>
              </w:r>
            </w:del>
          </w:p>
        </w:tc>
        <w:tc>
          <w:tcPr>
            <w:tcW w:w="931" w:type="pct"/>
          </w:tcPr>
          <w:p w14:paraId="3E5C0BBE" w14:textId="48325AE7" w:rsidR="00947900" w:rsidRPr="00004238" w:rsidDel="003620E2" w:rsidRDefault="00947900" w:rsidP="00193CAB">
            <w:pPr>
              <w:ind w:firstLine="0"/>
              <w:jc w:val="center"/>
              <w:rPr>
                <w:del w:id="364" w:author="Пользователь Windows" w:date="2024-11-15T14:37:00Z"/>
                <w:szCs w:val="24"/>
                <w:lang w:eastAsia="ru-RU"/>
              </w:rPr>
            </w:pPr>
            <w:del w:id="365" w:author="Пользователь Windows" w:date="2024-11-15T14:37:00Z">
              <w:r w:rsidDel="003620E2">
                <w:rPr>
                  <w:szCs w:val="24"/>
                  <w:lang w:eastAsia="ru-RU"/>
                </w:rPr>
                <w:delText>DA</w:delText>
              </w:r>
            </w:del>
          </w:p>
        </w:tc>
      </w:tr>
      <w:tr w:rsidR="00947900" w:rsidRPr="009737C6" w:rsidDel="003620E2" w14:paraId="645F0BC0" w14:textId="6DD8C2E6" w:rsidTr="0035457E">
        <w:trPr>
          <w:del w:id="366" w:author="Пользователь Windows" w:date="2024-11-15T14:37:00Z"/>
        </w:trPr>
        <w:tc>
          <w:tcPr>
            <w:tcW w:w="361" w:type="pct"/>
          </w:tcPr>
          <w:p w14:paraId="3A953EE6" w14:textId="5551BDA9" w:rsidR="00947900" w:rsidRPr="00004238" w:rsidDel="003620E2" w:rsidRDefault="00947900" w:rsidP="0035457E">
            <w:pPr>
              <w:ind w:firstLine="0"/>
              <w:jc w:val="left"/>
              <w:rPr>
                <w:del w:id="367" w:author="Пользователь Windows" w:date="2024-11-15T14:37:00Z"/>
                <w:szCs w:val="24"/>
                <w:lang w:eastAsia="ru-RU"/>
              </w:rPr>
            </w:pPr>
            <w:del w:id="368" w:author="Пользователь Windows" w:date="2024-11-15T14:37:00Z">
              <w:r w:rsidDel="003620E2">
                <w:rPr>
                  <w:szCs w:val="24"/>
                  <w:lang w:eastAsia="ru-RU"/>
                </w:rPr>
                <w:delText xml:space="preserve"> 2</w:delText>
              </w:r>
              <w:r w:rsidRPr="00004238" w:rsidDel="003620E2">
                <w:rPr>
                  <w:szCs w:val="24"/>
                  <w:lang w:eastAsia="ru-RU"/>
                </w:rPr>
                <w:delText>.</w:delText>
              </w:r>
            </w:del>
          </w:p>
        </w:tc>
        <w:tc>
          <w:tcPr>
            <w:tcW w:w="1812" w:type="pct"/>
          </w:tcPr>
          <w:p w14:paraId="0A9AC81D" w14:textId="7D3B77BD" w:rsidR="00947900" w:rsidRPr="00366AA9" w:rsidDel="003620E2" w:rsidRDefault="00947900" w:rsidP="0035457E">
            <w:pPr>
              <w:ind w:firstLine="0"/>
              <w:rPr>
                <w:del w:id="369" w:author="Пользователь Windows" w:date="2024-11-15T14:37:00Z"/>
                <w:sz w:val="22"/>
                <w:lang w:eastAsia="ru-RU"/>
              </w:rPr>
            </w:pPr>
            <w:del w:id="370" w:author="Пользователь Windows" w:date="2024-11-15T14:37:00Z">
              <w:r w:rsidRPr="00366AA9" w:rsidDel="003620E2">
                <w:rPr>
                  <w:b/>
                  <w:sz w:val="22"/>
                </w:rPr>
                <w:delText>Propunerea financiară</w:delText>
              </w:r>
            </w:del>
          </w:p>
        </w:tc>
        <w:tc>
          <w:tcPr>
            <w:tcW w:w="1896" w:type="pct"/>
          </w:tcPr>
          <w:p w14:paraId="6EFBA9BE" w14:textId="1E91ECEA" w:rsidR="00947900" w:rsidRPr="00366AA9" w:rsidDel="003620E2" w:rsidRDefault="00947900" w:rsidP="0035457E">
            <w:pPr>
              <w:shd w:val="clear" w:color="auto" w:fill="FFFFFF" w:themeFill="background1"/>
              <w:tabs>
                <w:tab w:val="left" w:pos="612"/>
              </w:tabs>
              <w:spacing w:before="120" w:after="120"/>
              <w:ind w:firstLine="0"/>
              <w:rPr>
                <w:del w:id="371" w:author="Пользователь Windows" w:date="2024-11-15T14:37:00Z"/>
                <w:sz w:val="22"/>
                <w:lang w:val="it-IT"/>
              </w:rPr>
            </w:pPr>
            <w:del w:id="372" w:author="Пользователь Windows" w:date="2024-11-15T14:37:00Z">
              <w:r w:rsidRPr="00366AA9" w:rsidDel="003620E2">
                <w:rPr>
                  <w:sz w:val="22"/>
                  <w:lang w:val="it-IT"/>
                </w:rPr>
                <w:delText>Propunerea financiară conține - Specificații de preț (anexa nr.2)</w:delText>
              </w:r>
            </w:del>
          </w:p>
          <w:p w14:paraId="47ABDA7B" w14:textId="17B28826" w:rsidR="00947900" w:rsidRPr="00366AA9" w:rsidDel="003620E2" w:rsidRDefault="00947900" w:rsidP="0035457E">
            <w:pPr>
              <w:ind w:firstLine="0"/>
              <w:rPr>
                <w:del w:id="373" w:author="Пользователь Windows" w:date="2024-11-15T14:37:00Z"/>
                <w:sz w:val="22"/>
                <w:lang w:eastAsia="ru-RU"/>
              </w:rPr>
            </w:pPr>
            <w:del w:id="374" w:author="Пользователь Windows" w:date="2024-11-15T14:37:00Z">
              <w:r w:rsidRPr="00366AA9" w:rsidDel="003620E2">
                <w:rPr>
                  <w:iCs/>
                  <w:sz w:val="22"/>
                  <w:lang w:val="it-IT" w:eastAsia="ru-RU"/>
                </w:rPr>
                <w:delText xml:space="preserve"> </w:delText>
              </w:r>
              <w:r w:rsidRPr="00366AA9" w:rsidDel="003620E2">
                <w:rPr>
                  <w:iCs/>
                  <w:sz w:val="22"/>
                  <w:lang w:eastAsia="ru-RU"/>
                </w:rPr>
                <w:delText>Confirmată prin semnătura electronică</w:delText>
              </w:r>
            </w:del>
          </w:p>
        </w:tc>
        <w:tc>
          <w:tcPr>
            <w:tcW w:w="931" w:type="pct"/>
            <w:vAlign w:val="center"/>
          </w:tcPr>
          <w:p w14:paraId="26E96F49" w14:textId="11330879" w:rsidR="00947900" w:rsidRPr="00004238" w:rsidDel="003620E2" w:rsidRDefault="00947900" w:rsidP="0035457E">
            <w:pPr>
              <w:ind w:firstLine="0"/>
              <w:jc w:val="center"/>
              <w:rPr>
                <w:del w:id="375" w:author="Пользователь Windows" w:date="2024-11-15T14:37:00Z"/>
                <w:szCs w:val="24"/>
                <w:lang w:eastAsia="ru-RU"/>
              </w:rPr>
            </w:pPr>
            <w:del w:id="376" w:author="Пользователь Windows" w:date="2024-11-15T14:37:00Z">
              <w:r w:rsidRPr="00985A7D" w:rsidDel="003620E2">
                <w:rPr>
                  <w:szCs w:val="24"/>
                  <w:lang w:eastAsia="ru-RU"/>
                </w:rPr>
                <w:delText>DA</w:delText>
              </w:r>
            </w:del>
          </w:p>
        </w:tc>
      </w:tr>
      <w:tr w:rsidR="00947900" w:rsidRPr="009737C6" w:rsidDel="003620E2" w14:paraId="55B741EE" w14:textId="06338755" w:rsidTr="0035457E">
        <w:trPr>
          <w:del w:id="377" w:author="Пользователь Windows" w:date="2024-11-15T14:37:00Z"/>
        </w:trPr>
        <w:tc>
          <w:tcPr>
            <w:tcW w:w="361" w:type="pct"/>
          </w:tcPr>
          <w:p w14:paraId="2D52A27D" w14:textId="0BC16E1F" w:rsidR="00947900" w:rsidDel="003620E2" w:rsidRDefault="00947900" w:rsidP="0035457E">
            <w:pPr>
              <w:ind w:firstLine="0"/>
              <w:jc w:val="left"/>
              <w:rPr>
                <w:del w:id="378" w:author="Пользователь Windows" w:date="2024-11-15T14:37:00Z"/>
                <w:szCs w:val="24"/>
                <w:lang w:eastAsia="ru-RU"/>
              </w:rPr>
            </w:pPr>
            <w:del w:id="379" w:author="Пользователь Windows" w:date="2024-11-15T14:37:00Z">
              <w:r w:rsidDel="003620E2">
                <w:rPr>
                  <w:szCs w:val="24"/>
                  <w:lang w:eastAsia="ru-RU"/>
                </w:rPr>
                <w:delText>3.</w:delText>
              </w:r>
            </w:del>
          </w:p>
        </w:tc>
        <w:tc>
          <w:tcPr>
            <w:tcW w:w="1812" w:type="pct"/>
          </w:tcPr>
          <w:p w14:paraId="563051CD" w14:textId="22027326" w:rsidR="00947900" w:rsidRPr="00366AA9" w:rsidDel="003620E2" w:rsidRDefault="00947900" w:rsidP="0035457E">
            <w:pPr>
              <w:ind w:firstLine="0"/>
              <w:rPr>
                <w:del w:id="380" w:author="Пользователь Windows" w:date="2024-11-15T14:37:00Z"/>
                <w:b/>
                <w:sz w:val="22"/>
              </w:rPr>
            </w:pPr>
            <w:del w:id="381" w:author="Пользователь Windows" w:date="2024-11-15T14:37:00Z">
              <w:r w:rsidRPr="00366AA9" w:rsidDel="003620E2">
                <w:rPr>
                  <w:b/>
                  <w:sz w:val="22"/>
                </w:rPr>
                <w:delText>Date despre participant</w:delText>
              </w:r>
            </w:del>
          </w:p>
        </w:tc>
        <w:tc>
          <w:tcPr>
            <w:tcW w:w="1896" w:type="pct"/>
          </w:tcPr>
          <w:p w14:paraId="16BF0EC0" w14:textId="7E1E5ABA" w:rsidR="00947900" w:rsidRPr="00366AA9" w:rsidDel="003620E2" w:rsidRDefault="00947900" w:rsidP="0035457E">
            <w:pPr>
              <w:spacing w:after="0"/>
              <w:ind w:firstLine="0"/>
              <w:jc w:val="left"/>
              <w:rPr>
                <w:del w:id="382" w:author="Пользователь Windows" w:date="2024-11-15T14:37:00Z"/>
                <w:rFonts w:ascii="PermianSerifTypeface" w:eastAsia="Calibri" w:hAnsi="PermianSerifTypeface" w:cs="Times New Roman"/>
                <w:sz w:val="22"/>
                <w:lang w:val="ro-MD"/>
              </w:rPr>
            </w:pPr>
            <w:del w:id="383" w:author="Пользователь Windows" w:date="2024-11-15T14:37:00Z">
              <w:r w:rsidRPr="00366AA9" w:rsidDel="003620E2">
                <w:rPr>
                  <w:rFonts w:ascii="PermianSerifTypeface" w:eastAsia="Calibri" w:hAnsi="PermianSerifTypeface" w:cs="Times New Roman"/>
                  <w:sz w:val="22"/>
                  <w:lang w:val="ro-MD"/>
                </w:rPr>
                <w:delText xml:space="preserve">Conform modelului din </w:delText>
              </w:r>
            </w:del>
          </w:p>
          <w:p w14:paraId="3AA59718" w14:textId="1BD25544" w:rsidR="00947900" w:rsidRPr="00366AA9" w:rsidDel="003620E2" w:rsidRDefault="00947900" w:rsidP="0035457E">
            <w:pPr>
              <w:shd w:val="clear" w:color="auto" w:fill="FFFFFF" w:themeFill="background1"/>
              <w:tabs>
                <w:tab w:val="left" w:pos="612"/>
              </w:tabs>
              <w:spacing w:before="120" w:after="120"/>
              <w:ind w:firstLine="0"/>
              <w:rPr>
                <w:del w:id="384" w:author="Пользователь Windows" w:date="2024-11-15T14:37:00Z"/>
                <w:sz w:val="22"/>
                <w:lang w:val="it-IT"/>
              </w:rPr>
            </w:pPr>
            <w:del w:id="385" w:author="Пользователь Windows" w:date="2024-11-15T14:37:00Z">
              <w:r w:rsidRPr="00366AA9" w:rsidDel="003620E2">
                <w:rPr>
                  <w:rFonts w:ascii="PermianSerifTypeface" w:eastAsia="Calibri" w:hAnsi="PermianSerifTypeface" w:cs="Times New Roman"/>
                  <w:sz w:val="22"/>
                  <w:lang w:val="ro-MD"/>
                </w:rPr>
                <w:delText>Anexa nr.3</w:delText>
              </w:r>
              <w:r w:rsidRPr="00366AA9" w:rsidDel="003620E2">
                <w:rPr>
                  <w:sz w:val="22"/>
                  <w:lang w:val="it-IT"/>
                </w:rPr>
                <w:delText>, confirmată prin semnătura electronică a participantului.</w:delText>
              </w:r>
            </w:del>
          </w:p>
        </w:tc>
        <w:tc>
          <w:tcPr>
            <w:tcW w:w="931" w:type="pct"/>
            <w:vAlign w:val="center"/>
          </w:tcPr>
          <w:p w14:paraId="7DA24829" w14:textId="64A0C1B1" w:rsidR="00947900" w:rsidRPr="00004238" w:rsidDel="003620E2" w:rsidRDefault="00947900" w:rsidP="0035457E">
            <w:pPr>
              <w:ind w:firstLine="0"/>
              <w:jc w:val="center"/>
              <w:rPr>
                <w:del w:id="386" w:author="Пользователь Windows" w:date="2024-11-15T14:37:00Z"/>
                <w:iCs/>
                <w:szCs w:val="24"/>
                <w:lang w:eastAsia="ru-RU"/>
              </w:rPr>
            </w:pPr>
            <w:del w:id="387" w:author="Пользователь Windows" w:date="2024-11-15T14:37:00Z">
              <w:r w:rsidRPr="00985A7D" w:rsidDel="003620E2">
                <w:rPr>
                  <w:szCs w:val="24"/>
                  <w:lang w:eastAsia="ru-RU"/>
                </w:rPr>
                <w:delText>DA</w:delText>
              </w:r>
            </w:del>
          </w:p>
        </w:tc>
      </w:tr>
      <w:tr w:rsidR="00947900" w:rsidRPr="009737C6" w:rsidDel="003620E2" w14:paraId="5AF4429C" w14:textId="66858C0E" w:rsidTr="0035457E">
        <w:trPr>
          <w:del w:id="388" w:author="Пользователь Windows" w:date="2024-11-15T14:37:00Z"/>
        </w:trPr>
        <w:tc>
          <w:tcPr>
            <w:tcW w:w="361" w:type="pct"/>
          </w:tcPr>
          <w:p w14:paraId="72693D2C" w14:textId="5EE9A345" w:rsidR="00947900" w:rsidRPr="00004238" w:rsidDel="003620E2" w:rsidRDefault="00947900" w:rsidP="0035457E">
            <w:pPr>
              <w:ind w:firstLine="0"/>
              <w:jc w:val="left"/>
              <w:rPr>
                <w:del w:id="389" w:author="Пользователь Windows" w:date="2024-11-15T14:37:00Z"/>
                <w:szCs w:val="24"/>
                <w:lang w:eastAsia="ru-RU"/>
              </w:rPr>
            </w:pPr>
            <w:del w:id="390" w:author="Пользователь Windows" w:date="2024-11-15T14:37:00Z">
              <w:r w:rsidDel="003620E2">
                <w:rPr>
                  <w:szCs w:val="24"/>
                  <w:lang w:eastAsia="ru-RU"/>
                </w:rPr>
                <w:delText xml:space="preserve"> 4.</w:delText>
              </w:r>
            </w:del>
          </w:p>
        </w:tc>
        <w:tc>
          <w:tcPr>
            <w:tcW w:w="1812" w:type="pct"/>
          </w:tcPr>
          <w:p w14:paraId="4A5CA889" w14:textId="03A97647" w:rsidR="00947900" w:rsidRPr="00366AA9" w:rsidDel="003620E2" w:rsidRDefault="00947900" w:rsidP="0035457E">
            <w:pPr>
              <w:ind w:firstLine="0"/>
              <w:rPr>
                <w:del w:id="391" w:author="Пользователь Windows" w:date="2024-11-15T14:37:00Z"/>
                <w:sz w:val="22"/>
                <w:lang w:eastAsia="ru-RU"/>
              </w:rPr>
            </w:pPr>
            <w:del w:id="392" w:author="Пользователь Windows" w:date="2024-11-15T14:37:00Z">
              <w:r w:rsidRPr="00366AA9" w:rsidDel="003620E2">
                <w:rPr>
                  <w:b/>
                  <w:sz w:val="22"/>
                </w:rPr>
                <w:delText>Certificat de atribuire a contului bancar</w:delText>
              </w:r>
            </w:del>
          </w:p>
        </w:tc>
        <w:tc>
          <w:tcPr>
            <w:tcW w:w="1896" w:type="pct"/>
          </w:tcPr>
          <w:p w14:paraId="5FBA6ACE" w14:textId="71B29233" w:rsidR="00947900" w:rsidRPr="00366AA9" w:rsidDel="003620E2" w:rsidRDefault="00947900" w:rsidP="0035457E">
            <w:pPr>
              <w:ind w:firstLine="0"/>
              <w:rPr>
                <w:del w:id="393" w:author="Пользователь Windows" w:date="2024-11-15T14:37:00Z"/>
                <w:sz w:val="22"/>
                <w:lang w:eastAsia="ru-RU"/>
              </w:rPr>
            </w:pPr>
            <w:del w:id="394" w:author="Пользователь Windows" w:date="2024-11-15T14:37:00Z">
              <w:r w:rsidRPr="00366AA9" w:rsidDel="003620E2">
                <w:rPr>
                  <w:sz w:val="22"/>
                  <w:lang w:val="it-IT"/>
                </w:rPr>
                <w:delText>Eliberarea de banca deținătoare de cont, confirmată prin semnătura electronică a participantului.</w:delText>
              </w:r>
            </w:del>
          </w:p>
        </w:tc>
        <w:tc>
          <w:tcPr>
            <w:tcW w:w="931" w:type="pct"/>
            <w:vAlign w:val="center"/>
          </w:tcPr>
          <w:p w14:paraId="0DA05547" w14:textId="07C332EE" w:rsidR="00947900" w:rsidRPr="00582F42" w:rsidDel="003620E2" w:rsidRDefault="00947900" w:rsidP="0035457E">
            <w:pPr>
              <w:ind w:firstLine="0"/>
              <w:jc w:val="center"/>
              <w:rPr>
                <w:del w:id="395" w:author="Пользователь Windows" w:date="2024-11-15T14:37:00Z"/>
                <w:szCs w:val="24"/>
                <w:lang w:eastAsia="ru-RU"/>
              </w:rPr>
            </w:pPr>
            <w:del w:id="396" w:author="Пользователь Windows" w:date="2024-11-15T14:37:00Z">
              <w:r w:rsidRPr="00985A7D" w:rsidDel="003620E2">
                <w:rPr>
                  <w:szCs w:val="24"/>
                  <w:lang w:eastAsia="ru-RU"/>
                </w:rPr>
                <w:delText>DA</w:delText>
              </w:r>
            </w:del>
          </w:p>
        </w:tc>
      </w:tr>
      <w:tr w:rsidR="00947900" w:rsidRPr="009737C6" w:rsidDel="003620E2" w14:paraId="35CCC9F9" w14:textId="6299E159" w:rsidTr="0035457E">
        <w:trPr>
          <w:del w:id="397" w:author="Пользователь Windows" w:date="2024-11-15T14:37:00Z"/>
        </w:trPr>
        <w:tc>
          <w:tcPr>
            <w:tcW w:w="361" w:type="pct"/>
          </w:tcPr>
          <w:p w14:paraId="67AC2EE4" w14:textId="3739384C" w:rsidR="00947900" w:rsidRPr="00004238" w:rsidDel="003620E2" w:rsidRDefault="00947900" w:rsidP="0035457E">
            <w:pPr>
              <w:ind w:firstLine="0"/>
              <w:jc w:val="left"/>
              <w:rPr>
                <w:del w:id="398" w:author="Пользователь Windows" w:date="2024-11-15T14:37:00Z"/>
                <w:szCs w:val="24"/>
                <w:lang w:eastAsia="ru-RU"/>
              </w:rPr>
            </w:pPr>
            <w:del w:id="399" w:author="Пользователь Windows" w:date="2024-11-15T14:37:00Z">
              <w:r w:rsidDel="003620E2">
                <w:rPr>
                  <w:szCs w:val="24"/>
                  <w:lang w:eastAsia="ru-RU"/>
                </w:rPr>
                <w:delText xml:space="preserve">  5.</w:delText>
              </w:r>
            </w:del>
          </w:p>
        </w:tc>
        <w:tc>
          <w:tcPr>
            <w:tcW w:w="1812" w:type="pct"/>
          </w:tcPr>
          <w:p w14:paraId="538FC0F6" w14:textId="39E76E0C" w:rsidR="00947900" w:rsidRPr="00366AA9" w:rsidDel="003620E2" w:rsidRDefault="00947900" w:rsidP="0035457E">
            <w:pPr>
              <w:ind w:firstLine="0"/>
              <w:rPr>
                <w:del w:id="400" w:author="Пользователь Windows" w:date="2024-11-15T14:37:00Z"/>
                <w:rFonts w:ascii="TimesNewRomanPSMT" w:hAnsi="TimesNewRomanPSMT"/>
                <w:b/>
                <w:color w:val="000000"/>
                <w:sz w:val="22"/>
                <w:lang w:val="it-IT"/>
              </w:rPr>
            </w:pPr>
            <w:del w:id="401" w:author="Пользователь Windows" w:date="2024-11-15T14:37:00Z">
              <w:r w:rsidRPr="00366AA9" w:rsidDel="003620E2">
                <w:rPr>
                  <w:b/>
                  <w:sz w:val="22"/>
                  <w:lang w:val="it-IT"/>
                </w:rPr>
                <w:delText>Dovada înregistrării persoanei juridice în Republica Moldova</w:delText>
              </w:r>
            </w:del>
          </w:p>
        </w:tc>
        <w:tc>
          <w:tcPr>
            <w:tcW w:w="1896" w:type="pct"/>
          </w:tcPr>
          <w:p w14:paraId="4CEA78EE" w14:textId="00386ABD" w:rsidR="00947900" w:rsidRPr="00366AA9" w:rsidDel="003620E2" w:rsidRDefault="00947900" w:rsidP="0035457E">
            <w:pPr>
              <w:ind w:firstLine="0"/>
              <w:rPr>
                <w:del w:id="402" w:author="Пользователь Windows" w:date="2024-11-15T14:37:00Z"/>
                <w:rFonts w:ascii="TimesNewRomanPSMT" w:hAnsi="TimesNewRomanPSMT"/>
                <w:color w:val="000000"/>
                <w:sz w:val="22"/>
                <w:lang w:val="it-IT"/>
              </w:rPr>
            </w:pPr>
            <w:del w:id="403" w:author="Пользователь Windows" w:date="2024-11-15T14:37:00Z">
              <w:r w:rsidRPr="00366AA9" w:rsidDel="003620E2">
                <w:rPr>
                  <w:sz w:val="22"/>
                  <w:lang w:val="it-IT"/>
                </w:rPr>
                <w:delText xml:space="preserve">Copia extrasului din Registrul de Stat al persoanelor juridice, confirmată prin semnătura electronică a participantului. </w:delText>
              </w:r>
            </w:del>
          </w:p>
        </w:tc>
        <w:tc>
          <w:tcPr>
            <w:tcW w:w="931" w:type="pct"/>
            <w:vAlign w:val="center"/>
          </w:tcPr>
          <w:p w14:paraId="5A2E1AF3" w14:textId="78DD7336" w:rsidR="00947900" w:rsidRPr="00004238" w:rsidDel="003620E2" w:rsidRDefault="00947900" w:rsidP="0035457E">
            <w:pPr>
              <w:ind w:firstLine="0"/>
              <w:jc w:val="center"/>
              <w:rPr>
                <w:del w:id="404" w:author="Пользователь Windows" w:date="2024-11-15T14:37:00Z"/>
                <w:iCs/>
                <w:szCs w:val="24"/>
                <w:lang w:eastAsia="ru-RU"/>
              </w:rPr>
            </w:pPr>
            <w:del w:id="405" w:author="Пользователь Windows" w:date="2024-11-15T14:37:00Z">
              <w:r w:rsidRPr="00985A7D" w:rsidDel="003620E2">
                <w:rPr>
                  <w:szCs w:val="24"/>
                  <w:lang w:eastAsia="ru-RU"/>
                </w:rPr>
                <w:delText>DA</w:delText>
              </w:r>
            </w:del>
          </w:p>
        </w:tc>
      </w:tr>
      <w:tr w:rsidR="00947900" w:rsidRPr="009737C6" w:rsidDel="003620E2" w14:paraId="0028607E" w14:textId="0FE3E93C" w:rsidTr="0035457E">
        <w:trPr>
          <w:del w:id="406" w:author="Пользователь Windows" w:date="2024-11-15T14:37:00Z"/>
        </w:trPr>
        <w:tc>
          <w:tcPr>
            <w:tcW w:w="361" w:type="pct"/>
          </w:tcPr>
          <w:p w14:paraId="0C6D2C4D" w14:textId="3C9CB789" w:rsidR="00947900" w:rsidDel="003620E2" w:rsidRDefault="00947900" w:rsidP="0035457E">
            <w:pPr>
              <w:ind w:firstLine="0"/>
              <w:jc w:val="left"/>
              <w:rPr>
                <w:del w:id="407" w:author="Пользователь Windows" w:date="2024-11-15T14:37:00Z"/>
                <w:szCs w:val="24"/>
                <w:lang w:eastAsia="ru-RU"/>
              </w:rPr>
            </w:pPr>
            <w:del w:id="408" w:author="Пользователь Windows" w:date="2024-11-15T14:37:00Z">
              <w:r w:rsidDel="003620E2">
                <w:rPr>
                  <w:szCs w:val="24"/>
                  <w:lang w:eastAsia="ru-RU"/>
                </w:rPr>
                <w:delText xml:space="preserve"> 6.</w:delText>
              </w:r>
            </w:del>
          </w:p>
        </w:tc>
        <w:tc>
          <w:tcPr>
            <w:tcW w:w="1812" w:type="pct"/>
            <w:vAlign w:val="center"/>
          </w:tcPr>
          <w:p w14:paraId="53494D74" w14:textId="791450B1" w:rsidR="00947900" w:rsidRPr="00366AA9" w:rsidDel="003620E2" w:rsidRDefault="00947900" w:rsidP="0035457E">
            <w:pPr>
              <w:tabs>
                <w:tab w:val="left" w:pos="6386"/>
              </w:tabs>
              <w:ind w:firstLine="0"/>
              <w:rPr>
                <w:del w:id="409" w:author="Пользователь Windows" w:date="2024-11-15T14:37:00Z"/>
                <w:b/>
                <w:sz w:val="22"/>
              </w:rPr>
            </w:pPr>
            <w:del w:id="410" w:author="Пользователь Windows" w:date="2024-11-15T14:37:00Z">
              <w:r w:rsidRPr="00366AA9" w:rsidDel="003620E2">
                <w:rPr>
                  <w:b/>
                  <w:sz w:val="22"/>
                  <w:lang w:val="x-none"/>
                </w:rPr>
                <w:delText>Declarație de el</w:delText>
              </w:r>
              <w:r w:rsidRPr="00366AA9" w:rsidDel="003620E2">
                <w:rPr>
                  <w:b/>
                  <w:sz w:val="22"/>
                </w:rPr>
                <w:delText>i</w:delText>
              </w:r>
              <w:r w:rsidRPr="00366AA9" w:rsidDel="003620E2">
                <w:rPr>
                  <w:b/>
                  <w:sz w:val="22"/>
                  <w:lang w:val="x-none"/>
                </w:rPr>
                <w:delText>gibilitate</w:delText>
              </w:r>
            </w:del>
          </w:p>
          <w:p w14:paraId="3E2D3FEB" w14:textId="1B687ED4" w:rsidR="00947900" w:rsidRPr="00366AA9" w:rsidDel="003620E2" w:rsidRDefault="00947900" w:rsidP="0035457E">
            <w:pPr>
              <w:ind w:firstLine="0"/>
              <w:rPr>
                <w:del w:id="411" w:author="Пользователь Windows" w:date="2024-11-15T14:37:00Z"/>
                <w:color w:val="000000"/>
                <w:sz w:val="22"/>
              </w:rPr>
            </w:pPr>
          </w:p>
        </w:tc>
        <w:tc>
          <w:tcPr>
            <w:tcW w:w="1896" w:type="pct"/>
            <w:vAlign w:val="center"/>
          </w:tcPr>
          <w:p w14:paraId="68F9FFF9" w14:textId="42671F95" w:rsidR="00947900" w:rsidRPr="00366AA9" w:rsidDel="003620E2" w:rsidRDefault="00947900" w:rsidP="0035457E">
            <w:pPr>
              <w:spacing w:after="0"/>
              <w:ind w:firstLine="0"/>
              <w:contextualSpacing/>
              <w:jc w:val="left"/>
              <w:rPr>
                <w:del w:id="412" w:author="Пользователь Windows" w:date="2024-11-15T14:37:00Z"/>
                <w:rFonts w:ascii="PermianSerifTypeface" w:eastAsia="Calibri" w:hAnsi="PermianSerifTypeface" w:cs="Times New Roman"/>
                <w:sz w:val="22"/>
                <w:lang w:val="ro-MD"/>
              </w:rPr>
            </w:pPr>
            <w:del w:id="413" w:author="Пользователь Windows" w:date="2024-11-15T14:37:00Z">
              <w:r w:rsidRPr="00366AA9" w:rsidDel="003620E2">
                <w:rPr>
                  <w:rFonts w:ascii="PermianSerifTypeface" w:eastAsia="Calibri" w:hAnsi="PermianSerifTypeface" w:cs="Times New Roman"/>
                  <w:sz w:val="22"/>
                  <w:lang w:val="ro-MD"/>
                </w:rPr>
                <w:delText xml:space="preserve">Conform modelului din </w:delText>
              </w:r>
            </w:del>
          </w:p>
          <w:p w14:paraId="59DDD8FC" w14:textId="2B209CF1" w:rsidR="00947900" w:rsidRPr="00366AA9" w:rsidDel="003620E2" w:rsidRDefault="00947900" w:rsidP="0035457E">
            <w:pPr>
              <w:ind w:firstLine="0"/>
              <w:rPr>
                <w:del w:id="414" w:author="Пользователь Windows" w:date="2024-11-15T14:37:00Z"/>
                <w:color w:val="000000"/>
                <w:sz w:val="22"/>
                <w:lang w:val="it-IT"/>
              </w:rPr>
            </w:pPr>
            <w:del w:id="415" w:author="Пользователь Windows" w:date="2024-11-15T14:37:00Z">
              <w:r w:rsidRPr="00366AA9" w:rsidDel="003620E2">
                <w:rPr>
                  <w:rFonts w:ascii="PermianSerifTypeface" w:eastAsia="Calibri" w:hAnsi="PermianSerifTypeface" w:cs="Times New Roman"/>
                  <w:sz w:val="22"/>
                  <w:lang w:val="ro-MD"/>
                </w:rPr>
                <w:delText>Anexa nr. 4</w:delText>
              </w:r>
              <w:r w:rsidRPr="00366AA9" w:rsidDel="003620E2">
                <w:rPr>
                  <w:sz w:val="22"/>
                  <w:lang w:val="it-IT" w:eastAsia="ru-RU"/>
                </w:rPr>
                <w:delText xml:space="preserve">- </w:delText>
              </w:r>
              <w:r w:rsidRPr="00366AA9" w:rsidDel="003620E2">
                <w:rPr>
                  <w:color w:val="000000"/>
                  <w:sz w:val="22"/>
                  <w:lang w:val="it-IT"/>
                </w:rPr>
                <w:delText>Confirmată prin semnătura electronica.</w:delText>
              </w:r>
            </w:del>
          </w:p>
        </w:tc>
        <w:tc>
          <w:tcPr>
            <w:tcW w:w="931" w:type="pct"/>
            <w:vAlign w:val="center"/>
          </w:tcPr>
          <w:p w14:paraId="2EDA1A1C" w14:textId="140B485E" w:rsidR="00947900" w:rsidRPr="00004238" w:rsidDel="003620E2" w:rsidRDefault="00947900" w:rsidP="0035457E">
            <w:pPr>
              <w:ind w:firstLine="0"/>
              <w:jc w:val="center"/>
              <w:rPr>
                <w:del w:id="416" w:author="Пользователь Windows" w:date="2024-11-15T14:37:00Z"/>
                <w:iCs/>
                <w:szCs w:val="24"/>
                <w:lang w:eastAsia="ru-RU"/>
              </w:rPr>
            </w:pPr>
            <w:del w:id="417" w:author="Пользователь Windows" w:date="2024-11-15T14:37:00Z">
              <w:r w:rsidRPr="00985A7D" w:rsidDel="003620E2">
                <w:rPr>
                  <w:szCs w:val="24"/>
                  <w:lang w:eastAsia="ru-RU"/>
                </w:rPr>
                <w:delText>DA</w:delText>
              </w:r>
            </w:del>
          </w:p>
        </w:tc>
      </w:tr>
      <w:tr w:rsidR="00947900" w:rsidRPr="009737C6" w:rsidDel="003620E2" w14:paraId="6FD943A6" w14:textId="3F0C6F0D" w:rsidTr="0035457E">
        <w:trPr>
          <w:del w:id="418" w:author="Пользователь Windows" w:date="2024-11-15T14:37:00Z"/>
        </w:trPr>
        <w:tc>
          <w:tcPr>
            <w:tcW w:w="361" w:type="pct"/>
          </w:tcPr>
          <w:p w14:paraId="280A7DB8" w14:textId="40C20FBF" w:rsidR="00947900" w:rsidDel="003620E2" w:rsidRDefault="00947900" w:rsidP="0035457E">
            <w:pPr>
              <w:ind w:firstLine="0"/>
              <w:jc w:val="left"/>
              <w:rPr>
                <w:del w:id="419" w:author="Пользователь Windows" w:date="2024-11-15T14:37:00Z"/>
                <w:szCs w:val="24"/>
                <w:lang w:eastAsia="ru-RU"/>
              </w:rPr>
            </w:pPr>
            <w:del w:id="420" w:author="Пользователь Windows" w:date="2024-11-15T14:37:00Z">
              <w:r w:rsidDel="003620E2">
                <w:rPr>
                  <w:szCs w:val="24"/>
                  <w:lang w:eastAsia="ru-RU"/>
                </w:rPr>
                <w:delText>7</w:delText>
              </w:r>
            </w:del>
          </w:p>
        </w:tc>
        <w:tc>
          <w:tcPr>
            <w:tcW w:w="1812" w:type="pct"/>
            <w:vAlign w:val="center"/>
          </w:tcPr>
          <w:p w14:paraId="3585BB4F" w14:textId="26D6E0AF" w:rsidR="00947900" w:rsidRPr="00366AA9" w:rsidDel="003620E2" w:rsidRDefault="00947900" w:rsidP="0035457E">
            <w:pPr>
              <w:tabs>
                <w:tab w:val="left" w:pos="6386"/>
              </w:tabs>
              <w:ind w:firstLine="0"/>
              <w:jc w:val="left"/>
              <w:rPr>
                <w:del w:id="421" w:author="Пользователь Windows" w:date="2024-11-15T14:37:00Z"/>
                <w:b/>
                <w:sz w:val="22"/>
                <w:lang w:val="x-none"/>
              </w:rPr>
            </w:pPr>
            <w:del w:id="422" w:author="Пользователь Windows" w:date="2024-11-15T14:37:00Z">
              <w:r w:rsidRPr="00366AA9" w:rsidDel="003620E2">
                <w:rPr>
                  <w:b/>
                  <w:color w:val="000000"/>
                  <w:sz w:val="22"/>
                </w:rPr>
                <w:delText>Numarul de înregistrare din Lista producătorilor EEE,conform HG nr. 212/2018</w:delText>
              </w:r>
            </w:del>
          </w:p>
        </w:tc>
        <w:tc>
          <w:tcPr>
            <w:tcW w:w="1896" w:type="pct"/>
            <w:vAlign w:val="center"/>
          </w:tcPr>
          <w:p w14:paraId="666FA827" w14:textId="06A101E9" w:rsidR="00947900" w:rsidRPr="00366AA9" w:rsidDel="003620E2" w:rsidRDefault="00947900" w:rsidP="0035457E">
            <w:pPr>
              <w:ind w:firstLine="0"/>
              <w:rPr>
                <w:del w:id="423" w:author="Пользователь Windows" w:date="2024-11-15T14:37:00Z"/>
                <w:sz w:val="22"/>
                <w:lang w:val="it-IT" w:eastAsia="ru-RU"/>
              </w:rPr>
            </w:pPr>
            <w:del w:id="424" w:author="Пользователь Windows" w:date="2024-11-15T14:37:00Z">
              <w:r w:rsidRPr="00366AA9" w:rsidDel="003620E2">
                <w:rPr>
                  <w:color w:val="000000"/>
                  <w:sz w:val="22"/>
                </w:rPr>
                <w:delText>Certificat ,confirmat cu semnătura electronica a participantului</w:delText>
              </w:r>
            </w:del>
          </w:p>
        </w:tc>
        <w:tc>
          <w:tcPr>
            <w:tcW w:w="931" w:type="pct"/>
            <w:vAlign w:val="center"/>
          </w:tcPr>
          <w:p w14:paraId="6492D3EE" w14:textId="5B860220" w:rsidR="00947900" w:rsidRPr="00004238" w:rsidDel="003620E2" w:rsidRDefault="00947900" w:rsidP="0035457E">
            <w:pPr>
              <w:ind w:firstLine="0"/>
              <w:jc w:val="center"/>
              <w:rPr>
                <w:del w:id="425" w:author="Пользователь Windows" w:date="2024-11-15T14:37:00Z"/>
                <w:iCs/>
                <w:szCs w:val="24"/>
                <w:lang w:eastAsia="ru-RU"/>
              </w:rPr>
            </w:pPr>
            <w:del w:id="426" w:author="Пользователь Windows" w:date="2024-11-15T14:37:00Z">
              <w:r w:rsidRPr="00985A7D" w:rsidDel="003620E2">
                <w:rPr>
                  <w:szCs w:val="24"/>
                  <w:lang w:eastAsia="ru-RU"/>
                </w:rPr>
                <w:delText>DA</w:delText>
              </w:r>
            </w:del>
          </w:p>
        </w:tc>
      </w:tr>
      <w:tr w:rsidR="00947900" w:rsidRPr="00385391" w:rsidDel="003620E2" w14:paraId="317CEC9D" w14:textId="7698A00B" w:rsidTr="0035457E">
        <w:trPr>
          <w:del w:id="427" w:author="Пользователь Windows" w:date="2024-11-15T14:37:00Z"/>
        </w:trPr>
        <w:tc>
          <w:tcPr>
            <w:tcW w:w="361" w:type="pct"/>
          </w:tcPr>
          <w:p w14:paraId="7D05309C" w14:textId="1F056591" w:rsidR="00947900" w:rsidDel="003620E2" w:rsidRDefault="00947900" w:rsidP="0035457E">
            <w:pPr>
              <w:ind w:firstLine="0"/>
              <w:jc w:val="left"/>
              <w:rPr>
                <w:del w:id="428" w:author="Пользователь Windows" w:date="2024-11-15T14:37:00Z"/>
                <w:szCs w:val="24"/>
                <w:lang w:eastAsia="ru-RU"/>
              </w:rPr>
            </w:pPr>
            <w:del w:id="429" w:author="Пользователь Windows" w:date="2024-11-15T14:37:00Z">
              <w:r w:rsidDel="003620E2">
                <w:rPr>
                  <w:szCs w:val="24"/>
                  <w:lang w:eastAsia="ru-RU"/>
                </w:rPr>
                <w:delText>8</w:delText>
              </w:r>
            </w:del>
          </w:p>
        </w:tc>
        <w:tc>
          <w:tcPr>
            <w:tcW w:w="1812" w:type="pct"/>
            <w:vAlign w:val="center"/>
          </w:tcPr>
          <w:p w14:paraId="4B26D3DF" w14:textId="48E61C9A" w:rsidR="00947900" w:rsidRPr="00366AA9" w:rsidDel="003620E2" w:rsidRDefault="00947900" w:rsidP="0035457E">
            <w:pPr>
              <w:tabs>
                <w:tab w:val="left" w:pos="6386"/>
              </w:tabs>
              <w:ind w:firstLine="0"/>
              <w:jc w:val="left"/>
              <w:rPr>
                <w:del w:id="430" w:author="Пользователь Windows" w:date="2024-11-15T14:37:00Z"/>
                <w:b/>
                <w:sz w:val="22"/>
              </w:rPr>
            </w:pPr>
            <w:del w:id="431" w:author="Пользователь Windows" w:date="2024-11-15T14:37:00Z">
              <w:r w:rsidRPr="00366AA9" w:rsidDel="003620E2">
                <w:rPr>
                  <w:b/>
                  <w:sz w:val="22"/>
                </w:rPr>
                <w:delText xml:space="preserve">Certificat de conformitate/calitate sau alt certificat de calitate ce confirmă proveniența bunurilor </w:delText>
              </w:r>
            </w:del>
          </w:p>
        </w:tc>
        <w:tc>
          <w:tcPr>
            <w:tcW w:w="1896" w:type="pct"/>
            <w:vAlign w:val="center"/>
          </w:tcPr>
          <w:p w14:paraId="2B9AEDF3" w14:textId="1EA63B2D" w:rsidR="00947900" w:rsidRPr="00366AA9" w:rsidDel="003620E2" w:rsidRDefault="00947900" w:rsidP="0035457E">
            <w:pPr>
              <w:ind w:firstLine="0"/>
              <w:jc w:val="left"/>
              <w:rPr>
                <w:del w:id="432" w:author="Пользователь Windows" w:date="2024-11-15T14:37:00Z"/>
                <w:sz w:val="22"/>
                <w:lang w:eastAsia="ru-RU"/>
              </w:rPr>
            </w:pPr>
            <w:del w:id="433" w:author="Пользователь Windows" w:date="2024-11-15T14:37:00Z">
              <w:r w:rsidRPr="00366AA9" w:rsidDel="003620E2">
                <w:rPr>
                  <w:sz w:val="22"/>
                  <w:lang w:eastAsia="ru-RU"/>
                </w:rPr>
                <w:delText>Copia actelor ce confirmă calitatea și proveniența bunurilor (certificate de calitate)</w:delText>
              </w:r>
            </w:del>
          </w:p>
          <w:p w14:paraId="71A7583E" w14:textId="24CABCAB" w:rsidR="00947900" w:rsidRPr="00366AA9" w:rsidDel="003620E2" w:rsidRDefault="00947900" w:rsidP="0035457E">
            <w:pPr>
              <w:ind w:firstLine="0"/>
              <w:jc w:val="left"/>
              <w:rPr>
                <w:del w:id="434" w:author="Пользователь Windows" w:date="2024-11-15T14:37:00Z"/>
                <w:sz w:val="22"/>
                <w:lang w:eastAsia="ru-RU"/>
              </w:rPr>
            </w:pPr>
            <w:del w:id="435" w:author="Пользователь Windows" w:date="2024-11-15T14:37:00Z">
              <w:r w:rsidRPr="00366AA9" w:rsidDel="003620E2">
                <w:rPr>
                  <w:color w:val="000000"/>
                  <w:sz w:val="22"/>
                  <w:lang w:val="it-IT"/>
                </w:rPr>
                <w:delText>Confirmată prin semnătura electronica.</w:delText>
              </w:r>
            </w:del>
          </w:p>
        </w:tc>
        <w:tc>
          <w:tcPr>
            <w:tcW w:w="931" w:type="pct"/>
            <w:vAlign w:val="center"/>
          </w:tcPr>
          <w:p w14:paraId="3BF141FA" w14:textId="0027168C" w:rsidR="00947900" w:rsidRPr="00062E5A" w:rsidDel="003620E2" w:rsidRDefault="00947900" w:rsidP="0035457E">
            <w:pPr>
              <w:ind w:firstLine="0"/>
              <w:jc w:val="center"/>
              <w:rPr>
                <w:del w:id="436" w:author="Пользователь Windows" w:date="2024-11-15T14:37:00Z"/>
                <w:iCs/>
                <w:szCs w:val="24"/>
                <w:lang w:val="it-IT" w:eastAsia="ru-RU"/>
              </w:rPr>
            </w:pPr>
            <w:del w:id="437" w:author="Пользователь Windows" w:date="2024-11-15T14:37:00Z">
              <w:r w:rsidRPr="00985A7D" w:rsidDel="003620E2">
                <w:rPr>
                  <w:szCs w:val="24"/>
                  <w:lang w:eastAsia="ru-RU"/>
                </w:rPr>
                <w:delText>DA</w:delText>
              </w:r>
            </w:del>
          </w:p>
        </w:tc>
      </w:tr>
    </w:tbl>
    <w:p w14:paraId="208DFFE1" w14:textId="5840C620" w:rsidR="00947900" w:rsidRPr="009737C6" w:rsidDel="003620E2" w:rsidRDefault="00947900" w:rsidP="00947900">
      <w:pPr>
        <w:rPr>
          <w:del w:id="438" w:author="Пользователь Windows" w:date="2024-11-15T14:37:00Z"/>
          <w:szCs w:val="24"/>
        </w:rPr>
      </w:pPr>
    </w:p>
    <w:p w14:paraId="029E211A" w14:textId="5D6A9D52" w:rsidR="00947900" w:rsidRPr="00004238" w:rsidDel="003620E2" w:rsidRDefault="00947900" w:rsidP="00947900">
      <w:pPr>
        <w:rPr>
          <w:del w:id="439" w:author="Пользователь Windows" w:date="2024-11-15T14:37:00Z"/>
          <w:bCs/>
          <w:szCs w:val="24"/>
          <w:lang w:eastAsia="ru-RU"/>
        </w:rPr>
      </w:pPr>
      <w:del w:id="440" w:author="Пользователь Windows" w:date="2024-11-15T14:37:00Z">
        <w:r w:rsidRPr="009737C6" w:rsidDel="003620E2">
          <w:rPr>
            <w:bCs/>
            <w:szCs w:val="24"/>
            <w:lang w:eastAsia="ru-RU"/>
          </w:rPr>
          <w:delText xml:space="preserve">13. </w:delText>
        </w:r>
        <w:r w:rsidRPr="00004238" w:rsidDel="003620E2">
          <w:rPr>
            <w:bCs/>
            <w:szCs w:val="24"/>
            <w:lang w:eastAsia="ru-RU"/>
          </w:rPr>
          <w:delText>Tehnici şi instrumente specifice de atribuire (după caz, specificaţi dacă se va utiliza licitaţia electronică)</w:delText>
        </w:r>
        <w:r w:rsidRPr="00004238" w:rsidDel="003620E2">
          <w:rPr>
            <w:szCs w:val="24"/>
            <w:lang w:eastAsia="ru-RU"/>
          </w:rPr>
          <w:delText>_</w:delText>
        </w:r>
        <w:r w:rsidRPr="00062E5A" w:rsidDel="003620E2">
          <w:rPr>
            <w:b/>
            <w:szCs w:val="24"/>
            <w:u w:val="single"/>
            <w:lang w:val="it-IT" w:eastAsia="ru-RU"/>
          </w:rPr>
          <w:delText xml:space="preserve"> </w:delText>
        </w:r>
        <w:r w:rsidDel="003620E2">
          <w:rPr>
            <w:b/>
            <w:szCs w:val="24"/>
            <w:u w:val="single"/>
            <w:lang w:val="it-IT" w:eastAsia="ru-RU"/>
          </w:rPr>
          <w:delText>licitația electronică, pasul minim 1%</w:delText>
        </w:r>
      </w:del>
    </w:p>
    <w:p w14:paraId="07688511" w14:textId="31F1DB74" w:rsidR="00947900" w:rsidRPr="00004238" w:rsidDel="003620E2" w:rsidRDefault="00947900" w:rsidP="00947900">
      <w:pPr>
        <w:rPr>
          <w:del w:id="441" w:author="Пользователь Windows" w:date="2024-11-15T14:37:00Z"/>
          <w:szCs w:val="24"/>
          <w:lang w:eastAsia="ru-RU"/>
        </w:rPr>
      </w:pPr>
      <w:del w:id="442" w:author="Пользователь Windows" w:date="2024-11-15T14:37:00Z">
        <w:r w:rsidRPr="00004238" w:rsidDel="003620E2">
          <w:rPr>
            <w:bCs/>
            <w:szCs w:val="24"/>
            <w:lang w:eastAsia="ru-RU"/>
          </w:rPr>
          <w:delText>14.  Condiţii speciale de care depinde îndeplinirea contractului (indicaţi după caz)</w:delText>
        </w:r>
        <w:r w:rsidDel="003620E2">
          <w:rPr>
            <w:bCs/>
            <w:szCs w:val="24"/>
            <w:lang w:eastAsia="ru-RU"/>
          </w:rPr>
          <w:delText xml:space="preserve">: </w:delText>
        </w:r>
        <w:r w:rsidRPr="00062E5A" w:rsidDel="003620E2">
          <w:rPr>
            <w:b/>
            <w:szCs w:val="24"/>
            <w:u w:val="single"/>
            <w:lang w:val="it-IT" w:eastAsia="ru-RU"/>
          </w:rPr>
          <w:delText>nu se aplică</w:delText>
        </w:r>
        <w:r w:rsidDel="003620E2">
          <w:rPr>
            <w:b/>
            <w:szCs w:val="24"/>
            <w:u w:val="single"/>
            <w:lang w:val="it-IT" w:eastAsia="ru-RU"/>
          </w:rPr>
          <w:delText xml:space="preserve"> </w:delText>
        </w:r>
      </w:del>
    </w:p>
    <w:p w14:paraId="4FC58D82" w14:textId="4FB47C17" w:rsidR="00947900" w:rsidRPr="00004238" w:rsidDel="003620E2" w:rsidRDefault="00947900" w:rsidP="00947900">
      <w:pPr>
        <w:rPr>
          <w:del w:id="443" w:author="Пользователь Windows" w:date="2024-11-15T14:37:00Z"/>
          <w:szCs w:val="24"/>
          <w:lang w:eastAsia="ru-RU"/>
        </w:rPr>
      </w:pPr>
      <w:del w:id="444" w:author="Пользователь Windows" w:date="2024-11-15T14:37:00Z">
        <w:r w:rsidRPr="00004238" w:rsidDel="003620E2">
          <w:rPr>
            <w:bCs/>
            <w:szCs w:val="24"/>
            <w:lang w:eastAsia="ru-RU"/>
          </w:rPr>
          <w:delText>15. Ofertele se prezintă în valută</w:delText>
        </w:r>
        <w:r w:rsidRPr="00004238" w:rsidDel="003620E2">
          <w:rPr>
            <w:szCs w:val="24"/>
            <w:lang w:eastAsia="ru-RU"/>
          </w:rPr>
          <w:delText xml:space="preserve"> </w:delText>
        </w:r>
        <w:r w:rsidRPr="00004238" w:rsidDel="003620E2">
          <w:rPr>
            <w:b/>
            <w:szCs w:val="24"/>
            <w:u w:val="single"/>
            <w:lang w:val="it-IT" w:eastAsia="ru-RU"/>
          </w:rPr>
          <w:delText>lei MD</w:delText>
        </w:r>
        <w:r w:rsidDel="003620E2">
          <w:rPr>
            <w:b/>
            <w:szCs w:val="24"/>
            <w:u w:val="single"/>
            <w:lang w:val="it-IT" w:eastAsia="ru-RU"/>
          </w:rPr>
          <w:delText xml:space="preserve">L. </w:delText>
        </w:r>
      </w:del>
    </w:p>
    <w:p w14:paraId="68D284C3" w14:textId="2559AB34" w:rsidR="00947900" w:rsidRPr="00004238" w:rsidDel="003620E2" w:rsidRDefault="00947900" w:rsidP="00947900">
      <w:pPr>
        <w:tabs>
          <w:tab w:val="right" w:pos="426"/>
        </w:tabs>
        <w:spacing w:before="120"/>
        <w:ind w:firstLine="0"/>
        <w:jc w:val="left"/>
        <w:rPr>
          <w:del w:id="445" w:author="Пользователь Windows" w:date="2024-11-15T14:37:00Z"/>
          <w:szCs w:val="24"/>
          <w:lang w:val="it-IT" w:eastAsia="ru-RU"/>
        </w:rPr>
      </w:pPr>
      <w:del w:id="446" w:author="Пользователь Windows" w:date="2024-11-15T14:37:00Z">
        <w:r w:rsidRPr="00004238" w:rsidDel="003620E2">
          <w:rPr>
            <w:bCs/>
            <w:szCs w:val="24"/>
            <w:lang w:eastAsia="ru-RU"/>
          </w:rPr>
          <w:delText xml:space="preserve">16. Criteriul de evaluare aplicat pentru atribuirea contractului: </w:delText>
        </w:r>
        <w:r w:rsidRPr="00062E5A" w:rsidDel="003620E2">
          <w:rPr>
            <w:b/>
            <w:szCs w:val="24"/>
            <w:u w:val="single"/>
            <w:lang w:val="it-IT" w:eastAsia="ru-RU"/>
          </w:rPr>
          <w:delText>cel mai mic preț fără TVA</w:delText>
        </w:r>
        <w:r w:rsidDel="003620E2">
          <w:rPr>
            <w:rFonts w:ascii="PermianSerifTypeface" w:eastAsia="Calibri" w:hAnsi="PermianSerifTypeface"/>
            <w:i/>
            <w:iCs/>
            <w:sz w:val="22"/>
            <w:lang w:val="it-IT"/>
          </w:rPr>
          <w:delText xml:space="preserve"> </w:delText>
        </w:r>
        <w:r w:rsidRPr="00E71876" w:rsidDel="003620E2">
          <w:rPr>
            <w:rFonts w:eastAsia="Calibri"/>
            <w:b/>
            <w:iCs/>
            <w:szCs w:val="24"/>
            <w:u w:val="single"/>
            <w:lang w:val="ro-MD"/>
          </w:rPr>
          <w:delText>pe lot</w:delText>
        </w:r>
        <w:r w:rsidRPr="00E71876" w:rsidDel="003620E2">
          <w:rPr>
            <w:rFonts w:eastAsia="Calibri"/>
            <w:b/>
            <w:szCs w:val="24"/>
            <w:u w:val="single"/>
            <w:lang w:val="ro-MD"/>
          </w:rPr>
          <w:delText>,</w:delText>
        </w:r>
        <w:r w:rsidRPr="00E71876" w:rsidDel="003620E2">
          <w:rPr>
            <w:rFonts w:eastAsia="Calibri"/>
            <w:b/>
            <w:iCs/>
            <w:szCs w:val="24"/>
            <w:u w:val="single"/>
            <w:lang w:val="ro-MD"/>
          </w:rPr>
          <w:delText xml:space="preserve"> cu corespunderea cerinţelor faţă de ofertant şi corespunderea tuturor cerinţelor tehnice obligatorii privind obiectul achiziţiei.</w:delText>
        </w:r>
      </w:del>
    </w:p>
    <w:p w14:paraId="6F3C27DF" w14:textId="2E1EB216" w:rsidR="00947900" w:rsidRPr="00062E5A" w:rsidDel="003620E2" w:rsidRDefault="00947900" w:rsidP="00947900">
      <w:pPr>
        <w:rPr>
          <w:del w:id="447" w:author="Пользователь Windows" w:date="2024-11-15T14:37:00Z"/>
          <w:b/>
          <w:szCs w:val="24"/>
          <w:u w:val="single"/>
          <w:lang w:val="it-IT" w:eastAsia="ru-RU"/>
        </w:rPr>
      </w:pPr>
      <w:del w:id="448" w:author="Пользователь Windows" w:date="2024-11-15T14:37:00Z">
        <w:r w:rsidRPr="00004238" w:rsidDel="003620E2">
          <w:rPr>
            <w:bCs/>
            <w:szCs w:val="24"/>
            <w:lang w:eastAsia="ru-RU"/>
          </w:rPr>
          <w:delText>17. Factorii de evaluare a celei mai avantajoase oferte din punct de vedere economic, precum şi ponderile lor:</w:delText>
        </w:r>
        <w:r w:rsidRPr="00062E5A" w:rsidDel="003620E2">
          <w:rPr>
            <w:b/>
            <w:szCs w:val="24"/>
            <w:u w:val="single"/>
            <w:lang w:val="it-IT" w:eastAsia="ru-RU"/>
          </w:rPr>
          <w:delText xml:space="preserve"> nu se aplică</w:delText>
        </w:r>
      </w:del>
    </w:p>
    <w:p w14:paraId="71D27997" w14:textId="6AA2CCAF" w:rsidR="00947900" w:rsidRPr="00004238" w:rsidDel="003620E2" w:rsidRDefault="00947900" w:rsidP="00947900">
      <w:pPr>
        <w:rPr>
          <w:del w:id="449" w:author="Пользователь Windows" w:date="2024-11-15T14:37:00Z"/>
          <w:bCs/>
          <w:szCs w:val="24"/>
          <w:lang w:eastAsia="ru-RU"/>
        </w:rPr>
      </w:pPr>
    </w:p>
    <w:tbl>
      <w:tblPr>
        <w:tblStyle w:val="GrilTabel2"/>
        <w:tblW w:w="3790" w:type="pct"/>
        <w:tblInd w:w="1271" w:type="dxa"/>
        <w:tblLook w:val="04A0" w:firstRow="1" w:lastRow="0" w:firstColumn="1" w:lastColumn="0" w:noHBand="0" w:noVBand="1"/>
      </w:tblPr>
      <w:tblGrid>
        <w:gridCol w:w="865"/>
        <w:gridCol w:w="4737"/>
        <w:gridCol w:w="1589"/>
      </w:tblGrid>
      <w:tr w:rsidR="00947900" w:rsidRPr="009737C6" w:rsidDel="003620E2" w14:paraId="5FA26DBC" w14:textId="00407BBD" w:rsidTr="0035457E">
        <w:trPr>
          <w:del w:id="450" w:author="Пользователь Windows" w:date="2024-11-15T14:37:00Z"/>
        </w:trPr>
        <w:tc>
          <w:tcPr>
            <w:tcW w:w="601" w:type="pct"/>
            <w:hideMark/>
          </w:tcPr>
          <w:p w14:paraId="328F7F22" w14:textId="5BC38A3F" w:rsidR="00947900" w:rsidRPr="009737C6" w:rsidDel="003620E2" w:rsidRDefault="00947900" w:rsidP="0035457E">
            <w:pPr>
              <w:ind w:firstLine="0"/>
              <w:jc w:val="center"/>
              <w:rPr>
                <w:del w:id="451" w:author="Пользователь Windows" w:date="2024-11-15T14:37:00Z"/>
                <w:lang w:eastAsia="ru-RU"/>
              </w:rPr>
            </w:pPr>
            <w:del w:id="452" w:author="Пользователь Windows" w:date="2024-11-15T14:37:00Z">
              <w:r w:rsidRPr="009737C6" w:rsidDel="003620E2">
                <w:rPr>
                  <w:b/>
                  <w:bCs/>
                  <w:lang w:eastAsia="ru-RU"/>
                </w:rPr>
                <w:delText xml:space="preserve">Nr. </w:delText>
              </w:r>
              <w:r w:rsidDel="003620E2">
                <w:rPr>
                  <w:b/>
                  <w:bCs/>
                  <w:lang w:eastAsia="ru-RU"/>
                </w:rPr>
                <w:delText>crt.</w:delText>
              </w:r>
            </w:del>
          </w:p>
        </w:tc>
        <w:tc>
          <w:tcPr>
            <w:tcW w:w="3294" w:type="pct"/>
            <w:hideMark/>
          </w:tcPr>
          <w:p w14:paraId="460CF6C5" w14:textId="2128476D" w:rsidR="00947900" w:rsidRPr="009737C6" w:rsidDel="003620E2" w:rsidRDefault="00947900" w:rsidP="0035457E">
            <w:pPr>
              <w:ind w:firstLine="0"/>
              <w:jc w:val="center"/>
              <w:rPr>
                <w:del w:id="453" w:author="Пользователь Windows" w:date="2024-11-15T14:37:00Z"/>
                <w:lang w:eastAsia="ru-RU"/>
              </w:rPr>
            </w:pPr>
            <w:del w:id="454" w:author="Пользователь Windows" w:date="2024-11-15T14:37:00Z">
              <w:r w:rsidRPr="009737C6" w:rsidDel="003620E2">
                <w:rPr>
                  <w:b/>
                  <w:bCs/>
                  <w:lang w:eastAsia="ru-RU"/>
                </w:rPr>
                <w:delText>Denumirea factorului de evaluare</w:delText>
              </w:r>
            </w:del>
          </w:p>
        </w:tc>
        <w:tc>
          <w:tcPr>
            <w:tcW w:w="1105" w:type="pct"/>
            <w:hideMark/>
          </w:tcPr>
          <w:p w14:paraId="7A63BEFA" w14:textId="19CA4833" w:rsidR="00947900" w:rsidRPr="009737C6" w:rsidDel="003620E2" w:rsidRDefault="00947900" w:rsidP="0035457E">
            <w:pPr>
              <w:ind w:firstLine="0"/>
              <w:jc w:val="center"/>
              <w:rPr>
                <w:del w:id="455" w:author="Пользователь Windows" w:date="2024-11-15T14:37:00Z"/>
                <w:lang w:eastAsia="ru-RU"/>
              </w:rPr>
            </w:pPr>
            <w:del w:id="456" w:author="Пользователь Windows" w:date="2024-11-15T14:37:00Z">
              <w:r w:rsidRPr="009737C6" w:rsidDel="003620E2">
                <w:rPr>
                  <w:b/>
                  <w:bCs/>
                  <w:lang w:eastAsia="ru-RU"/>
                </w:rPr>
                <w:delText>Ponderea</w:delText>
              </w:r>
              <w:r w:rsidDel="003620E2">
                <w:rPr>
                  <w:b/>
                  <w:bCs/>
                  <w:lang w:eastAsia="ru-RU"/>
                </w:rPr>
                <w:delText>,</w:delText>
              </w:r>
              <w:r w:rsidRPr="009737C6" w:rsidDel="003620E2">
                <w:rPr>
                  <w:b/>
                  <w:bCs/>
                  <w:lang w:eastAsia="ru-RU"/>
                </w:rPr>
                <w:delText xml:space="preserve"> %</w:delText>
              </w:r>
            </w:del>
          </w:p>
        </w:tc>
      </w:tr>
      <w:tr w:rsidR="00947900" w:rsidRPr="009737C6" w:rsidDel="003620E2" w14:paraId="03303B45" w14:textId="4ECBB745" w:rsidTr="0035457E">
        <w:trPr>
          <w:del w:id="457" w:author="Пользователь Windows" w:date="2024-11-15T14:37:00Z"/>
        </w:trPr>
        <w:tc>
          <w:tcPr>
            <w:tcW w:w="601" w:type="pct"/>
            <w:hideMark/>
          </w:tcPr>
          <w:p w14:paraId="7558BB4E" w14:textId="1F0B36E5" w:rsidR="00947900" w:rsidRPr="00496650" w:rsidDel="003620E2" w:rsidRDefault="00947900" w:rsidP="0035457E">
            <w:pPr>
              <w:ind w:firstLine="0"/>
              <w:rPr>
                <w:del w:id="458" w:author="Пользователь Windows" w:date="2024-11-15T14:37:00Z"/>
                <w:szCs w:val="24"/>
                <w:lang w:eastAsia="ru-RU"/>
              </w:rPr>
            </w:pPr>
            <w:del w:id="459" w:author="Пользователь Windows" w:date="2024-11-15T14:37:00Z">
              <w:r w:rsidRPr="00496650" w:rsidDel="003620E2">
                <w:rPr>
                  <w:szCs w:val="24"/>
                  <w:lang w:eastAsia="ru-RU"/>
                </w:rPr>
                <w:delText>1.</w:delText>
              </w:r>
            </w:del>
          </w:p>
        </w:tc>
        <w:tc>
          <w:tcPr>
            <w:tcW w:w="3294" w:type="pct"/>
            <w:hideMark/>
          </w:tcPr>
          <w:p w14:paraId="6816A2C2" w14:textId="0C45B674" w:rsidR="00947900" w:rsidRPr="009737C6" w:rsidDel="003620E2" w:rsidRDefault="00947900" w:rsidP="0035457E">
            <w:pPr>
              <w:ind w:firstLine="0"/>
              <w:rPr>
                <w:del w:id="460" w:author="Пользователь Windows" w:date="2024-11-15T14:37:00Z"/>
                <w:lang w:eastAsia="ru-RU"/>
              </w:rPr>
            </w:pPr>
          </w:p>
        </w:tc>
        <w:tc>
          <w:tcPr>
            <w:tcW w:w="1105" w:type="pct"/>
            <w:hideMark/>
          </w:tcPr>
          <w:p w14:paraId="476EDD65" w14:textId="697529A6" w:rsidR="00947900" w:rsidRPr="009737C6" w:rsidDel="003620E2" w:rsidRDefault="00947900" w:rsidP="0035457E">
            <w:pPr>
              <w:ind w:firstLine="0"/>
              <w:rPr>
                <w:del w:id="461" w:author="Пользователь Windows" w:date="2024-11-15T14:37:00Z"/>
                <w:lang w:eastAsia="ru-RU"/>
              </w:rPr>
            </w:pPr>
          </w:p>
        </w:tc>
      </w:tr>
      <w:tr w:rsidR="00947900" w:rsidRPr="009737C6" w:rsidDel="003620E2" w14:paraId="5318E16B" w14:textId="67CA0806" w:rsidTr="0035457E">
        <w:trPr>
          <w:del w:id="462" w:author="Пользователь Windows" w:date="2024-11-15T14:37:00Z"/>
        </w:trPr>
        <w:tc>
          <w:tcPr>
            <w:tcW w:w="601" w:type="pct"/>
            <w:hideMark/>
          </w:tcPr>
          <w:p w14:paraId="6C5E75CB" w14:textId="325F02B8" w:rsidR="00947900" w:rsidRPr="00496650" w:rsidDel="003620E2" w:rsidRDefault="00947900" w:rsidP="0035457E">
            <w:pPr>
              <w:ind w:firstLine="0"/>
              <w:rPr>
                <w:del w:id="463" w:author="Пользователь Windows" w:date="2024-11-15T14:37:00Z"/>
                <w:szCs w:val="24"/>
                <w:lang w:eastAsia="ru-RU"/>
              </w:rPr>
            </w:pPr>
            <w:del w:id="464" w:author="Пользователь Windows" w:date="2024-11-15T14:37:00Z">
              <w:r w:rsidRPr="00496650" w:rsidDel="003620E2">
                <w:rPr>
                  <w:szCs w:val="24"/>
                  <w:lang w:eastAsia="ru-RU"/>
                </w:rPr>
                <w:delText>2.</w:delText>
              </w:r>
            </w:del>
          </w:p>
        </w:tc>
        <w:tc>
          <w:tcPr>
            <w:tcW w:w="3294" w:type="pct"/>
            <w:hideMark/>
          </w:tcPr>
          <w:p w14:paraId="7ED9E1A2" w14:textId="01F820B1" w:rsidR="00947900" w:rsidRPr="009737C6" w:rsidDel="003620E2" w:rsidRDefault="00947900" w:rsidP="0035457E">
            <w:pPr>
              <w:ind w:firstLine="0"/>
              <w:rPr>
                <w:del w:id="465" w:author="Пользователь Windows" w:date="2024-11-15T14:37:00Z"/>
                <w:lang w:eastAsia="ru-RU"/>
              </w:rPr>
            </w:pPr>
          </w:p>
        </w:tc>
        <w:tc>
          <w:tcPr>
            <w:tcW w:w="1105" w:type="pct"/>
            <w:hideMark/>
          </w:tcPr>
          <w:p w14:paraId="07B2028F" w14:textId="270AE398" w:rsidR="00947900" w:rsidRPr="009737C6" w:rsidDel="003620E2" w:rsidRDefault="00947900" w:rsidP="0035457E">
            <w:pPr>
              <w:ind w:firstLine="0"/>
              <w:rPr>
                <w:del w:id="466" w:author="Пользователь Windows" w:date="2024-11-15T14:37:00Z"/>
                <w:lang w:eastAsia="ru-RU"/>
              </w:rPr>
            </w:pPr>
          </w:p>
        </w:tc>
      </w:tr>
    </w:tbl>
    <w:p w14:paraId="7C8CABEC" w14:textId="4CA2BBCD" w:rsidR="00947900" w:rsidRPr="009737C6" w:rsidDel="003620E2" w:rsidRDefault="00947900" w:rsidP="00947900">
      <w:pPr>
        <w:tabs>
          <w:tab w:val="left" w:pos="6386"/>
        </w:tabs>
        <w:rPr>
          <w:del w:id="467" w:author="Пользователь Windows" w:date="2024-11-15T14:37:00Z"/>
          <w:rFonts w:asciiTheme="majorBidi" w:hAnsiTheme="majorBidi" w:cstheme="majorBidi"/>
          <w:szCs w:val="24"/>
          <w:lang w:eastAsia="ru-RU"/>
        </w:rPr>
      </w:pPr>
    </w:p>
    <w:p w14:paraId="3BAC65B6" w14:textId="0770213B" w:rsidR="00947900" w:rsidRPr="00004238" w:rsidDel="003620E2" w:rsidRDefault="00947900" w:rsidP="00947900">
      <w:pPr>
        <w:rPr>
          <w:del w:id="468" w:author="Пользователь Windows" w:date="2024-11-15T14:37:00Z"/>
          <w:szCs w:val="24"/>
          <w:lang w:eastAsia="ru-RU"/>
        </w:rPr>
      </w:pPr>
      <w:del w:id="469" w:author="Пользователь Windows" w:date="2024-11-15T14:37:00Z">
        <w:r w:rsidRPr="005D0AE2" w:rsidDel="003620E2">
          <w:rPr>
            <w:bCs/>
            <w:szCs w:val="24"/>
            <w:lang w:eastAsia="ru-RU"/>
          </w:rPr>
          <w:delText xml:space="preserve">18. </w:delText>
        </w:r>
        <w:r w:rsidRPr="00004238" w:rsidDel="003620E2">
          <w:rPr>
            <w:bCs/>
            <w:szCs w:val="24"/>
            <w:lang w:eastAsia="ru-RU"/>
          </w:rPr>
          <w:delText>Termenul</w:delText>
        </w:r>
        <w:r w:rsidRPr="00004238" w:rsidDel="003620E2">
          <w:rPr>
            <w:bCs/>
            <w:szCs w:val="24"/>
            <w:lang w:eastAsia="ru-RU"/>
          </w:rPr>
          <w:noBreakHyphen/>
          <w:delText>limită de depunere/deschidere a ofertelor:</w:delText>
        </w:r>
      </w:del>
    </w:p>
    <w:p w14:paraId="5FC6BD06" w14:textId="0CD19443" w:rsidR="00947900" w:rsidRPr="00E71876" w:rsidDel="003620E2" w:rsidRDefault="00947900" w:rsidP="00947900">
      <w:pPr>
        <w:numPr>
          <w:ilvl w:val="0"/>
          <w:numId w:val="22"/>
        </w:numPr>
        <w:shd w:val="clear" w:color="auto" w:fill="FFFFFF" w:themeFill="background1"/>
        <w:tabs>
          <w:tab w:val="right" w:pos="426"/>
        </w:tabs>
        <w:spacing w:after="0"/>
        <w:ind w:left="0" w:firstLine="709"/>
        <w:rPr>
          <w:del w:id="470" w:author="Пользователь Windows" w:date="2024-11-15T14:37:00Z"/>
          <w:rFonts w:ascii="PermianSerifTypeface" w:eastAsia="Calibri" w:hAnsi="PermianSerifTypeface"/>
          <w:i/>
          <w:iCs/>
          <w:szCs w:val="24"/>
        </w:rPr>
      </w:pPr>
      <w:del w:id="471" w:author="Пользователь Windows" w:date="2024-11-15T14:37:00Z">
        <w:r w:rsidRPr="00E71876" w:rsidDel="003620E2">
          <w:rPr>
            <w:rFonts w:ascii="PermianSerifTypeface" w:eastAsia="Calibri" w:hAnsi="PermianSerifTypeface"/>
            <w:b/>
            <w:bCs/>
            <w:szCs w:val="24"/>
            <w:lang w:val="ro-MD"/>
          </w:rPr>
          <w:delText>conform SIA RSAP /până la:</w:delText>
        </w:r>
        <w:r w:rsidRPr="00E71876" w:rsidDel="003620E2">
          <w:rPr>
            <w:b/>
            <w:bCs/>
            <w:szCs w:val="24"/>
            <w:lang w:val="ro-MD" w:eastAsia="ru-RU"/>
          </w:rPr>
          <w:delText xml:space="preserve"> </w:delText>
        </w:r>
        <w:r w:rsidRPr="00E71876" w:rsidDel="003620E2">
          <w:rPr>
            <w:rFonts w:ascii="PermianSerifTypeface" w:eastAsia="Calibri" w:hAnsi="PermianSerifTypeface"/>
            <w:i/>
            <w:iCs/>
            <w:szCs w:val="24"/>
          </w:rPr>
          <w:delText>Conform SIA „RSAP” M-Tender</w:delText>
        </w:r>
      </w:del>
    </w:p>
    <w:p w14:paraId="664E7B13" w14:textId="21B98CA6" w:rsidR="00947900" w:rsidRPr="00E71876" w:rsidDel="003620E2" w:rsidRDefault="00947900" w:rsidP="00947900">
      <w:pPr>
        <w:numPr>
          <w:ilvl w:val="0"/>
          <w:numId w:val="22"/>
        </w:numPr>
        <w:shd w:val="clear" w:color="auto" w:fill="FFFFFF" w:themeFill="background1"/>
        <w:tabs>
          <w:tab w:val="right" w:pos="426"/>
        </w:tabs>
        <w:spacing w:after="0"/>
        <w:ind w:left="0" w:firstLine="709"/>
        <w:rPr>
          <w:del w:id="472" w:author="Пользователь Windows" w:date="2024-11-15T14:37:00Z"/>
          <w:rFonts w:ascii="PermianSerifTypeface" w:eastAsia="Calibri" w:hAnsi="PermianSerifTypeface"/>
          <w:i/>
          <w:iCs/>
          <w:szCs w:val="24"/>
        </w:rPr>
      </w:pPr>
      <w:del w:id="473" w:author="Пользователь Windows" w:date="2024-11-15T14:37:00Z">
        <w:r w:rsidRPr="00E71876" w:rsidDel="003620E2">
          <w:rPr>
            <w:rFonts w:ascii="PermianSerifTypeface" w:eastAsia="Calibri" w:hAnsi="PermianSerifTypeface"/>
            <w:b/>
            <w:bCs/>
            <w:szCs w:val="24"/>
            <w:lang w:val="ro-MD"/>
          </w:rPr>
          <w:delText>pe:</w:delText>
        </w:r>
        <w:r w:rsidRPr="00E71876" w:rsidDel="003620E2">
          <w:rPr>
            <w:b/>
            <w:bCs/>
            <w:szCs w:val="24"/>
            <w:lang w:val="ro-MD" w:eastAsia="ru-RU"/>
          </w:rPr>
          <w:delText xml:space="preserve"> </w:delText>
        </w:r>
        <w:r w:rsidRPr="00E71876" w:rsidDel="003620E2">
          <w:rPr>
            <w:rFonts w:ascii="PermianSerifTypeface" w:eastAsia="Calibri" w:hAnsi="PermianSerifTypeface"/>
            <w:i/>
            <w:iCs/>
            <w:szCs w:val="24"/>
          </w:rPr>
          <w:delText xml:space="preserve">Conform SIA „RSAP” M-Tender </w:delText>
        </w:r>
      </w:del>
    </w:p>
    <w:p w14:paraId="6BD47752" w14:textId="7C2D8EBA" w:rsidR="00947900" w:rsidRPr="00E71876" w:rsidDel="003620E2" w:rsidRDefault="00947900" w:rsidP="00947900">
      <w:pPr>
        <w:pStyle w:val="Listparagraf"/>
        <w:spacing w:before="120"/>
        <w:ind w:left="0"/>
        <w:rPr>
          <w:del w:id="474" w:author="Пользователь Windows" w:date="2024-11-15T14:37:00Z"/>
          <w:rFonts w:ascii="PermianSerifTypeface" w:hAnsi="PermianSerifTypeface"/>
          <w:szCs w:val="24"/>
          <w:lang w:eastAsia="ru-RU"/>
        </w:rPr>
      </w:pPr>
      <w:del w:id="475" w:author="Пользователь Windows" w:date="2024-11-15T14:37:00Z">
        <w:r w:rsidRPr="00E71876" w:rsidDel="003620E2">
          <w:rPr>
            <w:rFonts w:ascii="PermianSerifTypeface" w:eastAsia="Calibri" w:hAnsi="PermianSerifTypeface"/>
            <w:i/>
            <w:szCs w:val="24"/>
          </w:rPr>
          <w:delText xml:space="preserve">Oferta va fi întocmită clar, fără corectări, în limba română, cu semnătura electronică a conducătorului operatorului economic sau a persoanei împuternicite. </w:delText>
        </w:r>
        <w:r w:rsidRPr="00E71876" w:rsidDel="003620E2">
          <w:rPr>
            <w:rFonts w:ascii="PermianSerifTypeface" w:hAnsi="PermianSerifTypeface"/>
            <w:i/>
            <w:iCs/>
            <w:szCs w:val="24"/>
            <w:lang w:eastAsia="ru-RU"/>
          </w:rPr>
          <w:delText>În cazul în care oferta este semnată și depusă de o persoană împuternicită, ofertantul va prezenta și procura sau alt document care confirmă această împuternicire.</w:delText>
        </w:r>
      </w:del>
    </w:p>
    <w:p w14:paraId="50F26273" w14:textId="51BC7BCB" w:rsidR="00947900" w:rsidDel="003620E2" w:rsidRDefault="00947900" w:rsidP="00947900">
      <w:pPr>
        <w:rPr>
          <w:del w:id="476" w:author="Пользователь Windows" w:date="2024-11-15T14:37:00Z"/>
          <w:b/>
          <w:bCs/>
          <w:i/>
          <w:iCs/>
          <w:szCs w:val="24"/>
          <w:lang w:eastAsia="ru-RU"/>
        </w:rPr>
      </w:pPr>
      <w:del w:id="477" w:author="Пользователь Windows" w:date="2024-11-15T14:37:00Z">
        <w:r w:rsidRPr="00004238" w:rsidDel="003620E2">
          <w:rPr>
            <w:bCs/>
            <w:szCs w:val="24"/>
            <w:lang w:eastAsia="ru-RU"/>
          </w:rPr>
          <w:delText xml:space="preserve">19. Adresa la care trebuie transmise ofertele sau cererile de participare: </w:delText>
        </w:r>
        <w:r w:rsidRPr="00004238" w:rsidDel="003620E2">
          <w:rPr>
            <w:b/>
            <w:bCs/>
            <w:i/>
            <w:iCs/>
            <w:szCs w:val="24"/>
            <w:lang w:eastAsia="ru-RU"/>
          </w:rPr>
          <w:delText>Ofertele sau cererile de participare vor fi depuse electronic prin intermediul SIA ,,RSAP”</w:delText>
        </w:r>
        <w:r w:rsidDel="003620E2">
          <w:rPr>
            <w:b/>
            <w:bCs/>
            <w:i/>
            <w:iCs/>
            <w:szCs w:val="24"/>
            <w:lang w:eastAsia="ru-RU"/>
          </w:rPr>
          <w:delText xml:space="preserve"> </w:delText>
        </w:r>
        <w:r w:rsidRPr="00E71876" w:rsidDel="003620E2">
          <w:rPr>
            <w:rFonts w:eastAsia="Calibri"/>
            <w:iCs/>
            <w:szCs w:val="24"/>
            <w:lang w:val="ro-MD"/>
          </w:rPr>
          <w:delText>M-Tender</w:delText>
        </w:r>
        <w:r w:rsidRPr="00004238" w:rsidDel="003620E2">
          <w:rPr>
            <w:b/>
            <w:bCs/>
            <w:i/>
            <w:iCs/>
            <w:szCs w:val="24"/>
            <w:lang w:eastAsia="ru-RU"/>
          </w:rPr>
          <w:delText>.</w:delText>
        </w:r>
      </w:del>
    </w:p>
    <w:p w14:paraId="7DB7B1B6" w14:textId="0591ADF6" w:rsidR="00947900" w:rsidRPr="00E71876" w:rsidDel="003620E2" w:rsidRDefault="00947900" w:rsidP="00947900">
      <w:pPr>
        <w:tabs>
          <w:tab w:val="left" w:pos="993"/>
        </w:tabs>
        <w:spacing w:before="120"/>
        <w:rPr>
          <w:del w:id="478" w:author="Пользователь Windows" w:date="2024-11-15T14:37:00Z"/>
          <w:rFonts w:ascii="PermianSerifTypeface" w:eastAsia="Calibri" w:hAnsi="PermianSerifTypeface"/>
          <w:i/>
          <w:sz w:val="22"/>
        </w:rPr>
      </w:pPr>
      <w:del w:id="479" w:author="Пользователь Windows" w:date="2024-11-15T14:37:00Z">
        <w:r w:rsidRPr="00C73BF6" w:rsidDel="003620E2">
          <w:rPr>
            <w:rFonts w:ascii="PermianSerifTypeface" w:eastAsia="Calibri" w:hAnsi="PermianSerifTypeface"/>
            <w:i/>
            <w:iCs/>
            <w:sz w:val="22"/>
          </w:rPr>
          <w:delText>Ofertanții vor considera că toată informația plasată de către Ofertant în cadrul SIA „RSAP” M-Tender poartă un caracter public.</w:delText>
        </w:r>
        <w:r w:rsidRPr="00C73BF6" w:rsidDel="003620E2">
          <w:rPr>
            <w:rFonts w:ascii="PermianSerifTypeface" w:eastAsia="Calibri" w:hAnsi="PermianSerifTypeface"/>
            <w:sz w:val="22"/>
          </w:rPr>
          <w:delText xml:space="preserve"> </w:delText>
        </w:r>
        <w:r w:rsidRPr="00C73BF6" w:rsidDel="003620E2">
          <w:rPr>
            <w:rFonts w:ascii="PermianSerifTypeface" w:eastAsia="Calibri" w:hAnsi="PermianSerifTypeface"/>
            <w:i/>
            <w:iCs/>
            <w:sz w:val="22"/>
          </w:rPr>
          <w:delText>Documentele ofertei (cu excepția ofertei) care conțin informații confidențiale și sunt atribuite la secretul comercial, în vederea protejării proprietății intelectuale și</w:delText>
        </w:r>
        <w:r w:rsidRPr="00C73BF6" w:rsidDel="003620E2">
          <w:rPr>
            <w:rFonts w:ascii="PermianSerifTypeface" w:eastAsia="Calibri" w:hAnsi="PermianSerifTypeface"/>
            <w:sz w:val="22"/>
          </w:rPr>
          <w:delText xml:space="preserve"> </w:delText>
        </w:r>
        <w:r w:rsidRPr="00C73BF6" w:rsidDel="003620E2">
          <w:rPr>
            <w:rFonts w:ascii="PermianSerifTypeface" w:eastAsia="Calibri" w:hAnsi="PermianSerifTypeface"/>
            <w:i/>
            <w:iCs/>
            <w:sz w:val="22"/>
          </w:rPr>
          <w:delText xml:space="preserve">a datelor cu caracter personal, se vor expedia autorității contractante prin email, la adresa: </w:delText>
        </w:r>
        <w:r w:rsidR="00BE51DE" w:rsidDel="003620E2">
          <w:fldChar w:fldCharType="begin"/>
        </w:r>
        <w:r w:rsidR="00BE51DE" w:rsidDel="003620E2">
          <w:delInstrText xml:space="preserve"> HYPERLINK "mailto:achiziții.contracte@bnm.md" </w:delInstrText>
        </w:r>
        <w:r w:rsidR="00BE51DE" w:rsidDel="003620E2">
          <w:fldChar w:fldCharType="separate"/>
        </w:r>
        <w:r w:rsidDel="003620E2">
          <w:rPr>
            <w:rFonts w:ascii="PermianSerifTypeface" w:eastAsia="Calibri" w:hAnsi="PermianSerifTypeface"/>
            <w:i/>
            <w:iCs/>
            <w:color w:val="0563C1"/>
            <w:sz w:val="22"/>
            <w:u w:val="single"/>
          </w:rPr>
          <w:delText>policlinica_cs@gov.md / rodica.cioclea@ms.md</w:delText>
        </w:r>
        <w:r w:rsidR="00BE51DE" w:rsidDel="003620E2">
          <w:rPr>
            <w:rFonts w:ascii="PermianSerifTypeface" w:eastAsia="Calibri" w:hAnsi="PermianSerifTypeface"/>
            <w:i/>
            <w:iCs/>
            <w:color w:val="0563C1"/>
            <w:sz w:val="22"/>
            <w:u w:val="single"/>
          </w:rPr>
          <w:fldChar w:fldCharType="end"/>
        </w:r>
        <w:r w:rsidRPr="00C73BF6" w:rsidDel="003620E2">
          <w:rPr>
            <w:rFonts w:ascii="PermianSerifTypeface" w:eastAsia="Calibri" w:hAnsi="PermianSerifTypeface"/>
            <w:i/>
            <w:iCs/>
            <w:sz w:val="22"/>
          </w:rPr>
          <w:delText>, până la termenul limită de depunere stabilit.</w:delText>
        </w:r>
      </w:del>
    </w:p>
    <w:p w14:paraId="0B298E74" w14:textId="4FC47309" w:rsidR="00947900" w:rsidDel="003620E2" w:rsidRDefault="00947900" w:rsidP="00947900">
      <w:pPr>
        <w:spacing w:before="120"/>
        <w:rPr>
          <w:del w:id="480" w:author="Пользователь Windows" w:date="2024-11-15T14:37:00Z"/>
          <w:rFonts w:eastAsia="Calibri"/>
          <w:b/>
          <w:szCs w:val="24"/>
          <w:lang w:val="ro-MD"/>
        </w:rPr>
      </w:pPr>
      <w:del w:id="481" w:author="Пользователь Windows" w:date="2024-11-15T14:37:00Z">
        <w:r w:rsidRPr="00004238" w:rsidDel="003620E2">
          <w:rPr>
            <w:bCs/>
            <w:szCs w:val="24"/>
            <w:lang w:eastAsia="ru-RU"/>
          </w:rPr>
          <w:delText>20. Termenul de valabilitate a ofertelor</w:delText>
        </w:r>
        <w:r w:rsidRPr="00004238" w:rsidDel="003620E2">
          <w:rPr>
            <w:szCs w:val="24"/>
            <w:lang w:eastAsia="ru-RU"/>
          </w:rPr>
          <w:delText xml:space="preserve">: </w:delText>
        </w:r>
        <w:r w:rsidDel="003620E2">
          <w:rPr>
            <w:b/>
            <w:szCs w:val="24"/>
            <w:lang w:eastAsia="ru-RU"/>
          </w:rPr>
          <w:delText>30</w:delText>
        </w:r>
        <w:r w:rsidRPr="00004238" w:rsidDel="003620E2">
          <w:rPr>
            <w:b/>
            <w:szCs w:val="24"/>
            <w:lang w:eastAsia="ru-RU"/>
          </w:rPr>
          <w:delText xml:space="preserve"> zile</w:delText>
        </w:r>
        <w:r w:rsidDel="003620E2">
          <w:rPr>
            <w:b/>
            <w:szCs w:val="24"/>
            <w:lang w:eastAsia="ru-RU"/>
          </w:rPr>
          <w:delText xml:space="preserve"> calendaristice, </w:delText>
        </w:r>
        <w:r w:rsidRPr="00E71876" w:rsidDel="003620E2">
          <w:rPr>
            <w:rFonts w:eastAsia="Calibri"/>
            <w:b/>
            <w:szCs w:val="24"/>
            <w:lang w:val="ro-MD"/>
          </w:rPr>
          <w:delText xml:space="preserve">calculate de la data limită de depunere a ofertei. </w:delText>
        </w:r>
      </w:del>
    </w:p>
    <w:p w14:paraId="4F8F9F1B" w14:textId="639E4AD9" w:rsidR="00947900" w:rsidRPr="00004238" w:rsidDel="003620E2" w:rsidRDefault="00947900" w:rsidP="00193CAB">
      <w:pPr>
        <w:spacing w:before="120"/>
        <w:rPr>
          <w:del w:id="482" w:author="Пользователь Windows" w:date="2024-11-15T14:37:00Z"/>
          <w:szCs w:val="24"/>
          <w:lang w:eastAsia="ru-RU"/>
        </w:rPr>
      </w:pPr>
      <w:del w:id="483" w:author="Пользователь Windows" w:date="2024-11-15T14:37:00Z">
        <w:r w:rsidRPr="00E71876" w:rsidDel="003620E2">
          <w:rPr>
            <w:rFonts w:ascii="PermianSerifTypeface" w:eastAsia="Calibri" w:hAnsi="PermianSerifTypeface"/>
            <w:i/>
            <w:iCs/>
            <w:szCs w:val="24"/>
            <w:lang w:val="ro-MD"/>
          </w:rPr>
          <w:delText>În oferta depusă va fi indicat explicit termenul de valabilitate a acesteia.</w:delText>
        </w:r>
        <w:r w:rsidRPr="00C73BF6" w:rsidDel="003620E2">
          <w:rPr>
            <w:rFonts w:ascii="PermianSerifTypeface" w:eastAsia="Calibri" w:hAnsi="PermianSerifTypeface"/>
            <w:i/>
            <w:iCs/>
            <w:sz w:val="22"/>
            <w:lang w:val="ro-MD"/>
          </w:rPr>
          <w:delText xml:space="preserve"> </w:delText>
        </w:r>
      </w:del>
    </w:p>
    <w:p w14:paraId="53D7A2CD" w14:textId="5D9D3AB5" w:rsidR="00947900" w:rsidDel="003620E2" w:rsidRDefault="00947900" w:rsidP="00947900">
      <w:pPr>
        <w:rPr>
          <w:del w:id="484" w:author="Пользователь Windows" w:date="2024-11-15T14:37:00Z"/>
          <w:rFonts w:ascii="PermianSerifTypeface" w:eastAsia="Calibri" w:hAnsi="PermianSerifTypeface"/>
          <w:color w:val="0563C1"/>
          <w:sz w:val="22"/>
          <w:u w:val="single"/>
          <w:lang w:val="ro-MD"/>
        </w:rPr>
      </w:pPr>
      <w:del w:id="485" w:author="Пользователь Windows" w:date="2024-11-15T14:37:00Z">
        <w:r w:rsidRPr="00004238" w:rsidDel="003620E2">
          <w:rPr>
            <w:bCs/>
            <w:szCs w:val="24"/>
            <w:lang w:eastAsia="ru-RU"/>
          </w:rPr>
          <w:delText>21. Locul deschiderii ofertelor</w:delText>
        </w:r>
        <w:r w:rsidRPr="00E71876" w:rsidDel="003620E2">
          <w:rPr>
            <w:bCs/>
            <w:szCs w:val="24"/>
            <w:lang w:eastAsia="ru-RU"/>
          </w:rPr>
          <w:delText xml:space="preserve">: </w:delText>
        </w:r>
        <w:r w:rsidRPr="00E71876" w:rsidDel="003620E2">
          <w:rPr>
            <w:szCs w:val="24"/>
            <w:lang w:eastAsia="ru-RU"/>
          </w:rPr>
          <w:delText xml:space="preserve"> </w:delText>
        </w:r>
        <w:r w:rsidRPr="00E71876" w:rsidDel="003620E2">
          <w:rPr>
            <w:rFonts w:ascii="PermianSerifTypeface" w:eastAsia="Calibri" w:hAnsi="PermianSerifTypeface"/>
            <w:b/>
            <w:szCs w:val="24"/>
            <w:lang w:val="ro-MD"/>
          </w:rPr>
          <w:delText xml:space="preserve">SIA „RSAP” M-Tender </w:delText>
        </w:r>
        <w:r w:rsidR="00BE51DE" w:rsidDel="003620E2">
          <w:fldChar w:fldCharType="begin"/>
        </w:r>
        <w:r w:rsidR="00BE51DE" w:rsidDel="003620E2">
          <w:delInstrText xml:space="preserve"> HYPERLINK "https://achizitii.md/ro/" </w:delInstrText>
        </w:r>
        <w:r w:rsidR="00BE51DE" w:rsidDel="003620E2">
          <w:fldChar w:fldCharType="separate"/>
        </w:r>
        <w:r w:rsidRPr="00E71876" w:rsidDel="003620E2">
          <w:rPr>
            <w:rFonts w:ascii="PermianSerifTypeface" w:eastAsia="Calibri" w:hAnsi="PermianSerifTypeface"/>
            <w:b/>
            <w:color w:val="0563C1"/>
            <w:szCs w:val="24"/>
            <w:u w:val="single"/>
            <w:lang w:val="ro-MD"/>
          </w:rPr>
          <w:delText>https://achizitii.md/ro/</w:delText>
        </w:r>
        <w:r w:rsidR="00BE51DE" w:rsidDel="003620E2">
          <w:rPr>
            <w:rFonts w:ascii="PermianSerifTypeface" w:eastAsia="Calibri" w:hAnsi="PermianSerifTypeface"/>
            <w:b/>
            <w:color w:val="0563C1"/>
            <w:szCs w:val="24"/>
            <w:u w:val="single"/>
            <w:lang w:val="ro-MD"/>
          </w:rPr>
          <w:fldChar w:fldCharType="end"/>
        </w:r>
      </w:del>
    </w:p>
    <w:p w14:paraId="128D8411" w14:textId="462DA67D" w:rsidR="00947900" w:rsidRPr="00004238" w:rsidDel="003620E2" w:rsidRDefault="00947900" w:rsidP="00947900">
      <w:pPr>
        <w:rPr>
          <w:del w:id="486" w:author="Пользователь Windows" w:date="2024-11-15T14:37:00Z"/>
          <w:szCs w:val="24"/>
          <w:lang w:eastAsia="ru-RU"/>
        </w:rPr>
      </w:pPr>
      <w:del w:id="487" w:author="Пользователь Windows" w:date="2024-11-15T14:37:00Z">
        <w:r w:rsidRPr="00004238" w:rsidDel="003620E2">
          <w:rPr>
            <w:bCs/>
            <w:i/>
            <w:iCs/>
            <w:szCs w:val="24"/>
            <w:lang w:eastAsia="ru-RU"/>
          </w:rPr>
          <w:delText>Ofertele întârziate vor fi respinse.</w:delText>
        </w:r>
      </w:del>
    </w:p>
    <w:p w14:paraId="5A1041BD" w14:textId="75406517" w:rsidR="00947900" w:rsidRPr="00004238" w:rsidDel="003620E2" w:rsidRDefault="00947900" w:rsidP="00947900">
      <w:pPr>
        <w:shd w:val="clear" w:color="auto" w:fill="FFFFFF" w:themeFill="background1"/>
        <w:tabs>
          <w:tab w:val="right" w:pos="426"/>
        </w:tabs>
        <w:spacing w:before="120"/>
        <w:jc w:val="left"/>
        <w:rPr>
          <w:del w:id="488" w:author="Пользователь Windows" w:date="2024-11-15T14:37:00Z"/>
          <w:szCs w:val="24"/>
          <w:lang w:val="it-IT" w:eastAsia="ru-RU"/>
        </w:rPr>
      </w:pPr>
      <w:del w:id="489" w:author="Пользователь Windows" w:date="2024-11-15T14:37:00Z">
        <w:r w:rsidRPr="00004238" w:rsidDel="003620E2">
          <w:rPr>
            <w:bCs/>
            <w:szCs w:val="24"/>
            <w:lang w:eastAsia="ru-RU"/>
          </w:rPr>
          <w:delText>22. Limba sau limbile în care trebuie redactate ofertele sau cererile de participare</w:delText>
        </w:r>
        <w:r w:rsidRPr="00004238" w:rsidDel="003620E2">
          <w:rPr>
            <w:szCs w:val="24"/>
            <w:lang w:eastAsia="ru-RU"/>
          </w:rPr>
          <w:delText xml:space="preserve"> </w:delText>
        </w:r>
        <w:r w:rsidRPr="00004238" w:rsidDel="003620E2">
          <w:rPr>
            <w:b/>
            <w:szCs w:val="24"/>
            <w:u w:val="single"/>
            <w:lang w:val="it-IT" w:eastAsia="ru-RU"/>
          </w:rPr>
          <w:delText>Limba de stat</w:delText>
        </w:r>
        <w:r w:rsidDel="003620E2">
          <w:rPr>
            <w:b/>
            <w:szCs w:val="24"/>
            <w:u w:val="single"/>
            <w:lang w:val="it-IT" w:eastAsia="ru-RU"/>
          </w:rPr>
          <w:delText xml:space="preserve">. </w:delText>
        </w:r>
      </w:del>
    </w:p>
    <w:p w14:paraId="3CB6C707" w14:textId="5042EEFA" w:rsidR="00947900" w:rsidRPr="00062E5A" w:rsidDel="003620E2" w:rsidRDefault="00947900" w:rsidP="00947900">
      <w:pPr>
        <w:rPr>
          <w:del w:id="490" w:author="Пользователь Windows" w:date="2024-11-15T14:37:00Z"/>
          <w:szCs w:val="24"/>
          <w:u w:val="single"/>
          <w:lang w:val="it-IT" w:eastAsia="ru-RU"/>
        </w:rPr>
      </w:pPr>
      <w:del w:id="491" w:author="Пользователь Windows" w:date="2024-11-15T14:37:00Z">
        <w:r w:rsidRPr="00004238" w:rsidDel="003620E2">
          <w:rPr>
            <w:bCs/>
            <w:szCs w:val="24"/>
            <w:lang w:eastAsia="ru-RU"/>
          </w:rPr>
          <w:delText>23. Alte informaţii </w:delText>
        </w:r>
        <w:r w:rsidRPr="00FE2551" w:rsidDel="003620E2">
          <w:rPr>
            <w:bCs/>
            <w:szCs w:val="24"/>
            <w:lang w:eastAsia="ru-RU"/>
          </w:rPr>
          <w:delText xml:space="preserve">relevante </w:delText>
        </w:r>
        <w:r w:rsidRPr="00062E5A" w:rsidDel="003620E2">
          <w:rPr>
            <w:b/>
            <w:szCs w:val="24"/>
            <w:lang w:val="it-IT" w:eastAsia="ru-RU"/>
          </w:rPr>
          <w:delText>:</w:delText>
        </w:r>
        <w:r w:rsidDel="003620E2">
          <w:rPr>
            <w:b/>
            <w:szCs w:val="24"/>
            <w:lang w:val="it-IT" w:eastAsia="ru-RU"/>
          </w:rPr>
          <w:delText xml:space="preserve"> - </w:delText>
        </w:r>
        <w:r w:rsidRPr="00E71876" w:rsidDel="003620E2">
          <w:rPr>
            <w:i/>
            <w:szCs w:val="24"/>
            <w:lang w:val="it-IT" w:eastAsia="ru-RU"/>
          </w:rPr>
          <w:delText xml:space="preserve">autoritatea contractantă va prezenta spre semnare contractul-model aprobat prin documentația standard pentru realizarea achizițiilor publice de bunuri și servicii. </w:delText>
        </w:r>
        <w:r w:rsidRPr="00E71876" w:rsidDel="003620E2">
          <w:rPr>
            <w:rFonts w:eastAsia="Calibri"/>
            <w:i/>
            <w:szCs w:val="24"/>
            <w:lang w:val="ro-MD"/>
          </w:rPr>
          <w:delText>Numărul maxim de zile pentru semnarea și prezentarea contractului către autoritatea contractantă este de 6 zile lucrătoare.</w:delText>
        </w:r>
      </w:del>
    </w:p>
    <w:p w14:paraId="4AFE2970" w14:textId="32D6CDEE" w:rsidR="00947900" w:rsidRPr="00062E5A" w:rsidDel="003620E2" w:rsidRDefault="00947900" w:rsidP="00947900">
      <w:pPr>
        <w:rPr>
          <w:del w:id="492" w:author="Пользователь Windows" w:date="2024-11-15T14:37:00Z"/>
          <w:b/>
          <w:szCs w:val="24"/>
          <w:u w:val="single"/>
          <w:lang w:val="it-IT" w:eastAsia="ru-RU"/>
        </w:rPr>
      </w:pPr>
    </w:p>
    <w:p w14:paraId="13889BFC" w14:textId="08C888B9" w:rsidR="00947900" w:rsidRPr="00062E5A" w:rsidDel="003620E2" w:rsidRDefault="00366AA9" w:rsidP="00947900">
      <w:pPr>
        <w:ind w:firstLine="0"/>
        <w:rPr>
          <w:del w:id="493" w:author="Пользователь Windows" w:date="2024-11-15T14:37:00Z"/>
          <w:b/>
          <w:szCs w:val="24"/>
          <w:lang w:val="it-IT" w:eastAsia="ru-RU"/>
        </w:rPr>
      </w:pPr>
      <w:del w:id="494" w:author="Пользователь Windows" w:date="2024-11-15T14:37:00Z">
        <w:r w:rsidDel="003620E2">
          <w:rPr>
            <w:b/>
            <w:szCs w:val="24"/>
            <w:lang w:val="it-IT" w:eastAsia="ru-RU"/>
          </w:rPr>
          <w:delText xml:space="preserve">15 </w:delText>
        </w:r>
        <w:r w:rsidR="00947900" w:rsidDel="003620E2">
          <w:rPr>
            <w:b/>
            <w:szCs w:val="24"/>
            <w:lang w:val="it-IT" w:eastAsia="ru-RU"/>
          </w:rPr>
          <w:delText>noiembrie 2024</w:delText>
        </w:r>
      </w:del>
    </w:p>
    <w:p w14:paraId="7AD4D468" w14:textId="1031D835" w:rsidR="00947900" w:rsidRPr="005D0AE2" w:rsidDel="003620E2" w:rsidRDefault="00947900" w:rsidP="00947900">
      <w:pPr>
        <w:rPr>
          <w:del w:id="495" w:author="Пользователь Windows" w:date="2024-11-15T14:37:00Z"/>
          <w:bCs/>
          <w:szCs w:val="24"/>
          <w:lang w:eastAsia="ru-RU"/>
        </w:rPr>
      </w:pPr>
    </w:p>
    <w:p w14:paraId="51E58D05" w14:textId="350C4005" w:rsidR="00947900" w:rsidRPr="00062E5A" w:rsidDel="003620E2" w:rsidRDefault="00947900" w:rsidP="00947900">
      <w:pPr>
        <w:rPr>
          <w:del w:id="496" w:author="Пользователь Windows" w:date="2024-11-15T14:37:00Z"/>
          <w:b/>
          <w:szCs w:val="24"/>
          <w:lang w:val="it-IT"/>
        </w:rPr>
      </w:pPr>
      <w:del w:id="497" w:author="Пользователь Windows" w:date="2024-11-15T14:37:00Z">
        <w:r w:rsidRPr="000217D0" w:rsidDel="003620E2">
          <w:rPr>
            <w:b/>
            <w:bCs/>
            <w:szCs w:val="24"/>
            <w:lang w:eastAsia="ru-RU"/>
          </w:rPr>
          <w:delText>Conducătorul grupului de lucru</w:delText>
        </w:r>
        <w:r w:rsidRPr="005D0AE2" w:rsidDel="003620E2">
          <w:rPr>
            <w:szCs w:val="24"/>
            <w:lang w:eastAsia="ru-RU"/>
          </w:rPr>
          <w:delText xml:space="preserve"> </w:delText>
        </w:r>
        <w:r w:rsidDel="003620E2">
          <w:rPr>
            <w:szCs w:val="24"/>
            <w:lang w:eastAsia="ru-RU"/>
          </w:rPr>
          <w:delText xml:space="preserve">                                          </w:delText>
        </w:r>
        <w:r w:rsidRPr="00062E5A" w:rsidDel="003620E2">
          <w:rPr>
            <w:b/>
            <w:lang w:val="it-IT"/>
          </w:rPr>
          <w:delText xml:space="preserve"> </w:delText>
        </w:r>
        <w:r w:rsidDel="003620E2">
          <w:rPr>
            <w:b/>
            <w:lang w:val="it-IT"/>
          </w:rPr>
          <w:delText xml:space="preserve">                         </w:delText>
        </w:r>
        <w:r w:rsidRPr="00062E5A" w:rsidDel="003620E2">
          <w:rPr>
            <w:b/>
            <w:szCs w:val="24"/>
            <w:lang w:val="it-IT"/>
          </w:rPr>
          <w:delText>Viorica EFROS</w:delText>
        </w:r>
      </w:del>
    </w:p>
    <w:p w14:paraId="6E5FE0BD" w14:textId="46DC2633" w:rsidR="00947900" w:rsidDel="003620E2" w:rsidRDefault="00947900" w:rsidP="00947900">
      <w:pPr>
        <w:jc w:val="right"/>
        <w:rPr>
          <w:del w:id="498" w:author="Пользователь Windows" w:date="2024-11-15T14:37:00Z"/>
          <w:i/>
          <w:sz w:val="16"/>
          <w:szCs w:val="16"/>
        </w:rPr>
      </w:pPr>
      <w:del w:id="499" w:author="Пользователь Windows" w:date="2024-11-15T14:37:00Z">
        <w:r w:rsidRPr="008D13D5" w:rsidDel="003620E2">
          <w:rPr>
            <w:b/>
            <w:i/>
            <w:sz w:val="16"/>
            <w:szCs w:val="16"/>
            <w:lang w:val="it-IT"/>
          </w:rPr>
          <w:delText xml:space="preserve">                                                                                                                 </w:delText>
        </w:r>
        <w:r w:rsidRPr="008D13D5" w:rsidDel="003620E2">
          <w:rPr>
            <w:i/>
            <w:sz w:val="16"/>
            <w:szCs w:val="16"/>
          </w:rPr>
          <w:delText>(</w:delText>
        </w:r>
        <w:r w:rsidDel="003620E2">
          <w:rPr>
            <w:i/>
            <w:sz w:val="16"/>
            <w:szCs w:val="16"/>
          </w:rPr>
          <w:delText xml:space="preserve">  </w:delText>
        </w:r>
        <w:r w:rsidRPr="008D13D5" w:rsidDel="003620E2">
          <w:rPr>
            <w:i/>
            <w:sz w:val="16"/>
            <w:szCs w:val="16"/>
          </w:rPr>
          <w:delText>semnat electronic)</w:delText>
        </w:r>
      </w:del>
    </w:p>
    <w:bookmarkEnd w:id="1"/>
    <w:p w14:paraId="643352F1" w14:textId="39A97CAE" w:rsidR="009A52D4" w:rsidRPr="00B50D69" w:rsidDel="003620E2" w:rsidRDefault="009A52D4" w:rsidP="00541D61">
      <w:pPr>
        <w:tabs>
          <w:tab w:val="left" w:pos="8259"/>
        </w:tabs>
        <w:ind w:firstLine="0"/>
        <w:rPr>
          <w:del w:id="500" w:author="Пользователь Windows" w:date="2024-11-15T14:37:00Z"/>
          <w:rFonts w:ascii="PermianSerifTypeface" w:hAnsi="PermianSerifTypeface"/>
          <w:b/>
          <w:bCs/>
          <w:sz w:val="22"/>
          <w:lang w:val="ro-MD"/>
        </w:rPr>
        <w:sectPr w:rsidR="009A52D4" w:rsidRPr="00B50D69" w:rsidDel="003620E2" w:rsidSect="00471351">
          <w:headerReference w:type="even" r:id="rId11"/>
          <w:headerReference w:type="default" r:id="rId12"/>
          <w:footerReference w:type="even" r:id="rId13"/>
          <w:footerReference w:type="default" r:id="rId14"/>
          <w:pgSz w:w="11907" w:h="16840" w:code="9"/>
          <w:pgMar w:top="709" w:right="992" w:bottom="851" w:left="1418" w:header="709" w:footer="454" w:gutter="0"/>
          <w:cols w:space="708"/>
          <w:docGrid w:linePitch="360"/>
        </w:sectPr>
      </w:pPr>
    </w:p>
    <w:p w14:paraId="1EA6732E" w14:textId="1276142E" w:rsidR="00DE07BA" w:rsidRPr="00B50D69" w:rsidRDefault="00DE07BA" w:rsidP="00730D85">
      <w:pPr>
        <w:tabs>
          <w:tab w:val="left" w:pos="8259"/>
        </w:tabs>
        <w:ind w:firstLine="0"/>
        <w:rPr>
          <w:rFonts w:ascii="PermianSerifTypeface" w:hAnsi="PermianSerifTypeface"/>
          <w:b/>
          <w:bCs/>
        </w:rPr>
      </w:pPr>
      <w:bookmarkStart w:id="505" w:name="_GoBack"/>
      <w:bookmarkEnd w:id="505"/>
    </w:p>
    <w:p w14:paraId="3D9710F4" w14:textId="1833F347" w:rsidR="00730D85" w:rsidRPr="00B50D69" w:rsidRDefault="00730D85" w:rsidP="00541D61">
      <w:pPr>
        <w:spacing w:after="0"/>
        <w:jc w:val="right"/>
        <w:rPr>
          <w:rFonts w:ascii="PermianSerifTypeface" w:eastAsia="Times New Roman" w:hAnsi="PermianSerifTypeface" w:cs="Arial"/>
          <w:b/>
          <w:sz w:val="22"/>
        </w:rPr>
      </w:pPr>
      <w:r w:rsidRPr="00B50D69">
        <w:rPr>
          <w:rFonts w:ascii="PermianSerifTypeface" w:eastAsia="Times New Roman" w:hAnsi="PermianSerifTypeface" w:cs="Arial"/>
          <w:b/>
          <w:sz w:val="22"/>
        </w:rPr>
        <w:t>Anexa nr. 1</w:t>
      </w:r>
    </w:p>
    <w:p w14:paraId="7E4632D9" w14:textId="2A4520D9" w:rsidR="00512955" w:rsidRDefault="00512955" w:rsidP="00512955">
      <w:pPr>
        <w:tabs>
          <w:tab w:val="left" w:pos="567"/>
        </w:tabs>
        <w:spacing w:after="0"/>
        <w:jc w:val="center"/>
        <w:rPr>
          <w:rFonts w:ascii="PermianSerifTypeface" w:eastAsia="PMingLiU" w:hAnsi="PermianSerifTypeface"/>
          <w:b/>
          <w:lang w:eastAsia="zh-CN"/>
        </w:rPr>
      </w:pPr>
      <w:r>
        <w:rPr>
          <w:rFonts w:ascii="PermianSerifTypeface" w:eastAsia="PMingLiU" w:hAnsi="PermianSerifTypeface"/>
          <w:b/>
          <w:lang w:eastAsia="zh-CN"/>
        </w:rPr>
        <w:t>SPECIFICAȚI</w:t>
      </w:r>
      <w:r w:rsidR="00D03B35">
        <w:rPr>
          <w:rFonts w:ascii="PermianSerifTypeface" w:eastAsia="PMingLiU" w:hAnsi="PermianSerifTypeface"/>
          <w:b/>
          <w:lang w:eastAsia="zh-CN"/>
        </w:rPr>
        <w:t>A</w:t>
      </w:r>
      <w:r>
        <w:rPr>
          <w:rFonts w:ascii="PermianSerifTypeface" w:eastAsia="PMingLiU" w:hAnsi="PermianSerifTypeface"/>
          <w:b/>
          <w:lang w:eastAsia="zh-CN"/>
        </w:rPr>
        <w:t xml:space="preserve"> TEHNIC</w:t>
      </w:r>
      <w:r w:rsidR="00D03B35">
        <w:rPr>
          <w:rFonts w:ascii="PermianSerifTypeface" w:eastAsia="PMingLiU" w:hAnsi="PermianSerifTypeface"/>
          <w:b/>
          <w:lang w:eastAsia="zh-CN"/>
        </w:rPr>
        <w:t>Ă</w:t>
      </w:r>
    </w:p>
    <w:p w14:paraId="6619ADAF" w14:textId="77777777" w:rsidR="00512955" w:rsidRDefault="00512955" w:rsidP="00512955">
      <w:pPr>
        <w:tabs>
          <w:tab w:val="left" w:pos="567"/>
        </w:tabs>
        <w:spacing w:after="0"/>
        <w:jc w:val="center"/>
        <w:rPr>
          <w:rFonts w:ascii="PermianSerifTypeface" w:eastAsia="PMingLiU" w:hAnsi="PermianSerifTypeface"/>
          <w:b/>
          <w:lang w:eastAsia="zh-CN"/>
        </w:rPr>
      </w:pPr>
    </w:p>
    <w:tbl>
      <w:tblPr>
        <w:tblW w:w="14460" w:type="dxa"/>
        <w:tblLayout w:type="fixed"/>
        <w:tblCellMar>
          <w:left w:w="57" w:type="dxa"/>
          <w:right w:w="57" w:type="dxa"/>
        </w:tblCellMar>
        <w:tblLook w:val="04A0" w:firstRow="1" w:lastRow="0" w:firstColumn="1" w:lastColumn="0" w:noHBand="0" w:noVBand="1"/>
      </w:tblPr>
      <w:tblGrid>
        <w:gridCol w:w="2126"/>
        <w:gridCol w:w="2205"/>
        <w:gridCol w:w="1290"/>
        <w:gridCol w:w="2742"/>
        <w:gridCol w:w="2694"/>
        <w:gridCol w:w="1842"/>
        <w:gridCol w:w="1561"/>
      </w:tblGrid>
      <w:tr w:rsidR="00243A4B" w:rsidRPr="002B345D" w14:paraId="450E1602" w14:textId="77777777" w:rsidTr="00243A4B">
        <w:trPr>
          <w:trHeight w:val="939"/>
        </w:trPr>
        <w:tc>
          <w:tcPr>
            <w:tcW w:w="2126" w:type="dxa"/>
            <w:tcBorders>
              <w:top w:val="single" w:sz="4" w:space="0" w:color="auto"/>
              <w:left w:val="single" w:sz="4" w:space="0" w:color="auto"/>
              <w:bottom w:val="single" w:sz="4" w:space="0" w:color="auto"/>
              <w:right w:val="single" w:sz="4" w:space="0" w:color="auto"/>
            </w:tcBorders>
            <w:shd w:val="clear" w:color="auto" w:fill="auto"/>
          </w:tcPr>
          <w:p w14:paraId="48C07505" w14:textId="18E3AF46" w:rsidR="00243A4B" w:rsidRPr="002B345D" w:rsidRDefault="00243A4B" w:rsidP="00947900">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proofErr w:type="spellStart"/>
            <w:r w:rsidRPr="0065496F">
              <w:rPr>
                <w:b/>
                <w:sz w:val="20"/>
                <w:szCs w:val="20"/>
              </w:rPr>
              <w:t>Denumirea</w:t>
            </w:r>
            <w:proofErr w:type="spellEnd"/>
            <w:r w:rsidRPr="0065496F">
              <w:rPr>
                <w:b/>
                <w:sz w:val="20"/>
                <w:szCs w:val="20"/>
              </w:rPr>
              <w:t xml:space="preserve"> </w:t>
            </w:r>
            <w:proofErr w:type="spellStart"/>
            <w:r w:rsidRPr="0065496F">
              <w:rPr>
                <w:b/>
                <w:sz w:val="20"/>
                <w:szCs w:val="20"/>
              </w:rPr>
              <w:t>bunurilor</w:t>
            </w:r>
            <w:proofErr w:type="spellEnd"/>
            <w:r w:rsidRPr="0065496F">
              <w:rPr>
                <w:b/>
                <w:sz w:val="20"/>
                <w:szCs w:val="20"/>
              </w:rPr>
              <w:t>/</w:t>
            </w:r>
            <w:proofErr w:type="spellStart"/>
            <w:r w:rsidRPr="0065496F">
              <w:rPr>
                <w:b/>
                <w:sz w:val="20"/>
                <w:szCs w:val="20"/>
              </w:rPr>
              <w:t>serviciilor</w:t>
            </w:r>
            <w:proofErr w:type="spellEnd"/>
            <w:r w:rsidRPr="0065496F">
              <w:rPr>
                <w:b/>
                <w:sz w:val="20"/>
                <w:szCs w:val="20"/>
              </w:rPr>
              <w:t xml:space="preserve"> </w:t>
            </w:r>
          </w:p>
        </w:tc>
        <w:tc>
          <w:tcPr>
            <w:tcW w:w="2205" w:type="dxa"/>
            <w:tcBorders>
              <w:top w:val="single" w:sz="4" w:space="0" w:color="auto"/>
              <w:left w:val="single" w:sz="4" w:space="0" w:color="auto"/>
              <w:bottom w:val="single" w:sz="4" w:space="0" w:color="auto"/>
              <w:right w:val="single" w:sz="4" w:space="0" w:color="auto"/>
            </w:tcBorders>
          </w:tcPr>
          <w:p w14:paraId="1A56169D" w14:textId="71C7CE3E" w:rsidR="00243A4B" w:rsidRDefault="00243A4B" w:rsidP="00947900">
            <w:pPr>
              <w:pStyle w:val="Style2"/>
              <w:spacing w:after="0"/>
              <w:ind w:left="0"/>
              <w:contextualSpacing w:val="0"/>
              <w:jc w:val="center"/>
              <w:rPr>
                <w:rFonts w:ascii="PermianSerifTypeface" w:hAnsi="PermianSerifTypeface"/>
                <w:b/>
                <w:sz w:val="22"/>
                <w:szCs w:val="22"/>
                <w:lang w:val="ro-RO" w:eastAsia="en-US"/>
              </w:rPr>
            </w:pPr>
            <w:proofErr w:type="spellStart"/>
            <w:r w:rsidRPr="00D33322">
              <w:rPr>
                <w:b/>
                <w:sz w:val="20"/>
                <w:szCs w:val="20"/>
              </w:rPr>
              <w:t>Denumirea</w:t>
            </w:r>
            <w:proofErr w:type="spellEnd"/>
            <w:r w:rsidRPr="00D33322">
              <w:rPr>
                <w:b/>
                <w:sz w:val="20"/>
                <w:szCs w:val="20"/>
              </w:rPr>
              <w:t xml:space="preserve"> </w:t>
            </w:r>
            <w:proofErr w:type="spellStart"/>
            <w:r w:rsidRPr="00D33322">
              <w:rPr>
                <w:b/>
                <w:sz w:val="20"/>
                <w:szCs w:val="20"/>
              </w:rPr>
              <w:t>modelului</w:t>
            </w:r>
            <w:proofErr w:type="spellEnd"/>
            <w:r w:rsidRPr="00D33322">
              <w:rPr>
                <w:b/>
                <w:sz w:val="20"/>
                <w:szCs w:val="20"/>
              </w:rPr>
              <w:t xml:space="preserve"> </w:t>
            </w:r>
            <w:proofErr w:type="spellStart"/>
            <w:r w:rsidRPr="00D33322">
              <w:rPr>
                <w:b/>
                <w:sz w:val="20"/>
                <w:szCs w:val="20"/>
              </w:rPr>
              <w:t>bunu</w:t>
            </w:r>
            <w:r>
              <w:rPr>
                <w:b/>
                <w:sz w:val="20"/>
                <w:szCs w:val="20"/>
              </w:rPr>
              <w:t>lui</w:t>
            </w:r>
            <w:proofErr w:type="spellEnd"/>
            <w:r w:rsidRPr="00D33322">
              <w:rPr>
                <w:b/>
                <w:sz w:val="20"/>
                <w:szCs w:val="20"/>
              </w:rPr>
              <w:t>/</w:t>
            </w:r>
            <w:proofErr w:type="spellStart"/>
            <w:r w:rsidRPr="00D33322">
              <w:rPr>
                <w:b/>
                <w:sz w:val="20"/>
                <w:szCs w:val="20"/>
              </w:rPr>
              <w:t>servic</w:t>
            </w:r>
            <w:r>
              <w:rPr>
                <w:b/>
                <w:sz w:val="20"/>
                <w:szCs w:val="20"/>
              </w:rPr>
              <w:t>iului</w:t>
            </w:r>
            <w:proofErr w:type="spellEnd"/>
          </w:p>
        </w:tc>
        <w:tc>
          <w:tcPr>
            <w:tcW w:w="1290" w:type="dxa"/>
            <w:tcBorders>
              <w:top w:val="single" w:sz="4" w:space="0" w:color="auto"/>
              <w:left w:val="single" w:sz="4" w:space="0" w:color="auto"/>
              <w:bottom w:val="single" w:sz="4" w:space="0" w:color="auto"/>
              <w:right w:val="single" w:sz="4" w:space="0" w:color="auto"/>
            </w:tcBorders>
          </w:tcPr>
          <w:p w14:paraId="4AE1C27D" w14:textId="3053CF71" w:rsidR="00243A4B" w:rsidRDefault="00243A4B" w:rsidP="00947900">
            <w:pPr>
              <w:pStyle w:val="Style2"/>
              <w:spacing w:after="0"/>
              <w:ind w:left="0"/>
              <w:contextualSpacing w:val="0"/>
              <w:jc w:val="center"/>
              <w:rPr>
                <w:rFonts w:ascii="PermianSerifTypeface" w:hAnsi="PermianSerifTypeface"/>
                <w:b/>
                <w:sz w:val="22"/>
                <w:szCs w:val="22"/>
                <w:lang w:val="ro-RO" w:eastAsia="en-US"/>
              </w:rPr>
            </w:pPr>
            <w:proofErr w:type="spellStart"/>
            <w:r w:rsidRPr="0065496F">
              <w:rPr>
                <w:b/>
                <w:sz w:val="20"/>
                <w:szCs w:val="20"/>
              </w:rPr>
              <w:t>Ţara</w:t>
            </w:r>
            <w:proofErr w:type="spellEnd"/>
            <w:r w:rsidRPr="0065496F">
              <w:rPr>
                <w:b/>
                <w:sz w:val="20"/>
                <w:szCs w:val="20"/>
              </w:rPr>
              <w:t xml:space="preserve"> </w:t>
            </w:r>
            <w:proofErr w:type="spellStart"/>
            <w:r w:rsidRPr="0065496F">
              <w:rPr>
                <w:b/>
                <w:sz w:val="20"/>
                <w:szCs w:val="20"/>
              </w:rPr>
              <w:t>de</w:t>
            </w:r>
            <w:proofErr w:type="spellEnd"/>
            <w:r w:rsidRPr="0065496F">
              <w:rPr>
                <w:b/>
                <w:sz w:val="20"/>
                <w:szCs w:val="20"/>
              </w:rPr>
              <w:t xml:space="preserve"> </w:t>
            </w:r>
            <w:proofErr w:type="spellStart"/>
            <w:r w:rsidRPr="0065496F">
              <w:rPr>
                <w:b/>
                <w:sz w:val="20"/>
                <w:szCs w:val="20"/>
              </w:rPr>
              <w:t>origine</w:t>
            </w:r>
            <w:proofErr w:type="spellEnd"/>
          </w:p>
        </w:tc>
        <w:tc>
          <w:tcPr>
            <w:tcW w:w="2742" w:type="dxa"/>
            <w:tcBorders>
              <w:top w:val="single" w:sz="4" w:space="0" w:color="auto"/>
              <w:left w:val="single" w:sz="4" w:space="0" w:color="auto"/>
              <w:bottom w:val="single" w:sz="4" w:space="0" w:color="auto"/>
              <w:right w:val="single" w:sz="4" w:space="0" w:color="auto"/>
            </w:tcBorders>
          </w:tcPr>
          <w:p w14:paraId="114644C2" w14:textId="1A49DED2" w:rsidR="00243A4B" w:rsidRDefault="00243A4B" w:rsidP="00947900">
            <w:pPr>
              <w:pStyle w:val="Style2"/>
              <w:spacing w:after="0"/>
              <w:ind w:left="0"/>
              <w:contextualSpacing w:val="0"/>
              <w:jc w:val="center"/>
              <w:rPr>
                <w:rFonts w:ascii="PermianSerifTypeface" w:hAnsi="PermianSerifTypeface"/>
                <w:b/>
                <w:sz w:val="22"/>
                <w:szCs w:val="22"/>
                <w:lang w:val="ro-RO" w:eastAsia="en-US"/>
              </w:rPr>
            </w:pPr>
            <w:proofErr w:type="spellStart"/>
            <w:r w:rsidRPr="0065496F">
              <w:rPr>
                <w:b/>
                <w:sz w:val="20"/>
                <w:szCs w:val="20"/>
              </w:rPr>
              <w:t>Produ-cătorul</w:t>
            </w:r>
            <w:proofErr w:type="spellEnd"/>
          </w:p>
        </w:tc>
        <w:tc>
          <w:tcPr>
            <w:tcW w:w="2694" w:type="dxa"/>
            <w:tcBorders>
              <w:top w:val="single" w:sz="4" w:space="0" w:color="auto"/>
              <w:left w:val="single" w:sz="4" w:space="0" w:color="auto"/>
              <w:bottom w:val="single" w:sz="4" w:space="0" w:color="auto"/>
              <w:right w:val="single" w:sz="4" w:space="0" w:color="auto"/>
            </w:tcBorders>
          </w:tcPr>
          <w:p w14:paraId="5F185805" w14:textId="19401B1C" w:rsidR="00243A4B" w:rsidRPr="00243A4B" w:rsidRDefault="00243A4B" w:rsidP="00243A4B">
            <w:pPr>
              <w:jc w:val="center"/>
              <w:rPr>
                <w:b/>
                <w:sz w:val="20"/>
                <w:szCs w:val="20"/>
              </w:rPr>
            </w:pPr>
            <w:r w:rsidRPr="0065496F">
              <w:rPr>
                <w:b/>
                <w:sz w:val="20"/>
                <w:szCs w:val="20"/>
              </w:rPr>
              <w:t>Specificarea tehnică deplină solicitată de către autoritatea contractantă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3AE37AF" w14:textId="4B5CBAF1" w:rsidR="00243A4B" w:rsidRPr="00243A4B" w:rsidRDefault="00243A4B" w:rsidP="00243A4B">
            <w:pPr>
              <w:jc w:val="center"/>
              <w:rPr>
                <w:b/>
                <w:sz w:val="20"/>
                <w:szCs w:val="20"/>
              </w:rPr>
            </w:pPr>
            <w:r w:rsidRPr="0065496F">
              <w:rPr>
                <w:b/>
                <w:sz w:val="20"/>
                <w:szCs w:val="20"/>
              </w:rPr>
              <w:t>Specificarea tehnică deplină propusă de către ofertant</w:t>
            </w:r>
          </w:p>
        </w:tc>
        <w:tc>
          <w:tcPr>
            <w:tcW w:w="1561" w:type="dxa"/>
            <w:tcBorders>
              <w:top w:val="single" w:sz="4" w:space="0" w:color="auto"/>
              <w:left w:val="single" w:sz="4" w:space="0" w:color="auto"/>
              <w:bottom w:val="single" w:sz="4" w:space="0" w:color="auto"/>
              <w:right w:val="single" w:sz="4" w:space="0" w:color="auto"/>
            </w:tcBorders>
          </w:tcPr>
          <w:p w14:paraId="7D9B2CAE" w14:textId="3F7C8B1D" w:rsidR="00243A4B" w:rsidRDefault="00243A4B" w:rsidP="00947900">
            <w:pPr>
              <w:pStyle w:val="Style2"/>
              <w:spacing w:after="0"/>
              <w:ind w:left="0"/>
              <w:contextualSpacing w:val="0"/>
              <w:jc w:val="center"/>
              <w:rPr>
                <w:rFonts w:ascii="PermianSerifTypeface" w:hAnsi="PermianSerifTypeface"/>
                <w:b/>
                <w:sz w:val="22"/>
                <w:szCs w:val="22"/>
                <w:lang w:val="ro-RO" w:eastAsia="en-US"/>
              </w:rPr>
            </w:pPr>
            <w:proofErr w:type="spellStart"/>
            <w:r w:rsidRPr="0065496F">
              <w:rPr>
                <w:b/>
                <w:sz w:val="20"/>
                <w:szCs w:val="20"/>
              </w:rPr>
              <w:t>Standarde</w:t>
            </w:r>
            <w:proofErr w:type="spellEnd"/>
            <w:r w:rsidRPr="0065496F">
              <w:rPr>
                <w:b/>
                <w:sz w:val="20"/>
                <w:szCs w:val="20"/>
              </w:rPr>
              <w:t xml:space="preserve"> </w:t>
            </w:r>
            <w:proofErr w:type="spellStart"/>
            <w:r w:rsidRPr="0065496F">
              <w:rPr>
                <w:b/>
                <w:sz w:val="20"/>
                <w:szCs w:val="20"/>
              </w:rPr>
              <w:t>de</w:t>
            </w:r>
            <w:proofErr w:type="spellEnd"/>
            <w:r w:rsidRPr="0065496F">
              <w:rPr>
                <w:b/>
                <w:sz w:val="20"/>
                <w:szCs w:val="20"/>
              </w:rPr>
              <w:t xml:space="preserve"> </w:t>
            </w:r>
            <w:proofErr w:type="spellStart"/>
            <w:r w:rsidRPr="0065496F">
              <w:rPr>
                <w:b/>
                <w:sz w:val="20"/>
                <w:szCs w:val="20"/>
              </w:rPr>
              <w:t>referinţă</w:t>
            </w:r>
            <w:proofErr w:type="spellEnd"/>
          </w:p>
        </w:tc>
      </w:tr>
      <w:tr w:rsidR="00243A4B" w:rsidRPr="002B345D" w14:paraId="63765885" w14:textId="77777777" w:rsidTr="00243A4B">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1227C8" w14:textId="72404E9D" w:rsidR="00243A4B" w:rsidRPr="00243A4B" w:rsidDel="00947900" w:rsidRDefault="00243A4B" w:rsidP="00947900">
            <w:pPr>
              <w:pStyle w:val="Style2"/>
              <w:tabs>
                <w:tab w:val="left" w:pos="567"/>
                <w:tab w:val="left" w:pos="1560"/>
              </w:tabs>
              <w:spacing w:after="0"/>
              <w:ind w:left="0"/>
              <w:contextualSpacing w:val="0"/>
              <w:jc w:val="center"/>
              <w:rPr>
                <w:b/>
                <w:sz w:val="20"/>
                <w:szCs w:val="20"/>
                <w:lang w:val="ro-RO" w:eastAsia="en-US"/>
              </w:rPr>
            </w:pPr>
            <w:r>
              <w:rPr>
                <w:b/>
                <w:sz w:val="20"/>
                <w:szCs w:val="20"/>
                <w:lang w:val="ro-RO" w:eastAsia="en-US"/>
              </w:rPr>
              <w:t>1</w:t>
            </w:r>
          </w:p>
        </w:tc>
        <w:tc>
          <w:tcPr>
            <w:tcW w:w="2205" w:type="dxa"/>
            <w:tcBorders>
              <w:top w:val="single" w:sz="4" w:space="0" w:color="auto"/>
              <w:left w:val="single" w:sz="4" w:space="0" w:color="auto"/>
              <w:bottom w:val="single" w:sz="4" w:space="0" w:color="auto"/>
              <w:right w:val="single" w:sz="4" w:space="0" w:color="auto"/>
            </w:tcBorders>
            <w:vAlign w:val="center"/>
          </w:tcPr>
          <w:p w14:paraId="1D8D0BF5" w14:textId="3EE099A6" w:rsidR="00243A4B" w:rsidRPr="00243A4B" w:rsidDel="00947900" w:rsidRDefault="00243A4B" w:rsidP="00947900">
            <w:pPr>
              <w:pStyle w:val="Style2"/>
              <w:spacing w:after="0"/>
              <w:ind w:left="0"/>
              <w:contextualSpacing w:val="0"/>
              <w:jc w:val="center"/>
              <w:rPr>
                <w:b/>
                <w:sz w:val="20"/>
                <w:szCs w:val="20"/>
                <w:lang w:val="ro-RO" w:eastAsia="en-US"/>
              </w:rPr>
            </w:pPr>
            <w:r>
              <w:rPr>
                <w:b/>
                <w:sz w:val="20"/>
                <w:szCs w:val="20"/>
                <w:lang w:val="ro-RO" w:eastAsia="en-US"/>
              </w:rPr>
              <w:t>2</w:t>
            </w:r>
          </w:p>
        </w:tc>
        <w:tc>
          <w:tcPr>
            <w:tcW w:w="1290" w:type="dxa"/>
            <w:tcBorders>
              <w:top w:val="single" w:sz="4" w:space="0" w:color="auto"/>
              <w:left w:val="single" w:sz="4" w:space="0" w:color="auto"/>
              <w:bottom w:val="single" w:sz="4" w:space="0" w:color="auto"/>
              <w:right w:val="single" w:sz="4" w:space="0" w:color="auto"/>
            </w:tcBorders>
            <w:vAlign w:val="center"/>
          </w:tcPr>
          <w:p w14:paraId="21DDC12F" w14:textId="1E5C9EF0" w:rsidR="00243A4B" w:rsidRPr="00243A4B" w:rsidDel="00947900" w:rsidRDefault="00243A4B" w:rsidP="00947900">
            <w:pPr>
              <w:pStyle w:val="Style2"/>
              <w:spacing w:after="0"/>
              <w:ind w:left="0"/>
              <w:contextualSpacing w:val="0"/>
              <w:jc w:val="center"/>
              <w:rPr>
                <w:b/>
                <w:sz w:val="20"/>
                <w:szCs w:val="20"/>
                <w:lang w:val="ro-RO" w:eastAsia="en-US"/>
              </w:rPr>
            </w:pPr>
            <w:r>
              <w:rPr>
                <w:b/>
                <w:sz w:val="20"/>
                <w:szCs w:val="20"/>
                <w:lang w:val="ro-RO" w:eastAsia="en-US"/>
              </w:rPr>
              <w:t>3</w:t>
            </w:r>
          </w:p>
        </w:tc>
        <w:tc>
          <w:tcPr>
            <w:tcW w:w="2742" w:type="dxa"/>
            <w:tcBorders>
              <w:top w:val="single" w:sz="4" w:space="0" w:color="auto"/>
              <w:left w:val="single" w:sz="4" w:space="0" w:color="auto"/>
              <w:bottom w:val="single" w:sz="4" w:space="0" w:color="auto"/>
              <w:right w:val="single" w:sz="4" w:space="0" w:color="auto"/>
            </w:tcBorders>
            <w:vAlign w:val="center"/>
          </w:tcPr>
          <w:p w14:paraId="471089D9" w14:textId="3BAFEAD0" w:rsidR="00243A4B" w:rsidRPr="00243A4B" w:rsidRDefault="00243A4B" w:rsidP="00947900">
            <w:pPr>
              <w:pStyle w:val="Style2"/>
              <w:spacing w:after="0"/>
              <w:ind w:left="0"/>
              <w:contextualSpacing w:val="0"/>
              <w:jc w:val="center"/>
              <w:rPr>
                <w:b/>
                <w:sz w:val="20"/>
                <w:szCs w:val="20"/>
                <w:lang w:val="ro-RO" w:eastAsia="en-US"/>
              </w:rPr>
            </w:pPr>
            <w:r>
              <w:rPr>
                <w:b/>
                <w:sz w:val="20"/>
                <w:szCs w:val="20"/>
                <w:lang w:val="ro-RO" w:eastAsia="en-US"/>
              </w:rPr>
              <w:t>4</w:t>
            </w:r>
          </w:p>
        </w:tc>
        <w:tc>
          <w:tcPr>
            <w:tcW w:w="2694" w:type="dxa"/>
            <w:tcBorders>
              <w:top w:val="single" w:sz="4" w:space="0" w:color="auto"/>
              <w:left w:val="single" w:sz="4" w:space="0" w:color="auto"/>
              <w:bottom w:val="single" w:sz="4" w:space="0" w:color="auto"/>
              <w:right w:val="single" w:sz="4" w:space="0" w:color="auto"/>
            </w:tcBorders>
            <w:vAlign w:val="center"/>
          </w:tcPr>
          <w:p w14:paraId="60852D7C" w14:textId="0B845E22" w:rsidR="00243A4B" w:rsidRPr="00243A4B" w:rsidDel="00947900" w:rsidRDefault="00243A4B" w:rsidP="00947900">
            <w:pPr>
              <w:pStyle w:val="Style2"/>
              <w:tabs>
                <w:tab w:val="left" w:pos="29"/>
                <w:tab w:val="left" w:pos="1560"/>
              </w:tabs>
              <w:spacing w:after="0"/>
              <w:ind w:left="0"/>
              <w:contextualSpacing w:val="0"/>
              <w:jc w:val="center"/>
              <w:rPr>
                <w:b/>
                <w:sz w:val="20"/>
                <w:szCs w:val="20"/>
                <w:lang w:val="ro-RO" w:eastAsia="en-US"/>
              </w:rPr>
            </w:pPr>
            <w:r>
              <w:rPr>
                <w:b/>
                <w:sz w:val="20"/>
                <w:szCs w:val="20"/>
                <w:lang w:val="ro-RO" w:eastAsia="en-US"/>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02EDE36" w14:textId="67547E6A" w:rsidR="00243A4B" w:rsidRPr="00243A4B" w:rsidDel="00947900" w:rsidRDefault="00243A4B" w:rsidP="00947900">
            <w:pPr>
              <w:pStyle w:val="Style2"/>
              <w:tabs>
                <w:tab w:val="left" w:pos="29"/>
                <w:tab w:val="left" w:pos="1560"/>
              </w:tabs>
              <w:spacing w:after="0"/>
              <w:ind w:left="0"/>
              <w:contextualSpacing w:val="0"/>
              <w:jc w:val="center"/>
              <w:rPr>
                <w:b/>
                <w:sz w:val="20"/>
                <w:szCs w:val="20"/>
                <w:lang w:val="ro-RO" w:eastAsia="en-US"/>
              </w:rPr>
            </w:pPr>
            <w:r>
              <w:rPr>
                <w:b/>
                <w:sz w:val="20"/>
                <w:szCs w:val="20"/>
                <w:lang w:val="ro-RO" w:eastAsia="en-US"/>
              </w:rPr>
              <w:t>6</w:t>
            </w:r>
          </w:p>
        </w:tc>
        <w:tc>
          <w:tcPr>
            <w:tcW w:w="1561" w:type="dxa"/>
            <w:tcBorders>
              <w:top w:val="single" w:sz="4" w:space="0" w:color="auto"/>
              <w:left w:val="single" w:sz="4" w:space="0" w:color="auto"/>
              <w:bottom w:val="single" w:sz="4" w:space="0" w:color="auto"/>
              <w:right w:val="single" w:sz="4" w:space="0" w:color="auto"/>
            </w:tcBorders>
            <w:vAlign w:val="center"/>
          </w:tcPr>
          <w:p w14:paraId="510FBA99" w14:textId="51AADC50" w:rsidR="00243A4B" w:rsidRPr="00243A4B" w:rsidDel="00947900" w:rsidRDefault="00243A4B" w:rsidP="00947900">
            <w:pPr>
              <w:pStyle w:val="Style2"/>
              <w:spacing w:after="0"/>
              <w:ind w:left="0"/>
              <w:contextualSpacing w:val="0"/>
              <w:jc w:val="center"/>
              <w:rPr>
                <w:b/>
                <w:sz w:val="20"/>
                <w:szCs w:val="20"/>
                <w:lang w:val="ro-RO" w:eastAsia="en-US"/>
              </w:rPr>
            </w:pPr>
          </w:p>
        </w:tc>
      </w:tr>
      <w:tr w:rsidR="00243A4B" w:rsidRPr="002B345D" w14:paraId="6852FA18" w14:textId="77777777" w:rsidTr="00243A4B">
        <w:trPr>
          <w:trHeight w:val="521"/>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98D2F59" w14:textId="18393F38" w:rsidR="00243A4B" w:rsidRPr="00243A4B" w:rsidRDefault="00243A4B" w:rsidP="00243A4B">
            <w:pPr>
              <w:pStyle w:val="Style2"/>
              <w:spacing w:after="0"/>
              <w:ind w:left="0"/>
              <w:contextualSpacing w:val="0"/>
              <w:rPr>
                <w:rFonts w:ascii="PermianSerifTypeface" w:hAnsi="PermianSerifTypeface"/>
                <w:sz w:val="20"/>
                <w:szCs w:val="20"/>
                <w:lang w:val="ro-RO" w:eastAsia="en-US"/>
              </w:rPr>
            </w:pPr>
            <w:proofErr w:type="spellStart"/>
            <w:r w:rsidRPr="00243A4B">
              <w:rPr>
                <w:b/>
                <w:sz w:val="20"/>
                <w:szCs w:val="20"/>
                <w:lang w:val="en-US"/>
              </w:rPr>
              <w:t>Lotul</w:t>
            </w:r>
            <w:proofErr w:type="spellEnd"/>
            <w:r w:rsidRPr="00243A4B">
              <w:rPr>
                <w:b/>
                <w:sz w:val="20"/>
                <w:szCs w:val="20"/>
                <w:lang w:val="en-US"/>
              </w:rPr>
              <w:t xml:space="preserve"> 1 </w:t>
            </w:r>
            <w:r w:rsidRPr="00243A4B">
              <w:rPr>
                <w:b/>
                <w:sz w:val="20"/>
                <w:szCs w:val="20"/>
                <w:lang w:val="ro-RO"/>
              </w:rPr>
              <w:t>Tehnică de calcul ”</w:t>
            </w:r>
            <w:proofErr w:type="spellStart"/>
            <w:r w:rsidRPr="00243A4B">
              <w:rPr>
                <w:b/>
                <w:sz w:val="20"/>
                <w:szCs w:val="20"/>
                <w:lang w:val="ro-RO"/>
              </w:rPr>
              <w:t>All</w:t>
            </w:r>
            <w:proofErr w:type="spellEnd"/>
            <w:r w:rsidRPr="00243A4B">
              <w:rPr>
                <w:b/>
                <w:sz w:val="20"/>
                <w:szCs w:val="20"/>
                <w:lang w:val="ro-RO"/>
              </w:rPr>
              <w:t>-in-</w:t>
            </w:r>
            <w:proofErr w:type="spellStart"/>
            <w:r w:rsidRPr="00243A4B">
              <w:rPr>
                <w:b/>
                <w:sz w:val="20"/>
                <w:szCs w:val="20"/>
                <w:lang w:val="ro-RO"/>
              </w:rPr>
              <w:t>One</w:t>
            </w:r>
            <w:proofErr w:type="spellEnd"/>
            <w:r w:rsidRPr="00243A4B">
              <w:rPr>
                <w:b/>
                <w:sz w:val="20"/>
                <w:szCs w:val="20"/>
                <w:lang w:val="ro-RO"/>
              </w:rPr>
              <w:t>”</w:t>
            </w:r>
          </w:p>
        </w:tc>
        <w:tc>
          <w:tcPr>
            <w:tcW w:w="2205" w:type="dxa"/>
            <w:tcBorders>
              <w:top w:val="single" w:sz="4" w:space="0" w:color="auto"/>
              <w:left w:val="single" w:sz="4" w:space="0" w:color="auto"/>
              <w:bottom w:val="single" w:sz="4" w:space="0" w:color="auto"/>
              <w:right w:val="single" w:sz="4" w:space="0" w:color="auto"/>
            </w:tcBorders>
            <w:vAlign w:val="center"/>
          </w:tcPr>
          <w:p w14:paraId="685E5467" w14:textId="60FE6AE2"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274130F"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53C48060" w14:textId="764D66F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2770A23" w14:textId="77777777" w:rsidR="00243A4B" w:rsidRPr="00243A4B" w:rsidRDefault="00243A4B" w:rsidP="00243A4B">
            <w:pPr>
              <w:spacing w:after="0"/>
              <w:ind w:firstLine="40"/>
              <w:rPr>
                <w:b/>
                <w:sz w:val="18"/>
                <w:szCs w:val="18"/>
              </w:rPr>
            </w:pPr>
            <w:r w:rsidRPr="00243A4B">
              <w:rPr>
                <w:b/>
                <w:sz w:val="18"/>
                <w:szCs w:val="18"/>
              </w:rPr>
              <w:t>CPU-Procesor:</w:t>
            </w:r>
          </w:p>
          <w:p w14:paraId="3BCCCC8A" w14:textId="77777777" w:rsidR="00243A4B" w:rsidRPr="00243A4B" w:rsidRDefault="00243A4B" w:rsidP="00243A4B">
            <w:pPr>
              <w:spacing w:after="0"/>
              <w:ind w:firstLine="40"/>
              <w:rPr>
                <w:sz w:val="18"/>
                <w:szCs w:val="18"/>
              </w:rPr>
            </w:pPr>
            <w:proofErr w:type="spellStart"/>
            <w:r w:rsidRPr="00243A4B">
              <w:rPr>
                <w:sz w:val="18"/>
                <w:szCs w:val="18"/>
              </w:rPr>
              <w:t>Frecvenţa</w:t>
            </w:r>
            <w:proofErr w:type="spellEnd"/>
            <w:r w:rsidRPr="00243A4B">
              <w:rPr>
                <w:sz w:val="18"/>
                <w:szCs w:val="18"/>
              </w:rPr>
              <w:t xml:space="preserve"> procesor 3.6Ghz,- 4.4 </w:t>
            </w:r>
            <w:proofErr w:type="spellStart"/>
            <w:r w:rsidRPr="00243A4B">
              <w:rPr>
                <w:sz w:val="18"/>
                <w:szCs w:val="18"/>
              </w:rPr>
              <w:t>Ghz</w:t>
            </w:r>
            <w:proofErr w:type="spellEnd"/>
          </w:p>
          <w:p w14:paraId="3ACF8C38" w14:textId="77777777" w:rsidR="00243A4B" w:rsidRPr="00243A4B" w:rsidRDefault="00243A4B" w:rsidP="00243A4B">
            <w:pPr>
              <w:spacing w:after="0"/>
              <w:ind w:firstLine="40"/>
              <w:rPr>
                <w:sz w:val="18"/>
                <w:szCs w:val="18"/>
              </w:rPr>
            </w:pPr>
            <w:r w:rsidRPr="00243A4B">
              <w:rPr>
                <w:sz w:val="18"/>
                <w:szCs w:val="18"/>
              </w:rPr>
              <w:t xml:space="preserve">Nuclee: 4x, </w:t>
            </w:r>
          </w:p>
          <w:p w14:paraId="47432220" w14:textId="77777777" w:rsidR="00243A4B" w:rsidRPr="00243A4B" w:rsidRDefault="00243A4B" w:rsidP="00243A4B">
            <w:pPr>
              <w:spacing w:after="0"/>
              <w:ind w:firstLine="40"/>
              <w:rPr>
                <w:sz w:val="18"/>
                <w:szCs w:val="18"/>
              </w:rPr>
            </w:pPr>
            <w:proofErr w:type="spellStart"/>
            <w:r w:rsidRPr="00243A4B">
              <w:rPr>
                <w:sz w:val="18"/>
                <w:szCs w:val="18"/>
              </w:rPr>
              <w:t>Numar</w:t>
            </w:r>
            <w:proofErr w:type="spellEnd"/>
            <w:r w:rsidRPr="00243A4B">
              <w:rPr>
                <w:sz w:val="18"/>
                <w:szCs w:val="18"/>
              </w:rPr>
              <w:t xml:space="preserve"> </w:t>
            </w:r>
            <w:proofErr w:type="spellStart"/>
            <w:r w:rsidRPr="00243A4B">
              <w:rPr>
                <w:sz w:val="18"/>
                <w:szCs w:val="18"/>
              </w:rPr>
              <w:t>thread</w:t>
            </w:r>
            <w:proofErr w:type="spellEnd"/>
            <w:r w:rsidRPr="00243A4B">
              <w:rPr>
                <w:sz w:val="18"/>
                <w:szCs w:val="18"/>
              </w:rPr>
              <w:t>-uri: 8x</w:t>
            </w:r>
          </w:p>
          <w:p w14:paraId="75810109" w14:textId="77777777" w:rsidR="00243A4B" w:rsidRPr="00243A4B" w:rsidRDefault="00243A4B" w:rsidP="00243A4B">
            <w:pPr>
              <w:spacing w:after="0"/>
              <w:ind w:firstLine="40"/>
              <w:rPr>
                <w:sz w:val="18"/>
                <w:szCs w:val="18"/>
              </w:rPr>
            </w:pPr>
            <w:r w:rsidRPr="00243A4B">
              <w:rPr>
                <w:sz w:val="18"/>
                <w:szCs w:val="18"/>
              </w:rPr>
              <w:t>Cache: L3=12MB,</w:t>
            </w:r>
          </w:p>
          <w:p w14:paraId="7111A72F" w14:textId="77777777" w:rsidR="00243A4B" w:rsidRPr="00243A4B" w:rsidRDefault="00243A4B" w:rsidP="00243A4B">
            <w:pPr>
              <w:spacing w:after="0"/>
              <w:ind w:firstLine="40"/>
              <w:rPr>
                <w:rFonts w:eastAsia="Times New Roman" w:cs="Times New Roman"/>
                <w:b/>
                <w:color w:val="212121"/>
                <w:spacing w:val="15"/>
                <w:sz w:val="18"/>
                <w:szCs w:val="18"/>
              </w:rPr>
            </w:pPr>
            <w:r w:rsidRPr="00243A4B">
              <w:rPr>
                <w:b/>
                <w:color w:val="212121"/>
                <w:spacing w:val="15"/>
                <w:sz w:val="18"/>
                <w:szCs w:val="18"/>
              </w:rPr>
              <w:t>Display:</w:t>
            </w:r>
          </w:p>
          <w:p w14:paraId="4D47AC16" w14:textId="77777777" w:rsidR="00243A4B" w:rsidRPr="00243A4B" w:rsidRDefault="00243A4B" w:rsidP="00243A4B">
            <w:pPr>
              <w:spacing w:after="0"/>
              <w:ind w:firstLine="40"/>
              <w:rPr>
                <w:sz w:val="18"/>
                <w:szCs w:val="18"/>
              </w:rPr>
            </w:pPr>
            <w:r w:rsidRPr="00243A4B">
              <w:rPr>
                <w:sz w:val="18"/>
                <w:szCs w:val="18"/>
              </w:rPr>
              <w:t>Diagonala: 23.8”, Tip: IPS, Rezoluția 1920x1080 FHD, Rata 16:9</w:t>
            </w:r>
          </w:p>
          <w:p w14:paraId="51A1A521" w14:textId="77777777" w:rsidR="00243A4B" w:rsidRPr="00243A4B" w:rsidRDefault="00243A4B" w:rsidP="00243A4B">
            <w:pPr>
              <w:spacing w:after="0"/>
              <w:ind w:firstLine="40"/>
              <w:rPr>
                <w:rFonts w:eastAsia="Times New Roman" w:cs="Times New Roman"/>
                <w:b/>
                <w:color w:val="212121"/>
                <w:spacing w:val="15"/>
                <w:sz w:val="18"/>
                <w:szCs w:val="18"/>
              </w:rPr>
            </w:pPr>
            <w:r w:rsidRPr="00243A4B">
              <w:rPr>
                <w:rFonts w:eastAsia="Times New Roman" w:cs="Times New Roman"/>
                <w:b/>
                <w:color w:val="212121"/>
                <w:spacing w:val="15"/>
                <w:sz w:val="18"/>
                <w:szCs w:val="18"/>
              </w:rPr>
              <w:t xml:space="preserve">RAM-Memorie </w:t>
            </w:r>
            <w:r w:rsidRPr="00243A4B">
              <w:rPr>
                <w:b/>
                <w:color w:val="212121"/>
                <w:spacing w:val="15"/>
                <w:sz w:val="18"/>
                <w:szCs w:val="18"/>
              </w:rPr>
              <w:t>operative:</w:t>
            </w:r>
            <w:r w:rsidRPr="00243A4B">
              <w:rPr>
                <w:rFonts w:eastAsia="Times New Roman" w:cs="Times New Roman"/>
                <w:b/>
                <w:color w:val="212121"/>
                <w:spacing w:val="15"/>
                <w:sz w:val="18"/>
                <w:szCs w:val="18"/>
              </w:rPr>
              <w:t xml:space="preserve"> </w:t>
            </w:r>
          </w:p>
          <w:p w14:paraId="4148B45C" w14:textId="77777777" w:rsidR="00243A4B" w:rsidRPr="00243A4B" w:rsidRDefault="00243A4B" w:rsidP="00243A4B">
            <w:pPr>
              <w:spacing w:after="0"/>
              <w:ind w:firstLine="40"/>
              <w:rPr>
                <w:sz w:val="18"/>
                <w:szCs w:val="18"/>
              </w:rPr>
            </w:pPr>
            <w:r w:rsidRPr="00243A4B">
              <w:rPr>
                <w:sz w:val="18"/>
                <w:szCs w:val="18"/>
              </w:rPr>
              <w:t>Tip: DDR4, Capacitate 8 Gb</w:t>
            </w:r>
          </w:p>
          <w:p w14:paraId="1D3C114E" w14:textId="77777777" w:rsidR="00243A4B" w:rsidRPr="00243A4B" w:rsidRDefault="00243A4B" w:rsidP="00243A4B">
            <w:pPr>
              <w:spacing w:after="0"/>
              <w:ind w:firstLine="40"/>
              <w:rPr>
                <w:rFonts w:eastAsia="Times New Roman" w:cs="Times New Roman"/>
                <w:b/>
                <w:color w:val="212121"/>
                <w:spacing w:val="15"/>
                <w:sz w:val="18"/>
                <w:szCs w:val="18"/>
              </w:rPr>
            </w:pPr>
            <w:r w:rsidRPr="00243A4B">
              <w:rPr>
                <w:rFonts w:eastAsia="Times New Roman" w:cs="Times New Roman"/>
                <w:b/>
                <w:color w:val="212121"/>
                <w:spacing w:val="15"/>
                <w:sz w:val="18"/>
                <w:szCs w:val="18"/>
              </w:rPr>
              <w:t>SSD-Unitate de stocare</w:t>
            </w:r>
            <w:r w:rsidRPr="00243A4B">
              <w:rPr>
                <w:b/>
                <w:color w:val="212121"/>
                <w:spacing w:val="15"/>
                <w:sz w:val="18"/>
                <w:szCs w:val="18"/>
              </w:rPr>
              <w:t>:</w:t>
            </w:r>
            <w:r w:rsidRPr="00243A4B">
              <w:rPr>
                <w:rFonts w:eastAsia="Times New Roman" w:cs="Times New Roman"/>
                <w:b/>
                <w:color w:val="212121"/>
                <w:spacing w:val="15"/>
                <w:sz w:val="18"/>
                <w:szCs w:val="18"/>
              </w:rPr>
              <w:t xml:space="preserve"> </w:t>
            </w:r>
          </w:p>
          <w:p w14:paraId="247095AF" w14:textId="77777777" w:rsidR="00243A4B" w:rsidRPr="00243A4B" w:rsidRDefault="00243A4B" w:rsidP="00243A4B">
            <w:pPr>
              <w:spacing w:after="0"/>
              <w:ind w:firstLine="40"/>
              <w:rPr>
                <w:sz w:val="18"/>
                <w:szCs w:val="18"/>
              </w:rPr>
            </w:pPr>
            <w:r w:rsidRPr="00243A4B">
              <w:rPr>
                <w:sz w:val="18"/>
                <w:szCs w:val="18"/>
              </w:rPr>
              <w:t xml:space="preserve">Capacitate: 256Gb,  Tipul Cipului: </w:t>
            </w:r>
            <w:proofErr w:type="spellStart"/>
            <w:r w:rsidRPr="00243A4B">
              <w:rPr>
                <w:sz w:val="18"/>
                <w:szCs w:val="18"/>
              </w:rPr>
              <w:t>NVMe</w:t>
            </w:r>
            <w:proofErr w:type="spellEnd"/>
          </w:p>
          <w:p w14:paraId="0E2B24D5" w14:textId="77777777" w:rsidR="00243A4B" w:rsidRPr="00243A4B" w:rsidRDefault="00243A4B" w:rsidP="00243A4B">
            <w:pPr>
              <w:spacing w:after="0"/>
              <w:ind w:firstLine="40"/>
              <w:rPr>
                <w:rFonts w:eastAsia="Times New Roman" w:cs="Times New Roman"/>
                <w:b/>
                <w:color w:val="212121"/>
                <w:spacing w:val="15"/>
                <w:sz w:val="18"/>
                <w:szCs w:val="18"/>
              </w:rPr>
            </w:pPr>
            <w:r w:rsidRPr="00243A4B">
              <w:rPr>
                <w:rFonts w:eastAsia="Times New Roman" w:cs="Times New Roman"/>
                <w:b/>
                <w:color w:val="212121"/>
                <w:spacing w:val="15"/>
                <w:sz w:val="18"/>
                <w:szCs w:val="18"/>
              </w:rPr>
              <w:t>Dispozitive multimedia</w:t>
            </w:r>
            <w:r w:rsidRPr="00243A4B">
              <w:rPr>
                <w:b/>
                <w:color w:val="212121"/>
                <w:spacing w:val="15"/>
                <w:sz w:val="18"/>
                <w:szCs w:val="18"/>
              </w:rPr>
              <w:t>:</w:t>
            </w:r>
          </w:p>
          <w:p w14:paraId="2830B315" w14:textId="77777777" w:rsidR="00243A4B" w:rsidRPr="00243A4B" w:rsidRDefault="00243A4B" w:rsidP="00243A4B">
            <w:pPr>
              <w:spacing w:after="0"/>
              <w:ind w:firstLine="40"/>
              <w:rPr>
                <w:rFonts w:eastAsia="Times New Roman" w:cs="Times New Roman"/>
                <w:color w:val="212121"/>
                <w:spacing w:val="15"/>
                <w:sz w:val="18"/>
                <w:szCs w:val="18"/>
              </w:rPr>
            </w:pPr>
            <w:r w:rsidRPr="00243A4B">
              <w:rPr>
                <w:sz w:val="18"/>
                <w:szCs w:val="18"/>
              </w:rPr>
              <w:t>Camera 720p, Microfon, Boxe încorporate,   Card Reader 3-in-1</w:t>
            </w:r>
          </w:p>
          <w:p w14:paraId="6F52ECD7" w14:textId="77777777" w:rsidR="00243A4B" w:rsidRPr="00243A4B" w:rsidRDefault="00243A4B" w:rsidP="00243A4B">
            <w:pPr>
              <w:spacing w:after="0"/>
              <w:ind w:firstLine="40"/>
              <w:rPr>
                <w:rFonts w:eastAsia="Times New Roman" w:cs="Times New Roman"/>
                <w:b/>
                <w:color w:val="212121"/>
                <w:spacing w:val="15"/>
                <w:sz w:val="18"/>
                <w:szCs w:val="18"/>
              </w:rPr>
            </w:pPr>
            <w:r w:rsidRPr="00243A4B">
              <w:rPr>
                <w:rFonts w:eastAsia="Times New Roman" w:cs="Times New Roman"/>
                <w:b/>
                <w:color w:val="212121"/>
                <w:spacing w:val="15"/>
                <w:sz w:val="18"/>
                <w:szCs w:val="18"/>
              </w:rPr>
              <w:t>Interfețe/Porturi</w:t>
            </w:r>
            <w:r w:rsidRPr="00243A4B">
              <w:rPr>
                <w:b/>
                <w:color w:val="212121"/>
                <w:spacing w:val="15"/>
                <w:sz w:val="18"/>
                <w:szCs w:val="18"/>
              </w:rPr>
              <w:t>:</w:t>
            </w:r>
          </w:p>
          <w:p w14:paraId="5B54E77E" w14:textId="77777777" w:rsidR="00243A4B" w:rsidRPr="00243A4B" w:rsidRDefault="00243A4B" w:rsidP="00243A4B">
            <w:pPr>
              <w:spacing w:after="0"/>
              <w:ind w:firstLine="40"/>
              <w:rPr>
                <w:sz w:val="18"/>
                <w:szCs w:val="18"/>
              </w:rPr>
            </w:pPr>
            <w:r w:rsidRPr="00243A4B">
              <w:rPr>
                <w:sz w:val="18"/>
                <w:szCs w:val="18"/>
              </w:rPr>
              <w:t xml:space="preserve">1xRJ45, 1xHDMI, 1xUSB-TypeC, 3xUSB 3.2, 2xUSB 2.0 </w:t>
            </w:r>
          </w:p>
          <w:p w14:paraId="6341C27C" w14:textId="77777777" w:rsidR="00243A4B" w:rsidRPr="00243A4B" w:rsidRDefault="00243A4B" w:rsidP="00243A4B">
            <w:pPr>
              <w:spacing w:after="0"/>
              <w:ind w:firstLine="40"/>
              <w:rPr>
                <w:rFonts w:eastAsia="Times New Roman" w:cs="Times New Roman"/>
                <w:b/>
                <w:color w:val="212121"/>
                <w:spacing w:val="15"/>
                <w:sz w:val="18"/>
                <w:szCs w:val="18"/>
              </w:rPr>
            </w:pPr>
            <w:r w:rsidRPr="00243A4B">
              <w:rPr>
                <w:rFonts w:eastAsia="Times New Roman" w:cs="Times New Roman"/>
                <w:b/>
                <w:color w:val="212121"/>
                <w:spacing w:val="15"/>
                <w:sz w:val="18"/>
                <w:szCs w:val="18"/>
              </w:rPr>
              <w:t>Conectivitate Rețea</w:t>
            </w:r>
            <w:r w:rsidRPr="00243A4B">
              <w:rPr>
                <w:b/>
                <w:color w:val="212121"/>
                <w:spacing w:val="15"/>
                <w:sz w:val="18"/>
                <w:szCs w:val="18"/>
              </w:rPr>
              <w:t>:</w:t>
            </w:r>
          </w:p>
          <w:p w14:paraId="6CCEF698" w14:textId="77777777" w:rsidR="00243A4B" w:rsidRPr="00243A4B" w:rsidRDefault="00243A4B" w:rsidP="00243A4B">
            <w:pPr>
              <w:spacing w:after="0"/>
              <w:ind w:firstLine="40"/>
              <w:rPr>
                <w:sz w:val="18"/>
                <w:szCs w:val="18"/>
              </w:rPr>
            </w:pPr>
            <w:proofErr w:type="spellStart"/>
            <w:r w:rsidRPr="00243A4B">
              <w:rPr>
                <w:sz w:val="18"/>
                <w:szCs w:val="18"/>
              </w:rPr>
              <w:t>Wi</w:t>
            </w:r>
            <w:proofErr w:type="spellEnd"/>
            <w:r w:rsidRPr="00243A4B">
              <w:rPr>
                <w:sz w:val="18"/>
                <w:szCs w:val="18"/>
              </w:rPr>
              <w:t>-Fi, LAN, Bluetooth 5.0</w:t>
            </w:r>
          </w:p>
          <w:p w14:paraId="5AD72678" w14:textId="77777777" w:rsidR="00243A4B" w:rsidRPr="00243A4B" w:rsidRDefault="00243A4B" w:rsidP="00243A4B">
            <w:pPr>
              <w:spacing w:after="0"/>
              <w:ind w:firstLine="40"/>
              <w:rPr>
                <w:rFonts w:eastAsia="Times New Roman" w:cs="Times New Roman"/>
                <w:b/>
                <w:color w:val="212121"/>
                <w:spacing w:val="15"/>
                <w:sz w:val="18"/>
                <w:szCs w:val="18"/>
              </w:rPr>
            </w:pPr>
            <w:proofErr w:type="spellStart"/>
            <w:r w:rsidRPr="00243A4B">
              <w:rPr>
                <w:rFonts w:eastAsia="Times New Roman" w:cs="Times New Roman"/>
                <w:b/>
                <w:color w:val="212121"/>
                <w:spacing w:val="15"/>
                <w:sz w:val="18"/>
                <w:szCs w:val="18"/>
              </w:rPr>
              <w:t>Tastă+Șoricel</w:t>
            </w:r>
            <w:proofErr w:type="spellEnd"/>
            <w:r w:rsidRPr="00243A4B">
              <w:rPr>
                <w:rFonts w:eastAsia="Times New Roman" w:cs="Times New Roman"/>
                <w:b/>
                <w:color w:val="212121"/>
                <w:spacing w:val="15"/>
                <w:sz w:val="18"/>
                <w:szCs w:val="18"/>
              </w:rPr>
              <w:t xml:space="preserve"> </w:t>
            </w:r>
          </w:p>
          <w:p w14:paraId="42BE7F37" w14:textId="0AEBB02D" w:rsidR="00243A4B" w:rsidRPr="00243A4B" w:rsidRDefault="00243A4B" w:rsidP="00243A4B">
            <w:pPr>
              <w:ind w:firstLine="0"/>
              <w:rPr>
                <w:rFonts w:ascii="PermianSerifTypeface" w:hAnsi="PermianSerifTypeface"/>
                <w:sz w:val="18"/>
                <w:szCs w:val="18"/>
              </w:rPr>
            </w:pPr>
            <w:r w:rsidRPr="00243A4B">
              <w:rPr>
                <w:sz w:val="18"/>
                <w:szCs w:val="18"/>
              </w:rPr>
              <w:t>Kit(</w:t>
            </w:r>
            <w:proofErr w:type="spellStart"/>
            <w:r w:rsidRPr="00243A4B">
              <w:rPr>
                <w:sz w:val="18"/>
                <w:szCs w:val="18"/>
              </w:rPr>
              <w:t>tastă+șoricel</w:t>
            </w:r>
            <w:proofErr w:type="spellEnd"/>
            <w:r w:rsidRPr="00243A4B">
              <w:rPr>
                <w:sz w:val="18"/>
                <w:szCs w:val="18"/>
              </w:rPr>
              <w:t xml:space="preserve">), Fără fir. EN/RU/RO.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5D8E2EA" w14:textId="43F5AB6E"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6C85E945"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0744A4AA" w14:textId="77777777" w:rsidTr="00243A4B">
        <w:trPr>
          <w:trHeight w:val="287"/>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D43033" w14:textId="490BEA3C" w:rsidR="00243A4B" w:rsidRPr="00243A4B" w:rsidDel="00947900" w:rsidRDefault="00243A4B" w:rsidP="00243A4B">
            <w:pPr>
              <w:pStyle w:val="Style2"/>
              <w:spacing w:after="0"/>
              <w:ind w:left="0"/>
              <w:contextualSpacing w:val="0"/>
              <w:rPr>
                <w:rFonts w:ascii="PermianSerifTypeface" w:hAnsi="PermianSerifTypeface"/>
                <w:b/>
                <w:bCs/>
                <w:i/>
                <w:iCs/>
                <w:color w:val="000000"/>
                <w:sz w:val="20"/>
                <w:szCs w:val="20"/>
                <w:shd w:val="clear" w:color="auto" w:fill="FFFFFF"/>
                <w:lang w:val="it-IT"/>
              </w:rPr>
            </w:pPr>
            <w:r w:rsidRPr="00243A4B">
              <w:rPr>
                <w:b/>
                <w:sz w:val="20"/>
                <w:szCs w:val="20"/>
                <w:lang w:val="ro-RO"/>
              </w:rPr>
              <w:t xml:space="preserve">Lotul 2 Imprimantă </w:t>
            </w:r>
            <w:proofErr w:type="spellStart"/>
            <w:r w:rsidRPr="00243A4B">
              <w:rPr>
                <w:b/>
                <w:sz w:val="20"/>
                <w:szCs w:val="20"/>
                <w:lang w:val="ro-RO"/>
              </w:rPr>
              <w:t>Multifun</w:t>
            </w:r>
            <w:r w:rsidRPr="00243A4B">
              <w:rPr>
                <w:b/>
                <w:sz w:val="20"/>
                <w:szCs w:val="20"/>
                <w:lang w:val="ro-MD"/>
              </w:rPr>
              <w:t>țională</w:t>
            </w:r>
            <w:proofErr w:type="spellEnd"/>
          </w:p>
        </w:tc>
        <w:tc>
          <w:tcPr>
            <w:tcW w:w="2205" w:type="dxa"/>
            <w:tcBorders>
              <w:top w:val="single" w:sz="4" w:space="0" w:color="auto"/>
              <w:left w:val="single" w:sz="4" w:space="0" w:color="auto"/>
              <w:bottom w:val="single" w:sz="4" w:space="0" w:color="auto"/>
              <w:right w:val="single" w:sz="4" w:space="0" w:color="auto"/>
            </w:tcBorders>
            <w:vAlign w:val="center"/>
          </w:tcPr>
          <w:p w14:paraId="6E49DDCE"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2CF1A67"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7E34B0EA"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FD8838F" w14:textId="77777777" w:rsidR="00243A4B" w:rsidRPr="00243A4B" w:rsidRDefault="00243A4B" w:rsidP="00243A4B">
            <w:pPr>
              <w:spacing w:after="0"/>
              <w:ind w:firstLine="0"/>
              <w:rPr>
                <w:sz w:val="18"/>
                <w:szCs w:val="18"/>
              </w:rPr>
            </w:pPr>
            <w:r w:rsidRPr="00243A4B">
              <w:rPr>
                <w:sz w:val="18"/>
                <w:szCs w:val="18"/>
              </w:rPr>
              <w:t xml:space="preserve">Formatul maxim: A4, A5, A6, B5, Legal, </w:t>
            </w:r>
            <w:proofErr w:type="spellStart"/>
            <w:r w:rsidRPr="00243A4B">
              <w:rPr>
                <w:sz w:val="18"/>
                <w:szCs w:val="18"/>
              </w:rPr>
              <w:t>Letter</w:t>
            </w:r>
            <w:proofErr w:type="spellEnd"/>
          </w:p>
          <w:p w14:paraId="303C05E7" w14:textId="77777777" w:rsidR="00243A4B" w:rsidRPr="00243A4B" w:rsidRDefault="00243A4B" w:rsidP="00243A4B">
            <w:pPr>
              <w:spacing w:after="0"/>
              <w:ind w:firstLine="0"/>
              <w:rPr>
                <w:sz w:val="18"/>
                <w:szCs w:val="18"/>
              </w:rPr>
            </w:pPr>
            <w:r w:rsidRPr="00243A4B">
              <w:rPr>
                <w:sz w:val="18"/>
                <w:szCs w:val="18"/>
              </w:rPr>
              <w:t>Rezoluția de imprimare 1200 x 1200 dpi</w:t>
            </w:r>
          </w:p>
          <w:p w14:paraId="09BB39A0" w14:textId="77777777" w:rsidR="00243A4B" w:rsidRPr="00243A4B" w:rsidRDefault="00243A4B" w:rsidP="00243A4B">
            <w:pPr>
              <w:spacing w:after="0"/>
              <w:ind w:firstLine="0"/>
              <w:rPr>
                <w:sz w:val="18"/>
                <w:szCs w:val="18"/>
              </w:rPr>
            </w:pPr>
            <w:r w:rsidRPr="00243A4B">
              <w:rPr>
                <w:sz w:val="18"/>
                <w:szCs w:val="18"/>
              </w:rPr>
              <w:t>Rezoluția de scaner 9600 x 9600 dpi</w:t>
            </w:r>
          </w:p>
          <w:p w14:paraId="6E9E6645" w14:textId="77777777" w:rsidR="00243A4B" w:rsidRPr="00243A4B" w:rsidRDefault="00243A4B" w:rsidP="00243A4B">
            <w:pPr>
              <w:spacing w:after="0"/>
              <w:ind w:firstLine="0"/>
              <w:rPr>
                <w:sz w:val="18"/>
                <w:szCs w:val="18"/>
              </w:rPr>
            </w:pPr>
            <w:r w:rsidRPr="00243A4B">
              <w:rPr>
                <w:sz w:val="18"/>
                <w:szCs w:val="18"/>
              </w:rPr>
              <w:t xml:space="preserve">Densitatea foii: min 60  </w:t>
            </w:r>
            <w:proofErr w:type="spellStart"/>
            <w:r w:rsidRPr="00243A4B">
              <w:rPr>
                <w:sz w:val="18"/>
                <w:szCs w:val="18"/>
              </w:rPr>
              <w:t>max</w:t>
            </w:r>
            <w:proofErr w:type="spellEnd"/>
            <w:r w:rsidRPr="00243A4B">
              <w:rPr>
                <w:sz w:val="18"/>
                <w:szCs w:val="18"/>
              </w:rPr>
              <w:t xml:space="preserve"> 120 g/m</w:t>
            </w:r>
            <w:r w:rsidRPr="00243A4B">
              <w:rPr>
                <w:sz w:val="18"/>
                <w:szCs w:val="18"/>
                <w:vertAlign w:val="superscript"/>
              </w:rPr>
              <w:t>2</w:t>
            </w:r>
            <w:r w:rsidRPr="00243A4B">
              <w:rPr>
                <w:sz w:val="18"/>
                <w:szCs w:val="18"/>
              </w:rPr>
              <w:t>,</w:t>
            </w:r>
          </w:p>
          <w:p w14:paraId="4DC65948" w14:textId="77777777" w:rsidR="00243A4B" w:rsidRPr="00243A4B" w:rsidRDefault="00243A4B" w:rsidP="00243A4B">
            <w:pPr>
              <w:spacing w:after="0"/>
              <w:ind w:firstLine="0"/>
              <w:rPr>
                <w:sz w:val="18"/>
                <w:szCs w:val="18"/>
              </w:rPr>
            </w:pPr>
            <w:r w:rsidRPr="00243A4B">
              <w:rPr>
                <w:sz w:val="18"/>
                <w:szCs w:val="18"/>
              </w:rPr>
              <w:t xml:space="preserve">Viteza maxima 40 </w:t>
            </w:r>
            <w:proofErr w:type="spellStart"/>
            <w:r w:rsidRPr="00243A4B">
              <w:rPr>
                <w:sz w:val="18"/>
                <w:szCs w:val="18"/>
              </w:rPr>
              <w:t>ppm</w:t>
            </w:r>
            <w:proofErr w:type="spellEnd"/>
            <w:r w:rsidRPr="00243A4B">
              <w:rPr>
                <w:sz w:val="18"/>
                <w:szCs w:val="18"/>
              </w:rPr>
              <w:t>,</w:t>
            </w:r>
          </w:p>
          <w:p w14:paraId="4D5BEE81" w14:textId="77777777" w:rsidR="00243A4B" w:rsidRPr="00243A4B" w:rsidRDefault="00243A4B" w:rsidP="00243A4B">
            <w:pPr>
              <w:spacing w:after="0"/>
              <w:ind w:firstLine="0"/>
              <w:rPr>
                <w:sz w:val="18"/>
                <w:szCs w:val="18"/>
              </w:rPr>
            </w:pPr>
            <w:r w:rsidRPr="00243A4B">
              <w:rPr>
                <w:sz w:val="18"/>
                <w:szCs w:val="18"/>
              </w:rPr>
              <w:t xml:space="preserve">Interfețe: USB 2.0, </w:t>
            </w:r>
            <w:proofErr w:type="spellStart"/>
            <w:r w:rsidRPr="00243A4B">
              <w:rPr>
                <w:sz w:val="18"/>
                <w:szCs w:val="18"/>
              </w:rPr>
              <w:t>Wi</w:t>
            </w:r>
            <w:proofErr w:type="spellEnd"/>
            <w:r w:rsidRPr="00243A4B">
              <w:rPr>
                <w:sz w:val="18"/>
                <w:szCs w:val="18"/>
              </w:rPr>
              <w:t xml:space="preserve">-Fi, </w:t>
            </w:r>
            <w:proofErr w:type="spellStart"/>
            <w:r w:rsidRPr="00243A4B">
              <w:rPr>
                <w:sz w:val="18"/>
                <w:szCs w:val="18"/>
              </w:rPr>
              <w:t>Lan,Wi</w:t>
            </w:r>
            <w:proofErr w:type="spellEnd"/>
            <w:r w:rsidRPr="00243A4B">
              <w:rPr>
                <w:sz w:val="18"/>
                <w:szCs w:val="18"/>
              </w:rPr>
              <w:t>-Fi Direct,</w:t>
            </w:r>
          </w:p>
          <w:p w14:paraId="5AD9B26A" w14:textId="77777777" w:rsidR="00243A4B" w:rsidRPr="00243A4B" w:rsidRDefault="00243A4B" w:rsidP="00243A4B">
            <w:pPr>
              <w:spacing w:after="0"/>
              <w:ind w:firstLine="0"/>
              <w:rPr>
                <w:sz w:val="18"/>
                <w:szCs w:val="18"/>
              </w:rPr>
            </w:pPr>
            <w:r w:rsidRPr="00243A4B">
              <w:rPr>
                <w:sz w:val="18"/>
                <w:szCs w:val="18"/>
              </w:rPr>
              <w:lastRenderedPageBreak/>
              <w:t xml:space="preserve">Tehnologia de imprimare: </w:t>
            </w:r>
            <w:proofErr w:type="spellStart"/>
            <w:r w:rsidRPr="00243A4B">
              <w:rPr>
                <w:sz w:val="18"/>
                <w:szCs w:val="18"/>
              </w:rPr>
              <w:t>Monochrom</w:t>
            </w:r>
            <w:proofErr w:type="spellEnd"/>
            <w:r w:rsidRPr="00243A4B">
              <w:rPr>
                <w:sz w:val="18"/>
                <w:szCs w:val="18"/>
              </w:rPr>
              <w:t>,</w:t>
            </w:r>
          </w:p>
          <w:p w14:paraId="6C9E6765" w14:textId="77777777" w:rsidR="00243A4B" w:rsidRPr="00243A4B" w:rsidRDefault="00243A4B" w:rsidP="00243A4B">
            <w:pPr>
              <w:spacing w:after="0"/>
              <w:ind w:firstLine="0"/>
              <w:rPr>
                <w:sz w:val="18"/>
                <w:szCs w:val="18"/>
              </w:rPr>
            </w:pPr>
            <w:r w:rsidRPr="00243A4B">
              <w:rPr>
                <w:sz w:val="18"/>
                <w:szCs w:val="18"/>
              </w:rPr>
              <w:t>Timpul primei imprimări: 5 s</w:t>
            </w:r>
          </w:p>
          <w:p w14:paraId="13F17432" w14:textId="77777777" w:rsidR="00243A4B" w:rsidRPr="00243A4B" w:rsidRDefault="00243A4B" w:rsidP="00243A4B">
            <w:pPr>
              <w:spacing w:after="0"/>
              <w:ind w:firstLine="0"/>
              <w:rPr>
                <w:sz w:val="18"/>
                <w:szCs w:val="18"/>
              </w:rPr>
            </w:pPr>
            <w:r w:rsidRPr="00243A4B">
              <w:rPr>
                <w:sz w:val="18"/>
                <w:szCs w:val="18"/>
              </w:rPr>
              <w:t xml:space="preserve">Funcții: </w:t>
            </w:r>
            <w:proofErr w:type="spellStart"/>
            <w:r w:rsidRPr="00243A4B">
              <w:rPr>
                <w:sz w:val="18"/>
                <w:szCs w:val="18"/>
              </w:rPr>
              <w:t>Scan</w:t>
            </w:r>
            <w:proofErr w:type="spellEnd"/>
            <w:r w:rsidRPr="00243A4B">
              <w:rPr>
                <w:sz w:val="18"/>
                <w:szCs w:val="18"/>
              </w:rPr>
              <w:t xml:space="preserve">, </w:t>
            </w:r>
            <w:proofErr w:type="spellStart"/>
            <w:r w:rsidRPr="00243A4B">
              <w:rPr>
                <w:sz w:val="18"/>
                <w:szCs w:val="18"/>
              </w:rPr>
              <w:t>Multi-pages-Scan</w:t>
            </w:r>
            <w:proofErr w:type="spellEnd"/>
            <w:r w:rsidRPr="00243A4B">
              <w:rPr>
                <w:sz w:val="18"/>
                <w:szCs w:val="18"/>
              </w:rPr>
              <w:t xml:space="preserve">, PWG, ADF,, </w:t>
            </w:r>
            <w:proofErr w:type="spellStart"/>
            <w:r w:rsidRPr="00243A4B">
              <w:rPr>
                <w:sz w:val="18"/>
                <w:szCs w:val="18"/>
              </w:rPr>
              <w:t>ePrint</w:t>
            </w:r>
            <w:proofErr w:type="spellEnd"/>
            <w:r w:rsidRPr="00243A4B">
              <w:rPr>
                <w:sz w:val="18"/>
                <w:szCs w:val="18"/>
              </w:rPr>
              <w:t>, LCD-ecran color tactil.</w:t>
            </w:r>
          </w:p>
          <w:p w14:paraId="4673F67F" w14:textId="31036839" w:rsidR="00243A4B" w:rsidRPr="00243A4B" w:rsidRDefault="00243A4B" w:rsidP="00243A4B">
            <w:pPr>
              <w:ind w:firstLine="0"/>
              <w:rPr>
                <w:rFonts w:ascii="PermianSerifTypeface" w:hAnsi="PermianSerifTypeface"/>
                <w:sz w:val="18"/>
                <w:szCs w:val="18"/>
              </w:rPr>
            </w:pPr>
            <w:r w:rsidRPr="00243A4B">
              <w:rPr>
                <w:sz w:val="18"/>
                <w:szCs w:val="18"/>
              </w:rPr>
              <w:t>Tipul tonerului folosit: magnetic. Reîncărcabil.</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C438C8"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27C337E9"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65ADD35E" w14:textId="77777777" w:rsidTr="00243A4B">
        <w:trPr>
          <w:trHeight w:val="337"/>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147217D" w14:textId="6925D643" w:rsidR="00243A4B" w:rsidRPr="00243A4B" w:rsidDel="00947900" w:rsidRDefault="00243A4B" w:rsidP="00243A4B">
            <w:pPr>
              <w:pStyle w:val="Style2"/>
              <w:spacing w:after="0"/>
              <w:ind w:left="0"/>
              <w:contextualSpacing w:val="0"/>
              <w:rPr>
                <w:rFonts w:ascii="PermianSerifTypeface" w:hAnsi="PermianSerifTypeface"/>
                <w:b/>
                <w:bCs/>
                <w:i/>
                <w:iCs/>
                <w:color w:val="000000"/>
                <w:sz w:val="20"/>
                <w:szCs w:val="20"/>
                <w:shd w:val="clear" w:color="auto" w:fill="FFFFFF"/>
                <w:lang w:val="it-IT"/>
              </w:rPr>
            </w:pPr>
            <w:r w:rsidRPr="00243A4B">
              <w:rPr>
                <w:b/>
                <w:sz w:val="20"/>
                <w:szCs w:val="20"/>
                <w:lang w:val="ro-RO"/>
              </w:rPr>
              <w:lastRenderedPageBreak/>
              <w:t xml:space="preserve">Lotul 3 Imprimantă </w:t>
            </w:r>
            <w:proofErr w:type="spellStart"/>
            <w:r w:rsidRPr="00243A4B">
              <w:rPr>
                <w:b/>
                <w:sz w:val="20"/>
                <w:szCs w:val="20"/>
                <w:lang w:val="ro-RO"/>
              </w:rPr>
              <w:t>Multifun</w:t>
            </w:r>
            <w:r w:rsidRPr="00243A4B">
              <w:rPr>
                <w:b/>
                <w:sz w:val="20"/>
                <w:szCs w:val="20"/>
                <w:lang w:val="ro-MD"/>
              </w:rPr>
              <w:t>țională</w:t>
            </w:r>
            <w:proofErr w:type="spellEnd"/>
          </w:p>
        </w:tc>
        <w:tc>
          <w:tcPr>
            <w:tcW w:w="2205" w:type="dxa"/>
            <w:tcBorders>
              <w:top w:val="single" w:sz="4" w:space="0" w:color="auto"/>
              <w:left w:val="single" w:sz="4" w:space="0" w:color="auto"/>
              <w:bottom w:val="single" w:sz="4" w:space="0" w:color="auto"/>
              <w:right w:val="single" w:sz="4" w:space="0" w:color="auto"/>
            </w:tcBorders>
            <w:vAlign w:val="center"/>
          </w:tcPr>
          <w:p w14:paraId="70DC7CF8"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5B317A6"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529F2853"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5134BC1" w14:textId="77777777" w:rsidR="00243A4B" w:rsidRPr="00243A4B" w:rsidRDefault="00243A4B" w:rsidP="00243A4B">
            <w:pPr>
              <w:spacing w:after="0"/>
              <w:ind w:firstLine="0"/>
              <w:rPr>
                <w:sz w:val="18"/>
                <w:szCs w:val="18"/>
              </w:rPr>
            </w:pPr>
            <w:r w:rsidRPr="00243A4B">
              <w:rPr>
                <w:sz w:val="18"/>
                <w:szCs w:val="18"/>
              </w:rPr>
              <w:t xml:space="preserve">Formatul maxim: A4, A5, A6, </w:t>
            </w:r>
          </w:p>
          <w:p w14:paraId="004E190A" w14:textId="77777777" w:rsidR="00243A4B" w:rsidRPr="00243A4B" w:rsidRDefault="00243A4B" w:rsidP="00243A4B">
            <w:pPr>
              <w:spacing w:after="0"/>
              <w:ind w:firstLine="0"/>
              <w:rPr>
                <w:sz w:val="18"/>
                <w:szCs w:val="18"/>
              </w:rPr>
            </w:pPr>
            <w:r w:rsidRPr="00243A4B">
              <w:rPr>
                <w:sz w:val="18"/>
                <w:szCs w:val="18"/>
              </w:rPr>
              <w:t>Rezoluția de imprimare 600 x 600 dpi</w:t>
            </w:r>
          </w:p>
          <w:p w14:paraId="4F2333BA" w14:textId="77777777" w:rsidR="00243A4B" w:rsidRPr="00243A4B" w:rsidRDefault="00243A4B" w:rsidP="00243A4B">
            <w:pPr>
              <w:spacing w:after="0"/>
              <w:ind w:firstLine="0"/>
              <w:rPr>
                <w:sz w:val="18"/>
                <w:szCs w:val="18"/>
              </w:rPr>
            </w:pPr>
            <w:r w:rsidRPr="00243A4B">
              <w:rPr>
                <w:sz w:val="18"/>
                <w:szCs w:val="18"/>
              </w:rPr>
              <w:t>Rezoluția de scaner 600 x 600 dpi</w:t>
            </w:r>
          </w:p>
          <w:p w14:paraId="14844F06" w14:textId="77777777" w:rsidR="00243A4B" w:rsidRPr="00243A4B" w:rsidRDefault="00243A4B" w:rsidP="00243A4B">
            <w:pPr>
              <w:spacing w:after="0"/>
              <w:ind w:firstLine="0"/>
              <w:rPr>
                <w:sz w:val="18"/>
                <w:szCs w:val="18"/>
              </w:rPr>
            </w:pPr>
            <w:r w:rsidRPr="00243A4B">
              <w:rPr>
                <w:sz w:val="18"/>
                <w:szCs w:val="18"/>
              </w:rPr>
              <w:t xml:space="preserve">Densitatea foii: min 65  </w:t>
            </w:r>
            <w:proofErr w:type="spellStart"/>
            <w:r w:rsidRPr="00243A4B">
              <w:rPr>
                <w:sz w:val="18"/>
                <w:szCs w:val="18"/>
              </w:rPr>
              <w:t>max</w:t>
            </w:r>
            <w:proofErr w:type="spellEnd"/>
            <w:r w:rsidRPr="00243A4B">
              <w:rPr>
                <w:sz w:val="18"/>
                <w:szCs w:val="18"/>
              </w:rPr>
              <w:t xml:space="preserve"> 120 g/m</w:t>
            </w:r>
            <w:r w:rsidRPr="00243A4B">
              <w:rPr>
                <w:sz w:val="18"/>
                <w:szCs w:val="18"/>
                <w:vertAlign w:val="superscript"/>
              </w:rPr>
              <w:t>2</w:t>
            </w:r>
            <w:r w:rsidRPr="00243A4B">
              <w:rPr>
                <w:sz w:val="18"/>
                <w:szCs w:val="18"/>
              </w:rPr>
              <w:t>,</w:t>
            </w:r>
          </w:p>
          <w:p w14:paraId="32D862FC" w14:textId="77777777" w:rsidR="00243A4B" w:rsidRPr="00243A4B" w:rsidRDefault="00243A4B" w:rsidP="00243A4B">
            <w:pPr>
              <w:spacing w:after="0"/>
              <w:ind w:firstLine="0"/>
              <w:rPr>
                <w:sz w:val="18"/>
                <w:szCs w:val="18"/>
              </w:rPr>
            </w:pPr>
            <w:r w:rsidRPr="00243A4B">
              <w:rPr>
                <w:sz w:val="18"/>
                <w:szCs w:val="18"/>
              </w:rPr>
              <w:t xml:space="preserve">Viteza maxima 18 </w:t>
            </w:r>
            <w:proofErr w:type="spellStart"/>
            <w:r w:rsidRPr="00243A4B">
              <w:rPr>
                <w:sz w:val="18"/>
                <w:szCs w:val="18"/>
              </w:rPr>
              <w:t>ppm</w:t>
            </w:r>
            <w:proofErr w:type="spellEnd"/>
            <w:r w:rsidRPr="00243A4B">
              <w:rPr>
                <w:sz w:val="18"/>
                <w:szCs w:val="18"/>
              </w:rPr>
              <w:t>,</w:t>
            </w:r>
          </w:p>
          <w:p w14:paraId="325A342A" w14:textId="77777777" w:rsidR="00243A4B" w:rsidRPr="00243A4B" w:rsidRDefault="00243A4B" w:rsidP="00243A4B">
            <w:pPr>
              <w:spacing w:after="0"/>
              <w:ind w:firstLine="0"/>
              <w:rPr>
                <w:sz w:val="18"/>
                <w:szCs w:val="18"/>
              </w:rPr>
            </w:pPr>
            <w:r w:rsidRPr="00243A4B">
              <w:rPr>
                <w:sz w:val="18"/>
                <w:szCs w:val="18"/>
              </w:rPr>
              <w:t xml:space="preserve">Interfețe: USB 2.0, + Cablu USB </w:t>
            </w:r>
            <w:proofErr w:type="spellStart"/>
            <w:r w:rsidRPr="00243A4B">
              <w:rPr>
                <w:sz w:val="18"/>
                <w:szCs w:val="18"/>
              </w:rPr>
              <w:t>Type</w:t>
            </w:r>
            <w:proofErr w:type="spellEnd"/>
            <w:r w:rsidRPr="00243A4B">
              <w:rPr>
                <w:sz w:val="18"/>
                <w:szCs w:val="18"/>
              </w:rPr>
              <w:t xml:space="preserve">-A/USB </w:t>
            </w:r>
            <w:proofErr w:type="spellStart"/>
            <w:r w:rsidRPr="00243A4B">
              <w:rPr>
                <w:sz w:val="18"/>
                <w:szCs w:val="18"/>
              </w:rPr>
              <w:t>Type</w:t>
            </w:r>
            <w:proofErr w:type="spellEnd"/>
            <w:r w:rsidRPr="00243A4B">
              <w:rPr>
                <w:sz w:val="18"/>
                <w:szCs w:val="18"/>
              </w:rPr>
              <w:t>-B</w:t>
            </w:r>
          </w:p>
          <w:p w14:paraId="49900833" w14:textId="77777777" w:rsidR="00243A4B" w:rsidRPr="00243A4B" w:rsidRDefault="00243A4B" w:rsidP="00243A4B">
            <w:pPr>
              <w:spacing w:after="0"/>
              <w:ind w:firstLine="0"/>
              <w:rPr>
                <w:sz w:val="18"/>
                <w:szCs w:val="18"/>
              </w:rPr>
            </w:pPr>
            <w:r w:rsidRPr="00243A4B">
              <w:rPr>
                <w:sz w:val="18"/>
                <w:szCs w:val="18"/>
              </w:rPr>
              <w:t xml:space="preserve">Tehnologia de imprimare: </w:t>
            </w:r>
            <w:proofErr w:type="spellStart"/>
            <w:r w:rsidRPr="00243A4B">
              <w:rPr>
                <w:sz w:val="18"/>
                <w:szCs w:val="18"/>
              </w:rPr>
              <w:t>Monochrom</w:t>
            </w:r>
            <w:proofErr w:type="spellEnd"/>
            <w:r w:rsidRPr="00243A4B">
              <w:rPr>
                <w:sz w:val="18"/>
                <w:szCs w:val="18"/>
              </w:rPr>
              <w:t>,</w:t>
            </w:r>
          </w:p>
          <w:p w14:paraId="3597574F" w14:textId="77777777" w:rsidR="00243A4B" w:rsidRPr="00243A4B" w:rsidRDefault="00243A4B" w:rsidP="00243A4B">
            <w:pPr>
              <w:spacing w:after="0"/>
              <w:ind w:firstLine="0"/>
              <w:rPr>
                <w:sz w:val="18"/>
                <w:szCs w:val="18"/>
              </w:rPr>
            </w:pPr>
            <w:r w:rsidRPr="00243A4B">
              <w:rPr>
                <w:sz w:val="18"/>
                <w:szCs w:val="18"/>
              </w:rPr>
              <w:t>Memorie/Procesor:64Mb/500MHZ</w:t>
            </w:r>
          </w:p>
          <w:p w14:paraId="09FD2FD2" w14:textId="77777777" w:rsidR="00243A4B" w:rsidRPr="00243A4B" w:rsidRDefault="00243A4B" w:rsidP="00243A4B">
            <w:pPr>
              <w:spacing w:after="0"/>
              <w:ind w:firstLine="0"/>
              <w:rPr>
                <w:sz w:val="18"/>
                <w:szCs w:val="18"/>
              </w:rPr>
            </w:pPr>
            <w:r w:rsidRPr="00243A4B">
              <w:rPr>
                <w:sz w:val="18"/>
                <w:szCs w:val="18"/>
              </w:rPr>
              <w:t xml:space="preserve">Funcții: </w:t>
            </w:r>
            <w:proofErr w:type="spellStart"/>
            <w:r w:rsidRPr="00243A4B">
              <w:rPr>
                <w:sz w:val="18"/>
                <w:szCs w:val="18"/>
              </w:rPr>
              <w:t>Scan</w:t>
            </w:r>
            <w:proofErr w:type="spellEnd"/>
            <w:r w:rsidRPr="00243A4B">
              <w:rPr>
                <w:sz w:val="18"/>
                <w:szCs w:val="18"/>
              </w:rPr>
              <w:t xml:space="preserve">, </w:t>
            </w:r>
            <w:proofErr w:type="spellStart"/>
            <w:r w:rsidRPr="00243A4B">
              <w:rPr>
                <w:sz w:val="18"/>
                <w:szCs w:val="18"/>
              </w:rPr>
              <w:t>Multi-pages-Scan</w:t>
            </w:r>
            <w:proofErr w:type="spellEnd"/>
            <w:r w:rsidRPr="00243A4B">
              <w:rPr>
                <w:sz w:val="18"/>
                <w:szCs w:val="18"/>
              </w:rPr>
              <w:t>.</w:t>
            </w:r>
          </w:p>
          <w:p w14:paraId="3EDADD02" w14:textId="51202EA8" w:rsidR="00243A4B" w:rsidRPr="00243A4B" w:rsidRDefault="00243A4B" w:rsidP="00243A4B">
            <w:pPr>
              <w:ind w:firstLine="0"/>
              <w:rPr>
                <w:rFonts w:ascii="PermianSerifTypeface" w:hAnsi="PermianSerifTypeface"/>
                <w:sz w:val="18"/>
                <w:szCs w:val="18"/>
              </w:rPr>
            </w:pPr>
            <w:r w:rsidRPr="00243A4B">
              <w:rPr>
                <w:sz w:val="18"/>
                <w:szCs w:val="18"/>
              </w:rPr>
              <w:t>Tipul tonerului folosit: magnetic. Reîncărcabil.</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D5D5BEF"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319CC13B"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6B30B8FC" w14:textId="77777777" w:rsidTr="00243A4B">
        <w:trPr>
          <w:trHeight w:val="259"/>
        </w:trPr>
        <w:tc>
          <w:tcPr>
            <w:tcW w:w="1289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23BA956" w14:textId="184FA5E8" w:rsidR="00243A4B" w:rsidRPr="00243A4B" w:rsidRDefault="00243A4B" w:rsidP="00243A4B">
            <w:pPr>
              <w:pStyle w:val="Style2"/>
              <w:tabs>
                <w:tab w:val="left" w:pos="567"/>
                <w:tab w:val="left" w:pos="1560"/>
              </w:tabs>
              <w:spacing w:after="0" w:line="240" w:lineRule="auto"/>
              <w:ind w:left="0"/>
              <w:contextualSpacing w:val="0"/>
              <w:rPr>
                <w:rFonts w:ascii="PermianSerifTypeface" w:hAnsi="PermianSerifTypeface"/>
                <w:sz w:val="20"/>
                <w:szCs w:val="20"/>
                <w:lang w:val="ro-RO" w:eastAsia="en-US"/>
              </w:rPr>
            </w:pPr>
            <w:r w:rsidRPr="00243A4B">
              <w:rPr>
                <w:b/>
                <w:sz w:val="20"/>
                <w:szCs w:val="20"/>
                <w:lang w:val="ro-RO"/>
              </w:rPr>
              <w:t>Lotul 4 Accesorii periferice pentru tehnică de calcul</w:t>
            </w:r>
          </w:p>
        </w:tc>
        <w:tc>
          <w:tcPr>
            <w:tcW w:w="1561" w:type="dxa"/>
            <w:tcBorders>
              <w:top w:val="single" w:sz="4" w:space="0" w:color="auto"/>
              <w:left w:val="single" w:sz="4" w:space="0" w:color="auto"/>
              <w:bottom w:val="single" w:sz="4" w:space="0" w:color="auto"/>
              <w:right w:val="single" w:sz="4" w:space="0" w:color="auto"/>
            </w:tcBorders>
            <w:vAlign w:val="center"/>
          </w:tcPr>
          <w:p w14:paraId="05DC302C"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14A09F85" w14:textId="77777777" w:rsidTr="00243A4B">
        <w:trPr>
          <w:trHeight w:val="250"/>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EB644A5" w14:textId="46AF8AAD" w:rsidR="00243A4B" w:rsidRPr="00243A4B" w:rsidDel="00947900" w:rsidRDefault="00243A4B" w:rsidP="00243A4B">
            <w:pPr>
              <w:spacing w:after="0"/>
              <w:ind w:firstLine="4"/>
              <w:rPr>
                <w:b/>
                <w:sz w:val="20"/>
                <w:szCs w:val="20"/>
              </w:rPr>
            </w:pPr>
            <w:r w:rsidRPr="00243A4B">
              <w:rPr>
                <w:b/>
                <w:sz w:val="20"/>
                <w:szCs w:val="20"/>
              </w:rPr>
              <w:t>Tastatură + Șoricel</w:t>
            </w:r>
          </w:p>
        </w:tc>
        <w:tc>
          <w:tcPr>
            <w:tcW w:w="2205" w:type="dxa"/>
            <w:tcBorders>
              <w:top w:val="single" w:sz="4" w:space="0" w:color="auto"/>
              <w:left w:val="single" w:sz="4" w:space="0" w:color="auto"/>
              <w:bottom w:val="single" w:sz="4" w:space="0" w:color="auto"/>
              <w:right w:val="single" w:sz="4" w:space="0" w:color="auto"/>
            </w:tcBorders>
            <w:vAlign w:val="center"/>
          </w:tcPr>
          <w:p w14:paraId="61746E11"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AAF7364"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47EAAEC6"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8B28837" w14:textId="77777777" w:rsidR="00243A4B" w:rsidRPr="00243A4B" w:rsidRDefault="00243A4B" w:rsidP="00243A4B">
            <w:pPr>
              <w:spacing w:after="0"/>
              <w:ind w:firstLine="0"/>
              <w:rPr>
                <w:sz w:val="20"/>
                <w:szCs w:val="20"/>
              </w:rPr>
            </w:pPr>
            <w:r w:rsidRPr="00243A4B">
              <w:rPr>
                <w:sz w:val="20"/>
                <w:szCs w:val="20"/>
              </w:rPr>
              <w:t>Interfață</w:t>
            </w:r>
            <w:r w:rsidRPr="00243A4B">
              <w:rPr>
                <w:b/>
                <w:sz w:val="20"/>
                <w:szCs w:val="20"/>
              </w:rPr>
              <w:t xml:space="preserve">: USB Fără fir, 2.4Ghz, </w:t>
            </w:r>
            <w:r w:rsidRPr="00243A4B">
              <w:rPr>
                <w:sz w:val="20"/>
                <w:szCs w:val="20"/>
              </w:rPr>
              <w:t>Culoare preferat</w:t>
            </w:r>
            <w:r w:rsidRPr="00243A4B">
              <w:rPr>
                <w:b/>
                <w:sz w:val="20"/>
                <w:szCs w:val="20"/>
              </w:rPr>
              <w:t xml:space="preserve"> Negru,</w:t>
            </w:r>
          </w:p>
          <w:p w14:paraId="34207D6C" w14:textId="77777777" w:rsidR="00243A4B" w:rsidRPr="00243A4B" w:rsidRDefault="00243A4B" w:rsidP="00243A4B">
            <w:pPr>
              <w:spacing w:after="0"/>
              <w:ind w:firstLine="0"/>
              <w:rPr>
                <w:b/>
                <w:sz w:val="20"/>
                <w:szCs w:val="20"/>
              </w:rPr>
            </w:pPr>
            <w:r w:rsidRPr="00243A4B">
              <w:rPr>
                <w:b/>
                <w:sz w:val="20"/>
                <w:szCs w:val="20"/>
              </w:rPr>
              <w:t xml:space="preserve">Șoricel: </w:t>
            </w:r>
            <w:proofErr w:type="spellStart"/>
            <w:r w:rsidRPr="00243A4B">
              <w:rPr>
                <w:b/>
                <w:sz w:val="20"/>
                <w:szCs w:val="20"/>
              </w:rPr>
              <w:t>Optical</w:t>
            </w:r>
            <w:proofErr w:type="spellEnd"/>
            <w:r w:rsidRPr="00243A4B">
              <w:rPr>
                <w:b/>
                <w:sz w:val="20"/>
                <w:szCs w:val="20"/>
              </w:rPr>
              <w:t>, Butoane x 3, Rezoluția 1200 dpi. Baterie 1xAA</w:t>
            </w:r>
          </w:p>
          <w:p w14:paraId="113FCDE8" w14:textId="5D787119" w:rsidR="00243A4B" w:rsidRPr="00243A4B" w:rsidRDefault="00243A4B" w:rsidP="00243A4B">
            <w:pPr>
              <w:ind w:firstLine="0"/>
              <w:rPr>
                <w:rFonts w:ascii="PermianSerifTypeface" w:hAnsi="PermianSerifTypeface"/>
                <w:sz w:val="20"/>
                <w:szCs w:val="20"/>
              </w:rPr>
            </w:pPr>
            <w:r w:rsidRPr="00243A4B">
              <w:rPr>
                <w:b/>
                <w:sz w:val="20"/>
                <w:szCs w:val="20"/>
              </w:rPr>
              <w:t xml:space="preserve">Tastatura: caractere EN/RO/RU, Chei Multimedia, Baterie 1xAA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CAE6F1"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1E0A8518"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5E2E2B35" w14:textId="77777777" w:rsidTr="00243A4B">
        <w:trPr>
          <w:trHeight w:val="211"/>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6EF20E7" w14:textId="7F080900" w:rsidR="00243A4B" w:rsidRPr="00243A4B" w:rsidDel="00947900" w:rsidRDefault="00243A4B" w:rsidP="00243A4B">
            <w:pPr>
              <w:spacing w:after="0"/>
              <w:ind w:firstLine="4"/>
              <w:rPr>
                <w:b/>
                <w:sz w:val="20"/>
                <w:szCs w:val="20"/>
              </w:rPr>
            </w:pPr>
            <w:proofErr w:type="spellStart"/>
            <w:r w:rsidRPr="00243A4B">
              <w:rPr>
                <w:b/>
                <w:sz w:val="20"/>
                <w:szCs w:val="20"/>
              </w:rPr>
              <w:t>Stickuri</w:t>
            </w:r>
            <w:proofErr w:type="spellEnd"/>
            <w:r w:rsidRPr="00243A4B">
              <w:rPr>
                <w:b/>
                <w:sz w:val="20"/>
                <w:szCs w:val="20"/>
              </w:rPr>
              <w:t xml:space="preserve"> de memorie</w:t>
            </w:r>
          </w:p>
        </w:tc>
        <w:tc>
          <w:tcPr>
            <w:tcW w:w="2205" w:type="dxa"/>
            <w:tcBorders>
              <w:top w:val="single" w:sz="4" w:space="0" w:color="auto"/>
              <w:left w:val="single" w:sz="4" w:space="0" w:color="auto"/>
              <w:bottom w:val="single" w:sz="4" w:space="0" w:color="auto"/>
              <w:right w:val="single" w:sz="4" w:space="0" w:color="auto"/>
            </w:tcBorders>
            <w:vAlign w:val="center"/>
          </w:tcPr>
          <w:p w14:paraId="0ECE107E"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25B6BB2"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583F4ECC"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0FBEDEB9" w14:textId="7097B641" w:rsidR="00243A4B" w:rsidRPr="00243A4B" w:rsidRDefault="00243A4B" w:rsidP="00243A4B">
            <w:pPr>
              <w:ind w:firstLine="0"/>
              <w:rPr>
                <w:rFonts w:ascii="PermianSerifTypeface" w:hAnsi="PermianSerifTypeface"/>
                <w:sz w:val="20"/>
                <w:szCs w:val="20"/>
              </w:rPr>
            </w:pPr>
            <w:r w:rsidRPr="00243A4B">
              <w:rPr>
                <w:sz w:val="20"/>
                <w:szCs w:val="20"/>
              </w:rPr>
              <w:t>Interfață</w:t>
            </w:r>
            <w:r w:rsidRPr="00243A4B">
              <w:rPr>
                <w:b/>
                <w:sz w:val="20"/>
                <w:szCs w:val="20"/>
              </w:rPr>
              <w:t xml:space="preserve">: USB 3.2 Gen 1, </w:t>
            </w:r>
            <w:r w:rsidRPr="00243A4B">
              <w:rPr>
                <w:sz w:val="20"/>
                <w:szCs w:val="20"/>
              </w:rPr>
              <w:t>Capacitatea</w:t>
            </w:r>
            <w:r w:rsidRPr="00243A4B">
              <w:rPr>
                <w:b/>
                <w:sz w:val="20"/>
                <w:szCs w:val="20"/>
              </w:rPr>
              <w:t xml:space="preserve">: 64 Gb, </w:t>
            </w:r>
            <w:r w:rsidRPr="00243A4B">
              <w:rPr>
                <w:sz w:val="20"/>
                <w:szCs w:val="20"/>
              </w:rPr>
              <w:t>Viteza citire</w:t>
            </w:r>
            <w:r w:rsidRPr="00243A4B">
              <w:rPr>
                <w:b/>
                <w:sz w:val="20"/>
                <w:szCs w:val="20"/>
              </w:rPr>
              <w:t xml:space="preserve">: 200 </w:t>
            </w:r>
            <w:proofErr w:type="spellStart"/>
            <w:r w:rsidRPr="00243A4B">
              <w:rPr>
                <w:b/>
                <w:sz w:val="20"/>
                <w:szCs w:val="20"/>
              </w:rPr>
              <w:t>Mb</w:t>
            </w:r>
            <w:proofErr w:type="spellEnd"/>
            <w:r w:rsidRPr="00243A4B">
              <w:rPr>
                <w:b/>
                <w:sz w:val="20"/>
                <w:szCs w:val="20"/>
              </w:rPr>
              <w:t xml:space="preserve">/s, </w:t>
            </w:r>
            <w:r w:rsidRPr="00243A4B">
              <w:rPr>
                <w:sz w:val="20"/>
                <w:szCs w:val="20"/>
              </w:rPr>
              <w:t>Viteza scriere</w:t>
            </w:r>
            <w:r w:rsidRPr="00243A4B">
              <w:rPr>
                <w:b/>
                <w:sz w:val="20"/>
                <w:szCs w:val="20"/>
              </w:rPr>
              <w:t xml:space="preserve">: 60 </w:t>
            </w:r>
            <w:proofErr w:type="spellStart"/>
            <w:r w:rsidRPr="00243A4B">
              <w:rPr>
                <w:b/>
                <w:sz w:val="20"/>
                <w:szCs w:val="20"/>
              </w:rPr>
              <w:t>Mb</w:t>
            </w:r>
            <w:proofErr w:type="spellEnd"/>
            <w:r w:rsidRPr="00243A4B">
              <w:rPr>
                <w:b/>
                <w:sz w:val="20"/>
                <w:szCs w:val="20"/>
              </w:rPr>
              <w:t xml:space="preserve">/s,  </w:t>
            </w:r>
            <w:r w:rsidRPr="00243A4B">
              <w:rPr>
                <w:sz w:val="20"/>
                <w:szCs w:val="20"/>
              </w:rPr>
              <w:t>Material</w:t>
            </w:r>
            <w:r w:rsidRPr="00243A4B">
              <w:rPr>
                <w:b/>
                <w:sz w:val="20"/>
                <w:szCs w:val="20"/>
              </w:rPr>
              <w:t xml:space="preserve">: Metal, </w:t>
            </w:r>
            <w:r w:rsidRPr="00243A4B">
              <w:rPr>
                <w:sz w:val="20"/>
                <w:szCs w:val="20"/>
              </w:rPr>
              <w:t>Culoarea</w:t>
            </w:r>
            <w:r w:rsidRPr="00243A4B">
              <w:rPr>
                <w:b/>
                <w:sz w:val="20"/>
                <w:szCs w:val="20"/>
              </w:rPr>
              <w:t xml:space="preserve">: Argintiu.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873274A"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64B711AE"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47A7D95A" w14:textId="77777777" w:rsidTr="00243A4B">
        <w:trPr>
          <w:trHeight w:val="429"/>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F0F5EC3" w14:textId="48127FA4" w:rsidR="00243A4B" w:rsidRPr="00243A4B" w:rsidDel="00947900" w:rsidRDefault="00243A4B" w:rsidP="00243A4B">
            <w:pPr>
              <w:pStyle w:val="Style2"/>
              <w:spacing w:after="0"/>
              <w:ind w:left="0"/>
              <w:contextualSpacing w:val="0"/>
              <w:rPr>
                <w:rFonts w:ascii="PermianSerifTypeface" w:hAnsi="PermianSerifTypeface"/>
                <w:b/>
                <w:bCs/>
                <w:i/>
                <w:iCs/>
                <w:color w:val="000000"/>
                <w:sz w:val="20"/>
                <w:szCs w:val="20"/>
                <w:shd w:val="clear" w:color="auto" w:fill="FFFFFF"/>
                <w:lang w:val="it-IT"/>
              </w:rPr>
            </w:pPr>
            <w:r w:rsidRPr="00243A4B">
              <w:rPr>
                <w:b/>
                <w:sz w:val="20"/>
                <w:szCs w:val="20"/>
                <w:lang w:val="en-US"/>
              </w:rPr>
              <w:t xml:space="preserve">Tester de </w:t>
            </w:r>
            <w:proofErr w:type="spellStart"/>
            <w:r w:rsidRPr="00243A4B">
              <w:rPr>
                <w:b/>
                <w:sz w:val="20"/>
                <w:szCs w:val="20"/>
                <w:lang w:val="en-US"/>
              </w:rPr>
              <w:t>cablu</w:t>
            </w:r>
            <w:proofErr w:type="spellEnd"/>
            <w:r w:rsidRPr="00243A4B">
              <w:rPr>
                <w:b/>
                <w:sz w:val="20"/>
                <w:szCs w:val="20"/>
                <w:lang w:val="en-US"/>
              </w:rPr>
              <w:t xml:space="preserve"> de </w:t>
            </w:r>
            <w:proofErr w:type="spellStart"/>
            <w:r w:rsidRPr="00243A4B">
              <w:rPr>
                <w:b/>
                <w:sz w:val="20"/>
                <w:szCs w:val="20"/>
                <w:lang w:val="en-US"/>
              </w:rPr>
              <w:t>rețea</w:t>
            </w:r>
            <w:proofErr w:type="spellEnd"/>
          </w:p>
        </w:tc>
        <w:tc>
          <w:tcPr>
            <w:tcW w:w="2205" w:type="dxa"/>
            <w:tcBorders>
              <w:top w:val="single" w:sz="4" w:space="0" w:color="auto"/>
              <w:left w:val="single" w:sz="4" w:space="0" w:color="auto"/>
              <w:bottom w:val="single" w:sz="4" w:space="0" w:color="auto"/>
              <w:right w:val="single" w:sz="4" w:space="0" w:color="auto"/>
            </w:tcBorders>
            <w:vAlign w:val="center"/>
          </w:tcPr>
          <w:p w14:paraId="5BB30E0B"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F2EA677"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3BB527B4"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FC103A0" w14:textId="0737C438" w:rsidR="00243A4B" w:rsidRPr="00243A4B" w:rsidRDefault="00243A4B" w:rsidP="00243A4B">
            <w:pPr>
              <w:ind w:firstLine="0"/>
              <w:rPr>
                <w:rFonts w:ascii="PermianSerifTypeface" w:hAnsi="PermianSerifTypeface"/>
                <w:sz w:val="20"/>
                <w:szCs w:val="20"/>
              </w:rPr>
            </w:pPr>
            <w:r w:rsidRPr="00243A4B">
              <w:rPr>
                <w:sz w:val="20"/>
                <w:szCs w:val="20"/>
              </w:rPr>
              <w:t>Compatibil RJ-45, RG-58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B4E5CC"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28E08054"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0CE88742" w14:textId="77777777" w:rsidTr="00243A4B">
        <w:trPr>
          <w:trHeight w:val="338"/>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821473F" w14:textId="08B788DA" w:rsidR="00243A4B" w:rsidRPr="00243A4B" w:rsidDel="00947900" w:rsidRDefault="00243A4B" w:rsidP="00243A4B">
            <w:pPr>
              <w:pStyle w:val="Style2"/>
              <w:spacing w:after="0"/>
              <w:ind w:left="0"/>
              <w:contextualSpacing w:val="0"/>
              <w:rPr>
                <w:rFonts w:ascii="PermianSerifTypeface" w:hAnsi="PermianSerifTypeface"/>
                <w:b/>
                <w:bCs/>
                <w:i/>
                <w:iCs/>
                <w:color w:val="000000"/>
                <w:sz w:val="20"/>
                <w:szCs w:val="20"/>
                <w:shd w:val="clear" w:color="auto" w:fill="FFFFFF"/>
                <w:lang w:val="it-IT"/>
              </w:rPr>
            </w:pPr>
            <w:proofErr w:type="spellStart"/>
            <w:r w:rsidRPr="00243A4B">
              <w:rPr>
                <w:b/>
                <w:sz w:val="20"/>
                <w:szCs w:val="20"/>
              </w:rPr>
              <w:t>Conectoare</w:t>
            </w:r>
            <w:proofErr w:type="spellEnd"/>
            <w:r w:rsidRPr="00243A4B">
              <w:rPr>
                <w:b/>
                <w:sz w:val="20"/>
                <w:szCs w:val="20"/>
              </w:rPr>
              <w:t xml:space="preserve"> RJ45 (100 </w:t>
            </w:r>
            <w:proofErr w:type="spellStart"/>
            <w:r w:rsidRPr="00243A4B">
              <w:rPr>
                <w:b/>
                <w:sz w:val="20"/>
                <w:szCs w:val="20"/>
              </w:rPr>
              <w:t>pcs</w:t>
            </w:r>
            <w:proofErr w:type="spellEnd"/>
            <w:r w:rsidRPr="00243A4B">
              <w:rPr>
                <w:b/>
                <w:sz w:val="20"/>
                <w:szCs w:val="20"/>
              </w:rPr>
              <w:t>)</w:t>
            </w:r>
          </w:p>
        </w:tc>
        <w:tc>
          <w:tcPr>
            <w:tcW w:w="2205" w:type="dxa"/>
            <w:tcBorders>
              <w:top w:val="single" w:sz="4" w:space="0" w:color="auto"/>
              <w:left w:val="single" w:sz="4" w:space="0" w:color="auto"/>
              <w:bottom w:val="single" w:sz="4" w:space="0" w:color="auto"/>
              <w:right w:val="single" w:sz="4" w:space="0" w:color="auto"/>
            </w:tcBorders>
            <w:vAlign w:val="center"/>
          </w:tcPr>
          <w:p w14:paraId="1FB715A7"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DC6725F"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511E8406"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1ABBA808" w14:textId="016F3B57" w:rsidR="00243A4B" w:rsidRPr="00243A4B" w:rsidRDefault="00243A4B" w:rsidP="00243A4B">
            <w:pPr>
              <w:ind w:firstLine="0"/>
              <w:rPr>
                <w:rFonts w:ascii="PermianSerifTypeface" w:hAnsi="PermianSerifTypeface"/>
                <w:sz w:val="20"/>
                <w:szCs w:val="20"/>
              </w:rPr>
            </w:pPr>
            <w:r w:rsidRPr="00243A4B">
              <w:rPr>
                <w:sz w:val="20"/>
                <w:szCs w:val="20"/>
              </w:rPr>
              <w:t>RJ45 Modular plug 8P8C</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C2A0A2F"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63D5674B"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357244B4" w14:textId="77777777" w:rsidTr="00243A4B">
        <w:trPr>
          <w:trHeight w:val="260"/>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634843F" w14:textId="0409D79C" w:rsidR="00243A4B" w:rsidRPr="00243A4B" w:rsidDel="00947900" w:rsidRDefault="00243A4B" w:rsidP="00243A4B">
            <w:pPr>
              <w:pStyle w:val="Style2"/>
              <w:spacing w:after="0"/>
              <w:ind w:left="0"/>
              <w:contextualSpacing w:val="0"/>
              <w:rPr>
                <w:rFonts w:ascii="PermianSerifTypeface" w:hAnsi="PermianSerifTypeface"/>
                <w:b/>
                <w:bCs/>
                <w:i/>
                <w:iCs/>
                <w:color w:val="000000"/>
                <w:sz w:val="20"/>
                <w:szCs w:val="20"/>
                <w:shd w:val="clear" w:color="auto" w:fill="FFFFFF"/>
                <w:lang w:val="it-IT"/>
              </w:rPr>
            </w:pPr>
            <w:proofErr w:type="spellStart"/>
            <w:r w:rsidRPr="00243A4B">
              <w:rPr>
                <w:b/>
                <w:sz w:val="20"/>
                <w:szCs w:val="20"/>
              </w:rPr>
              <w:t>Acumulator</w:t>
            </w:r>
            <w:proofErr w:type="spellEnd"/>
            <w:r w:rsidRPr="00243A4B">
              <w:rPr>
                <w:b/>
                <w:sz w:val="20"/>
                <w:szCs w:val="20"/>
              </w:rPr>
              <w:t xml:space="preserve"> UPS</w:t>
            </w:r>
          </w:p>
        </w:tc>
        <w:tc>
          <w:tcPr>
            <w:tcW w:w="2205" w:type="dxa"/>
            <w:tcBorders>
              <w:top w:val="single" w:sz="4" w:space="0" w:color="auto"/>
              <w:left w:val="single" w:sz="4" w:space="0" w:color="auto"/>
              <w:bottom w:val="single" w:sz="4" w:space="0" w:color="auto"/>
              <w:right w:val="single" w:sz="4" w:space="0" w:color="auto"/>
            </w:tcBorders>
            <w:vAlign w:val="center"/>
          </w:tcPr>
          <w:p w14:paraId="37C23CEE"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1A83A59"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1DD3318A"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4A20405E" w14:textId="2344256A" w:rsidR="00243A4B" w:rsidRPr="00243A4B" w:rsidRDefault="00243A4B" w:rsidP="00243A4B">
            <w:pPr>
              <w:ind w:firstLine="0"/>
              <w:rPr>
                <w:rFonts w:ascii="PermianSerifTypeface" w:hAnsi="PermianSerifTypeface"/>
                <w:sz w:val="20"/>
                <w:szCs w:val="20"/>
              </w:rPr>
            </w:pPr>
            <w:r w:rsidRPr="00243A4B">
              <w:rPr>
                <w:sz w:val="20"/>
                <w:szCs w:val="20"/>
              </w:rPr>
              <w:t xml:space="preserve">Parametri: 12V/5Ah/F2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5229B1"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35165972"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2C723E43" w14:textId="77777777" w:rsidTr="00243A4B">
        <w:trPr>
          <w:trHeight w:val="335"/>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491A2C6" w14:textId="08A128EF" w:rsidR="00243A4B" w:rsidRPr="00243A4B" w:rsidDel="00947900" w:rsidRDefault="00243A4B" w:rsidP="00243A4B">
            <w:pPr>
              <w:pStyle w:val="Style2"/>
              <w:spacing w:after="0"/>
              <w:ind w:left="0"/>
              <w:contextualSpacing w:val="0"/>
              <w:rPr>
                <w:rFonts w:ascii="PermianSerifTypeface" w:hAnsi="PermianSerifTypeface"/>
                <w:b/>
                <w:bCs/>
                <w:i/>
                <w:iCs/>
                <w:color w:val="000000"/>
                <w:sz w:val="20"/>
                <w:szCs w:val="20"/>
                <w:shd w:val="clear" w:color="auto" w:fill="FFFFFF"/>
                <w:lang w:val="it-IT"/>
              </w:rPr>
            </w:pPr>
            <w:proofErr w:type="spellStart"/>
            <w:r w:rsidRPr="00243A4B">
              <w:rPr>
                <w:b/>
                <w:sz w:val="20"/>
                <w:szCs w:val="20"/>
              </w:rPr>
              <w:t>Acumulator</w:t>
            </w:r>
            <w:proofErr w:type="spellEnd"/>
            <w:r w:rsidRPr="00243A4B">
              <w:rPr>
                <w:b/>
                <w:sz w:val="20"/>
                <w:szCs w:val="20"/>
              </w:rPr>
              <w:t xml:space="preserve"> UPS</w:t>
            </w:r>
          </w:p>
        </w:tc>
        <w:tc>
          <w:tcPr>
            <w:tcW w:w="2205" w:type="dxa"/>
            <w:tcBorders>
              <w:top w:val="single" w:sz="4" w:space="0" w:color="auto"/>
              <w:left w:val="single" w:sz="4" w:space="0" w:color="auto"/>
              <w:bottom w:val="single" w:sz="4" w:space="0" w:color="auto"/>
              <w:right w:val="single" w:sz="4" w:space="0" w:color="auto"/>
            </w:tcBorders>
            <w:vAlign w:val="center"/>
          </w:tcPr>
          <w:p w14:paraId="721E6DDA"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46941EE"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2512F325"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306A84F" w14:textId="085C1ED1" w:rsidR="00243A4B" w:rsidRPr="00243A4B" w:rsidRDefault="00243A4B" w:rsidP="00243A4B">
            <w:pPr>
              <w:ind w:firstLine="0"/>
              <w:rPr>
                <w:rFonts w:ascii="PermianSerifTypeface" w:hAnsi="PermianSerifTypeface"/>
                <w:sz w:val="20"/>
                <w:szCs w:val="20"/>
              </w:rPr>
            </w:pPr>
            <w:r w:rsidRPr="00243A4B">
              <w:rPr>
                <w:sz w:val="20"/>
                <w:szCs w:val="20"/>
              </w:rPr>
              <w:t>Parametri: 12V/7.5Ah/F1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173BEAF"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20670D34"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6515BD42" w14:textId="77777777" w:rsidTr="00243A4B">
        <w:trPr>
          <w:trHeight w:val="425"/>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37A205" w14:textId="29AC0136" w:rsidR="00243A4B" w:rsidRPr="00243A4B" w:rsidDel="00947900" w:rsidRDefault="00243A4B" w:rsidP="00243A4B">
            <w:pPr>
              <w:pStyle w:val="Style2"/>
              <w:spacing w:after="0"/>
              <w:ind w:left="0"/>
              <w:contextualSpacing w:val="0"/>
              <w:rPr>
                <w:rFonts w:ascii="PermianSerifTypeface" w:hAnsi="PermianSerifTypeface"/>
                <w:b/>
                <w:bCs/>
                <w:i/>
                <w:iCs/>
                <w:color w:val="000000"/>
                <w:sz w:val="20"/>
                <w:szCs w:val="20"/>
                <w:shd w:val="clear" w:color="auto" w:fill="FFFFFF"/>
                <w:lang w:val="it-IT"/>
              </w:rPr>
            </w:pPr>
            <w:proofErr w:type="spellStart"/>
            <w:r w:rsidRPr="00243A4B">
              <w:rPr>
                <w:b/>
                <w:sz w:val="20"/>
                <w:szCs w:val="20"/>
              </w:rPr>
              <w:lastRenderedPageBreak/>
              <w:t>Prelungitor</w:t>
            </w:r>
            <w:proofErr w:type="spellEnd"/>
            <w:r w:rsidRPr="00243A4B">
              <w:rPr>
                <w:b/>
                <w:sz w:val="20"/>
                <w:szCs w:val="20"/>
              </w:rPr>
              <w:t xml:space="preserve">  </w:t>
            </w:r>
            <w:proofErr w:type="spellStart"/>
            <w:r w:rsidRPr="00243A4B">
              <w:rPr>
                <w:b/>
                <w:sz w:val="20"/>
                <w:szCs w:val="20"/>
              </w:rPr>
              <w:t>cu</w:t>
            </w:r>
            <w:proofErr w:type="spellEnd"/>
            <w:r w:rsidRPr="00243A4B">
              <w:rPr>
                <w:b/>
                <w:sz w:val="20"/>
                <w:szCs w:val="20"/>
              </w:rPr>
              <w:t xml:space="preserve"> </w:t>
            </w:r>
            <w:proofErr w:type="spellStart"/>
            <w:r w:rsidRPr="00243A4B">
              <w:rPr>
                <w:b/>
                <w:sz w:val="20"/>
                <w:szCs w:val="20"/>
              </w:rPr>
              <w:t>protecție</w:t>
            </w:r>
            <w:proofErr w:type="spellEnd"/>
          </w:p>
        </w:tc>
        <w:tc>
          <w:tcPr>
            <w:tcW w:w="2205" w:type="dxa"/>
            <w:tcBorders>
              <w:top w:val="single" w:sz="4" w:space="0" w:color="auto"/>
              <w:left w:val="single" w:sz="4" w:space="0" w:color="auto"/>
              <w:bottom w:val="single" w:sz="4" w:space="0" w:color="auto"/>
              <w:right w:val="single" w:sz="4" w:space="0" w:color="auto"/>
            </w:tcBorders>
            <w:vAlign w:val="center"/>
          </w:tcPr>
          <w:p w14:paraId="2B4F46B3"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B58134E"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1CE94C63"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116E598" w14:textId="77777777" w:rsidR="00243A4B" w:rsidRPr="00243A4B" w:rsidRDefault="00243A4B" w:rsidP="00243A4B">
            <w:pPr>
              <w:spacing w:after="0"/>
              <w:rPr>
                <w:sz w:val="20"/>
                <w:szCs w:val="20"/>
              </w:rPr>
            </w:pPr>
          </w:p>
          <w:p w14:paraId="3D243C85" w14:textId="7672DA1C" w:rsidR="00243A4B" w:rsidRPr="00243A4B" w:rsidRDefault="00243A4B" w:rsidP="00243A4B">
            <w:pPr>
              <w:ind w:hanging="65"/>
              <w:rPr>
                <w:rFonts w:ascii="PermianSerifTypeface" w:hAnsi="PermianSerifTypeface"/>
                <w:sz w:val="20"/>
                <w:szCs w:val="20"/>
              </w:rPr>
            </w:pPr>
            <w:r w:rsidRPr="00243A4B">
              <w:rPr>
                <w:sz w:val="20"/>
                <w:szCs w:val="20"/>
              </w:rPr>
              <w:t xml:space="preserve">Număr prize:3, Lungime cablu: 3m, Indicator conectare,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23289E4"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57E0C5EB"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r w:rsidR="00243A4B" w:rsidRPr="002B345D" w14:paraId="2C88C89B" w14:textId="77777777" w:rsidTr="00243A4B">
        <w:trPr>
          <w:trHeight w:val="348"/>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F8B6B8B" w14:textId="25F73876" w:rsidR="00243A4B" w:rsidRPr="00243A4B" w:rsidDel="00947900" w:rsidRDefault="00243A4B" w:rsidP="00243A4B">
            <w:pPr>
              <w:spacing w:after="0"/>
              <w:ind w:firstLine="4"/>
              <w:rPr>
                <w:b/>
                <w:sz w:val="20"/>
                <w:szCs w:val="20"/>
              </w:rPr>
            </w:pPr>
            <w:r w:rsidRPr="00243A4B">
              <w:rPr>
                <w:b/>
                <w:sz w:val="20"/>
                <w:szCs w:val="20"/>
              </w:rPr>
              <w:t>Adaptor Hub USB</w:t>
            </w:r>
          </w:p>
        </w:tc>
        <w:tc>
          <w:tcPr>
            <w:tcW w:w="2205" w:type="dxa"/>
            <w:tcBorders>
              <w:top w:val="single" w:sz="4" w:space="0" w:color="auto"/>
              <w:left w:val="single" w:sz="4" w:space="0" w:color="auto"/>
              <w:bottom w:val="single" w:sz="4" w:space="0" w:color="auto"/>
              <w:right w:val="single" w:sz="4" w:space="0" w:color="auto"/>
            </w:tcBorders>
            <w:vAlign w:val="center"/>
          </w:tcPr>
          <w:p w14:paraId="22A9B024" w14:textId="77777777" w:rsidR="00243A4B" w:rsidRPr="00892DA0" w:rsidDel="00947900" w:rsidRDefault="00243A4B" w:rsidP="00243A4B">
            <w:pPr>
              <w:tabs>
                <w:tab w:val="left" w:pos="709"/>
              </w:tabs>
              <w:spacing w:after="0" w:line="276" w:lineRule="auto"/>
              <w:ind w:firstLine="0"/>
              <w:jc w:val="left"/>
              <w:rPr>
                <w:rFonts w:ascii="PermianSerifTypeface" w:hAnsi="PermianSerifTypeface"/>
                <w:i/>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2D721E1"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742" w:type="dxa"/>
            <w:tcBorders>
              <w:top w:val="single" w:sz="4" w:space="0" w:color="auto"/>
              <w:left w:val="single" w:sz="4" w:space="0" w:color="auto"/>
              <w:bottom w:val="single" w:sz="4" w:space="0" w:color="auto"/>
              <w:right w:val="single" w:sz="4" w:space="0" w:color="auto"/>
            </w:tcBorders>
            <w:vAlign w:val="center"/>
          </w:tcPr>
          <w:p w14:paraId="723B958B" w14:textId="77777777" w:rsidR="00243A4B" w:rsidRPr="00892DA0" w:rsidRDefault="00243A4B" w:rsidP="00243A4B">
            <w:pPr>
              <w:tabs>
                <w:tab w:val="left" w:pos="709"/>
              </w:tabs>
              <w:spacing w:after="0" w:line="276" w:lineRule="auto"/>
              <w:ind w:firstLine="0"/>
              <w:jc w:val="left"/>
              <w:rPr>
                <w:rFonts w:ascii="PermianSerifTypeface" w:hAnsi="PermianSerifTypeface"/>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F265D42" w14:textId="77777777" w:rsidR="00243A4B" w:rsidRPr="00243A4B" w:rsidRDefault="00243A4B" w:rsidP="00243A4B">
            <w:pPr>
              <w:spacing w:after="0"/>
              <w:ind w:firstLine="40"/>
              <w:rPr>
                <w:sz w:val="20"/>
                <w:szCs w:val="20"/>
              </w:rPr>
            </w:pPr>
            <w:r w:rsidRPr="00243A4B">
              <w:rPr>
                <w:sz w:val="20"/>
                <w:szCs w:val="20"/>
              </w:rPr>
              <w:t>Lungime cablu : min.20cm – max.60cm</w:t>
            </w:r>
          </w:p>
          <w:p w14:paraId="6DD474D5" w14:textId="77777777" w:rsidR="00243A4B" w:rsidRPr="00243A4B" w:rsidRDefault="00243A4B" w:rsidP="00243A4B">
            <w:pPr>
              <w:spacing w:after="0"/>
              <w:ind w:firstLine="40"/>
              <w:rPr>
                <w:sz w:val="20"/>
                <w:szCs w:val="20"/>
              </w:rPr>
            </w:pPr>
            <w:r w:rsidRPr="00243A4B">
              <w:rPr>
                <w:sz w:val="20"/>
                <w:szCs w:val="20"/>
              </w:rPr>
              <w:t xml:space="preserve">Porturi: USB </w:t>
            </w:r>
            <w:proofErr w:type="spellStart"/>
            <w:r w:rsidRPr="00243A4B">
              <w:rPr>
                <w:sz w:val="20"/>
                <w:szCs w:val="20"/>
              </w:rPr>
              <w:t>Type</w:t>
            </w:r>
            <w:proofErr w:type="spellEnd"/>
            <w:r w:rsidRPr="00243A4B">
              <w:rPr>
                <w:sz w:val="20"/>
                <w:szCs w:val="20"/>
              </w:rPr>
              <w:t>-A: 4x USB 2.0</w:t>
            </w:r>
          </w:p>
          <w:p w14:paraId="72E4E968" w14:textId="0A92F0A4" w:rsidR="00243A4B" w:rsidRPr="00243A4B" w:rsidRDefault="00243A4B" w:rsidP="00243A4B">
            <w:pPr>
              <w:rPr>
                <w:rFonts w:ascii="PermianSerifTypeface" w:hAnsi="PermianSerifTypeface"/>
                <w:sz w:val="20"/>
                <w:szCs w:val="20"/>
              </w:rPr>
            </w:pPr>
            <w:r w:rsidRPr="00243A4B">
              <w:rPr>
                <w:sz w:val="20"/>
                <w:szCs w:val="20"/>
              </w:rPr>
              <w:t xml:space="preserve">Conector: USB </w:t>
            </w:r>
            <w:proofErr w:type="spellStart"/>
            <w:r w:rsidRPr="00243A4B">
              <w:rPr>
                <w:sz w:val="20"/>
                <w:szCs w:val="20"/>
              </w:rPr>
              <w:t>Type</w:t>
            </w:r>
            <w:proofErr w:type="spellEnd"/>
            <w:r w:rsidRPr="00243A4B">
              <w:rPr>
                <w:sz w:val="20"/>
                <w:szCs w:val="20"/>
              </w:rPr>
              <w:t>-A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DB3AFC" w14:textId="77777777" w:rsidR="00243A4B" w:rsidRPr="002B345D" w:rsidRDefault="00243A4B" w:rsidP="00243A4B">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61" w:type="dxa"/>
            <w:tcBorders>
              <w:top w:val="single" w:sz="4" w:space="0" w:color="auto"/>
              <w:left w:val="single" w:sz="4" w:space="0" w:color="auto"/>
              <w:bottom w:val="single" w:sz="4" w:space="0" w:color="auto"/>
              <w:right w:val="single" w:sz="4" w:space="0" w:color="auto"/>
            </w:tcBorders>
            <w:vAlign w:val="center"/>
          </w:tcPr>
          <w:p w14:paraId="3F72A74B" w14:textId="77777777" w:rsidR="00243A4B" w:rsidRPr="002B345D" w:rsidRDefault="00243A4B" w:rsidP="00243A4B">
            <w:pPr>
              <w:pStyle w:val="Style2"/>
              <w:spacing w:after="0" w:line="240" w:lineRule="auto"/>
              <w:ind w:left="0"/>
              <w:contextualSpacing w:val="0"/>
              <w:rPr>
                <w:rFonts w:ascii="PermianSerifTypeface" w:hAnsi="PermianSerifTypeface"/>
                <w:sz w:val="22"/>
                <w:szCs w:val="22"/>
                <w:lang w:val="ro-RO" w:eastAsia="en-US"/>
              </w:rPr>
            </w:pPr>
          </w:p>
        </w:tc>
      </w:tr>
    </w:tbl>
    <w:p w14:paraId="297B139B" w14:textId="07E88753" w:rsidR="00512955" w:rsidRDefault="00512955" w:rsidP="00512955">
      <w:pPr>
        <w:tabs>
          <w:tab w:val="left" w:pos="567"/>
        </w:tabs>
        <w:spacing w:after="0"/>
        <w:rPr>
          <w:rFonts w:ascii="PermianSerifTypeface" w:hAnsi="PermianSerifTypeface"/>
        </w:rPr>
      </w:pPr>
    </w:p>
    <w:p w14:paraId="7E9C3F42" w14:textId="4B33CB73" w:rsidR="00512955" w:rsidRDefault="00512955" w:rsidP="00512955">
      <w:pPr>
        <w:tabs>
          <w:tab w:val="left" w:pos="567"/>
        </w:tabs>
        <w:spacing w:after="0"/>
        <w:rPr>
          <w:rFonts w:ascii="PermianSerifTypeface" w:hAnsi="PermianSerifTypeface"/>
        </w:rPr>
      </w:pPr>
    </w:p>
    <w:p w14:paraId="7BB94B11" w14:textId="13B07D3B" w:rsidR="00512955" w:rsidRPr="00D82401" w:rsidRDefault="00512955" w:rsidP="00512955">
      <w:pPr>
        <w:pStyle w:val="Listparagraf"/>
        <w:ind w:left="0" w:firstLine="0"/>
        <w:rPr>
          <w:rFonts w:ascii="PermianSerifTypeface" w:hAnsi="PermianSerifTypeface"/>
          <w:sz w:val="20"/>
          <w:szCs w:val="20"/>
        </w:rPr>
      </w:pPr>
      <w:r w:rsidRPr="00D82401">
        <w:rPr>
          <w:rFonts w:ascii="PermianSerifTypeface" w:hAnsi="PermianSerifTypeface"/>
          <w:sz w:val="20"/>
          <w:szCs w:val="20"/>
        </w:rPr>
        <w:t xml:space="preserve">Semnătura și ștampila </w:t>
      </w:r>
      <w:r>
        <w:rPr>
          <w:rFonts w:ascii="PermianSerifTypeface" w:hAnsi="PermianSerifTypeface"/>
          <w:sz w:val="20"/>
          <w:szCs w:val="20"/>
        </w:rPr>
        <w:t xml:space="preserve">sau semnătura electronică a </w:t>
      </w:r>
      <w:r w:rsidRPr="00D82401">
        <w:rPr>
          <w:rFonts w:ascii="PermianSerifTypeface" w:hAnsi="PermianSerifTypeface"/>
          <w:sz w:val="20"/>
          <w:szCs w:val="20"/>
        </w:rPr>
        <w:t>ofertantului__________________________</w:t>
      </w:r>
    </w:p>
    <w:p w14:paraId="783E0A82" w14:textId="77777777" w:rsidR="00512955" w:rsidRDefault="00512955" w:rsidP="00512955">
      <w:pPr>
        <w:tabs>
          <w:tab w:val="left" w:pos="567"/>
        </w:tabs>
        <w:spacing w:after="0"/>
        <w:rPr>
          <w:rFonts w:ascii="PermianSerifTypeface" w:hAnsi="PermianSerifTypeface"/>
        </w:rPr>
      </w:pPr>
    </w:p>
    <w:p w14:paraId="2455BAB5" w14:textId="77777777" w:rsidR="00512955" w:rsidRDefault="00512955">
      <w:pPr>
        <w:spacing w:after="0"/>
        <w:ind w:firstLine="0"/>
        <w:jc w:val="left"/>
        <w:rPr>
          <w:rFonts w:ascii="PermianSerifTypeface" w:eastAsia="Times New Roman" w:hAnsi="PermianSerifTypeface" w:cs="Arial"/>
          <w:b/>
          <w:sz w:val="22"/>
        </w:rPr>
      </w:pPr>
      <w:r>
        <w:rPr>
          <w:rFonts w:ascii="PermianSerifTypeface" w:eastAsia="Times New Roman" w:hAnsi="PermianSerifTypeface" w:cs="Arial"/>
          <w:b/>
          <w:sz w:val="22"/>
        </w:rPr>
        <w:br w:type="page"/>
      </w:r>
    </w:p>
    <w:p w14:paraId="5D9270C2" w14:textId="77777777" w:rsidR="00C640F4" w:rsidRDefault="00C640F4" w:rsidP="00512955">
      <w:pPr>
        <w:spacing w:after="0"/>
        <w:jc w:val="right"/>
        <w:rPr>
          <w:rFonts w:ascii="PermianSerifTypeface" w:eastAsia="Times New Roman" w:hAnsi="PermianSerifTypeface" w:cs="Arial"/>
          <w:b/>
          <w:sz w:val="22"/>
        </w:rPr>
      </w:pPr>
    </w:p>
    <w:p w14:paraId="7EEA1EE9" w14:textId="77777777" w:rsidR="00C640F4" w:rsidRDefault="00C640F4" w:rsidP="00512955">
      <w:pPr>
        <w:spacing w:after="0"/>
        <w:jc w:val="right"/>
        <w:rPr>
          <w:rFonts w:ascii="PermianSerifTypeface" w:eastAsia="Times New Roman" w:hAnsi="PermianSerifTypeface" w:cs="Arial"/>
          <w:b/>
          <w:sz w:val="22"/>
        </w:rPr>
      </w:pPr>
    </w:p>
    <w:p w14:paraId="1288E0D1" w14:textId="2B9B4671" w:rsidR="00512955" w:rsidRPr="00B50D69" w:rsidRDefault="00512955" w:rsidP="00512955">
      <w:pPr>
        <w:spacing w:after="0"/>
        <w:jc w:val="right"/>
        <w:rPr>
          <w:rFonts w:ascii="PermianSerifTypeface" w:eastAsia="Times New Roman" w:hAnsi="PermianSerifTypeface" w:cs="Arial"/>
          <w:b/>
          <w:sz w:val="22"/>
        </w:rPr>
      </w:pPr>
      <w:r w:rsidRPr="00B50D69">
        <w:rPr>
          <w:rFonts w:ascii="PermianSerifTypeface" w:eastAsia="Times New Roman" w:hAnsi="PermianSerifTypeface" w:cs="Arial"/>
          <w:b/>
          <w:sz w:val="22"/>
        </w:rPr>
        <w:t xml:space="preserve">Anexa nr. </w:t>
      </w:r>
      <w:r>
        <w:rPr>
          <w:rFonts w:ascii="PermianSerifTypeface" w:eastAsia="Times New Roman" w:hAnsi="PermianSerifTypeface" w:cs="Arial"/>
          <w:b/>
          <w:sz w:val="22"/>
        </w:rPr>
        <w:t>2</w:t>
      </w:r>
    </w:p>
    <w:p w14:paraId="33B833BB" w14:textId="77777777" w:rsidR="00512955" w:rsidRDefault="00512955" w:rsidP="001A09B5">
      <w:pPr>
        <w:spacing w:after="0"/>
        <w:ind w:firstLine="0"/>
        <w:rPr>
          <w:rFonts w:ascii="PermianSerifTypeface" w:eastAsia="Times New Roman" w:hAnsi="PermianSerifTypeface" w:cs="Times New Roman"/>
          <w:i/>
          <w:sz w:val="20"/>
          <w:szCs w:val="20"/>
          <w:lang w:eastAsia="ru-RU"/>
        </w:rPr>
      </w:pPr>
    </w:p>
    <w:p w14:paraId="10F673C5" w14:textId="3909DF80" w:rsidR="00512955" w:rsidRDefault="00512955" w:rsidP="00512955">
      <w:pPr>
        <w:pStyle w:val="Style2"/>
        <w:tabs>
          <w:tab w:val="left" w:pos="567"/>
        </w:tabs>
        <w:spacing w:line="240" w:lineRule="auto"/>
        <w:ind w:left="0"/>
        <w:jc w:val="center"/>
        <w:rPr>
          <w:rFonts w:ascii="PermianSerifTypeface" w:hAnsi="PermianSerifTypeface"/>
          <w:b/>
          <w:sz w:val="22"/>
          <w:szCs w:val="22"/>
          <w:lang w:val="ro-RO" w:eastAsia="en-US"/>
        </w:rPr>
      </w:pPr>
      <w:r>
        <w:rPr>
          <w:rFonts w:ascii="PermianSerifTypeface" w:hAnsi="PermianSerifTypeface"/>
          <w:b/>
          <w:sz w:val="22"/>
          <w:szCs w:val="22"/>
          <w:lang w:val="ro-RO" w:eastAsia="en-US"/>
        </w:rPr>
        <w:t>SPECIFICAȚI</w:t>
      </w:r>
      <w:r w:rsidR="00D03B35">
        <w:rPr>
          <w:rFonts w:ascii="PermianSerifTypeface" w:hAnsi="PermianSerifTypeface"/>
          <w:b/>
          <w:sz w:val="22"/>
          <w:szCs w:val="22"/>
          <w:lang w:val="ro-RO" w:eastAsia="en-US"/>
        </w:rPr>
        <w:t>A</w:t>
      </w:r>
      <w:r>
        <w:rPr>
          <w:rFonts w:ascii="PermianSerifTypeface" w:hAnsi="PermianSerifTypeface"/>
          <w:b/>
          <w:sz w:val="22"/>
          <w:szCs w:val="22"/>
          <w:lang w:val="ro-RO" w:eastAsia="en-US"/>
        </w:rPr>
        <w:t xml:space="preserve"> DE PREȚ</w:t>
      </w:r>
    </w:p>
    <w:p w14:paraId="59C40F7A" w14:textId="77777777" w:rsidR="00512955" w:rsidRDefault="00512955" w:rsidP="00512955">
      <w:pPr>
        <w:pStyle w:val="Style2"/>
        <w:tabs>
          <w:tab w:val="left" w:pos="567"/>
        </w:tabs>
        <w:spacing w:line="240" w:lineRule="auto"/>
        <w:ind w:left="0"/>
        <w:jc w:val="both"/>
        <w:rPr>
          <w:rFonts w:ascii="PermianSerifTypeface" w:hAnsi="PermianSerifTypeface"/>
          <w:sz w:val="22"/>
          <w:szCs w:val="22"/>
          <w:lang w:val="ro-RO" w:eastAsia="en-US"/>
        </w:rPr>
      </w:pPr>
    </w:p>
    <w:tbl>
      <w:tblPr>
        <w:tblW w:w="15386" w:type="dxa"/>
        <w:tblLayout w:type="fixed"/>
        <w:tblCellMar>
          <w:left w:w="57" w:type="dxa"/>
          <w:right w:w="57" w:type="dxa"/>
        </w:tblCellMar>
        <w:tblLook w:val="04A0" w:firstRow="1" w:lastRow="0" w:firstColumn="1" w:lastColumn="0" w:noHBand="0" w:noVBand="1"/>
      </w:tblPr>
      <w:tblGrid>
        <w:gridCol w:w="988"/>
        <w:gridCol w:w="2976"/>
        <w:gridCol w:w="993"/>
        <w:gridCol w:w="1134"/>
        <w:gridCol w:w="1417"/>
        <w:gridCol w:w="1276"/>
        <w:gridCol w:w="1559"/>
        <w:gridCol w:w="1418"/>
        <w:gridCol w:w="1417"/>
        <w:gridCol w:w="1276"/>
        <w:gridCol w:w="932"/>
      </w:tblGrid>
      <w:tr w:rsidR="0035457E" w14:paraId="4E414756" w14:textId="77777777" w:rsidTr="00243A4B">
        <w:trPr>
          <w:trHeight w:val="913"/>
        </w:trPr>
        <w:tc>
          <w:tcPr>
            <w:tcW w:w="988" w:type="dxa"/>
            <w:tcBorders>
              <w:top w:val="single" w:sz="4" w:space="0" w:color="auto"/>
              <w:left w:val="single" w:sz="4" w:space="0" w:color="auto"/>
              <w:bottom w:val="single" w:sz="4" w:space="0" w:color="auto"/>
              <w:right w:val="single" w:sz="4" w:space="0" w:color="auto"/>
            </w:tcBorders>
            <w:vAlign w:val="center"/>
            <w:hideMark/>
          </w:tcPr>
          <w:p w14:paraId="009EE9FE" w14:textId="7EFFE592" w:rsidR="0035457E" w:rsidRDefault="0035457E" w:rsidP="0035457E">
            <w:pPr>
              <w:pStyle w:val="Style2"/>
              <w:ind w:left="0"/>
              <w:jc w:val="center"/>
              <w:rPr>
                <w:rFonts w:ascii="PermianSerifTypeface" w:hAnsi="PermianSerifTypeface"/>
                <w:b/>
                <w:sz w:val="22"/>
                <w:szCs w:val="22"/>
                <w:lang w:val="ro-RO" w:eastAsia="en-US"/>
              </w:rPr>
            </w:pPr>
            <w:proofErr w:type="spellStart"/>
            <w:r w:rsidRPr="0028367D">
              <w:rPr>
                <w:b/>
                <w:sz w:val="20"/>
              </w:rPr>
              <w:t>Cod</w:t>
            </w:r>
            <w:proofErr w:type="spellEnd"/>
            <w:r w:rsidRPr="0028367D">
              <w:rPr>
                <w:b/>
                <w:sz w:val="20"/>
              </w:rPr>
              <w:t xml:space="preserve"> CPV</w:t>
            </w:r>
          </w:p>
        </w:tc>
        <w:tc>
          <w:tcPr>
            <w:tcW w:w="2976" w:type="dxa"/>
            <w:tcBorders>
              <w:top w:val="single" w:sz="4" w:space="0" w:color="auto"/>
              <w:left w:val="single" w:sz="4" w:space="0" w:color="auto"/>
              <w:bottom w:val="single" w:sz="4" w:space="0" w:color="auto"/>
              <w:right w:val="single" w:sz="4" w:space="0" w:color="auto"/>
            </w:tcBorders>
          </w:tcPr>
          <w:p w14:paraId="6B835D95" w14:textId="1F6EE584" w:rsidR="0035457E" w:rsidRDefault="0035457E" w:rsidP="0035457E">
            <w:pPr>
              <w:pStyle w:val="Style2"/>
              <w:tabs>
                <w:tab w:val="left" w:pos="567"/>
                <w:tab w:val="left" w:pos="1560"/>
              </w:tabs>
              <w:ind w:left="0"/>
              <w:jc w:val="center"/>
              <w:rPr>
                <w:rFonts w:ascii="PermianSerifTypeface" w:hAnsi="PermianSerifTypeface"/>
                <w:b/>
                <w:sz w:val="22"/>
                <w:szCs w:val="22"/>
                <w:lang w:val="ro-RO" w:eastAsia="en-US"/>
              </w:rPr>
            </w:pPr>
            <w:proofErr w:type="spellStart"/>
            <w:r w:rsidRPr="0028367D">
              <w:rPr>
                <w:b/>
                <w:sz w:val="20"/>
              </w:rPr>
              <w:t>Denumirea</w:t>
            </w:r>
            <w:proofErr w:type="spellEnd"/>
            <w:r w:rsidRPr="0028367D">
              <w:rPr>
                <w:b/>
                <w:sz w:val="20"/>
              </w:rPr>
              <w:t xml:space="preserve"> </w:t>
            </w:r>
            <w:proofErr w:type="spellStart"/>
            <w:r>
              <w:rPr>
                <w:b/>
                <w:sz w:val="20"/>
              </w:rPr>
              <w:t>bunur</w:t>
            </w:r>
            <w:r w:rsidRPr="0028367D">
              <w:rPr>
                <w:b/>
                <w:sz w:val="20"/>
              </w:rPr>
              <w:t>ilor</w:t>
            </w:r>
            <w:proofErr w:type="spellEnd"/>
          </w:p>
        </w:tc>
        <w:tc>
          <w:tcPr>
            <w:tcW w:w="993" w:type="dxa"/>
            <w:tcBorders>
              <w:top w:val="single" w:sz="4" w:space="0" w:color="auto"/>
              <w:left w:val="single" w:sz="4" w:space="0" w:color="auto"/>
              <w:bottom w:val="single" w:sz="4" w:space="0" w:color="auto"/>
              <w:right w:val="single" w:sz="4" w:space="0" w:color="auto"/>
            </w:tcBorders>
          </w:tcPr>
          <w:p w14:paraId="29AA12B2" w14:textId="26B74679" w:rsidR="0035457E" w:rsidRDefault="0035457E" w:rsidP="0035457E">
            <w:pPr>
              <w:pStyle w:val="Style2"/>
              <w:tabs>
                <w:tab w:val="left" w:pos="567"/>
                <w:tab w:val="left" w:pos="1560"/>
              </w:tabs>
              <w:ind w:left="0"/>
              <w:jc w:val="center"/>
              <w:rPr>
                <w:rFonts w:ascii="PermianSerifTypeface" w:hAnsi="PermianSerifTypeface"/>
                <w:b/>
                <w:sz w:val="22"/>
                <w:szCs w:val="22"/>
                <w:lang w:val="ro-RO" w:eastAsia="en-US"/>
              </w:rPr>
            </w:pPr>
            <w:proofErr w:type="spellStart"/>
            <w:r w:rsidRPr="0028367D">
              <w:rPr>
                <w:b/>
                <w:sz w:val="20"/>
              </w:rPr>
              <w:t>Unitatea</w:t>
            </w:r>
            <w:proofErr w:type="spellEnd"/>
            <w:r w:rsidRPr="0028367D">
              <w:rPr>
                <w:b/>
                <w:sz w:val="20"/>
              </w:rPr>
              <w:t xml:space="preserve"> </w:t>
            </w:r>
            <w:proofErr w:type="spellStart"/>
            <w:r w:rsidRPr="0028367D">
              <w:rPr>
                <w:b/>
                <w:sz w:val="20"/>
              </w:rPr>
              <w:t>de</w:t>
            </w:r>
            <w:proofErr w:type="spellEnd"/>
            <w:r w:rsidRPr="0028367D">
              <w:rPr>
                <w:b/>
                <w:sz w:val="20"/>
              </w:rPr>
              <w:t xml:space="preserve"> </w:t>
            </w:r>
            <w:proofErr w:type="spellStart"/>
            <w:r w:rsidRPr="0028367D">
              <w:rPr>
                <w:b/>
                <w:sz w:val="20"/>
              </w:rPr>
              <w:t>măsură</w:t>
            </w:r>
            <w:proofErr w:type="spellEnd"/>
          </w:p>
        </w:tc>
        <w:tc>
          <w:tcPr>
            <w:tcW w:w="1134" w:type="dxa"/>
            <w:tcBorders>
              <w:top w:val="single" w:sz="4" w:space="0" w:color="auto"/>
              <w:left w:val="single" w:sz="4" w:space="0" w:color="auto"/>
              <w:bottom w:val="single" w:sz="4" w:space="0" w:color="auto"/>
              <w:right w:val="single" w:sz="4" w:space="0" w:color="auto"/>
            </w:tcBorders>
          </w:tcPr>
          <w:p w14:paraId="357AA9D7" w14:textId="60174AB3" w:rsidR="0035457E" w:rsidRDefault="0035457E" w:rsidP="0035457E">
            <w:pPr>
              <w:pStyle w:val="Style2"/>
              <w:tabs>
                <w:tab w:val="left" w:pos="567"/>
                <w:tab w:val="left" w:pos="1560"/>
              </w:tabs>
              <w:ind w:left="0"/>
              <w:jc w:val="center"/>
              <w:rPr>
                <w:rFonts w:ascii="PermianSerifTypeface" w:hAnsi="PermianSerifTypeface"/>
                <w:b/>
                <w:sz w:val="22"/>
                <w:szCs w:val="22"/>
                <w:lang w:val="ro-RO" w:eastAsia="en-US"/>
              </w:rPr>
            </w:pPr>
            <w:proofErr w:type="spellStart"/>
            <w:r w:rsidRPr="0028367D">
              <w:rPr>
                <w:b/>
                <w:sz w:val="20"/>
              </w:rPr>
              <w:t>Canti-tatea</w:t>
            </w:r>
            <w:proofErr w:type="spellEnd"/>
          </w:p>
        </w:tc>
        <w:tc>
          <w:tcPr>
            <w:tcW w:w="1417" w:type="dxa"/>
            <w:tcBorders>
              <w:top w:val="single" w:sz="4" w:space="0" w:color="auto"/>
              <w:left w:val="single" w:sz="4" w:space="0" w:color="auto"/>
              <w:bottom w:val="single" w:sz="4" w:space="0" w:color="auto"/>
              <w:right w:val="single" w:sz="4" w:space="0" w:color="auto"/>
            </w:tcBorders>
          </w:tcPr>
          <w:p w14:paraId="6D6E647F" w14:textId="78999E73" w:rsidR="0035457E" w:rsidRDefault="0035457E" w:rsidP="0035457E">
            <w:pPr>
              <w:pStyle w:val="Style2"/>
              <w:tabs>
                <w:tab w:val="left" w:pos="567"/>
                <w:tab w:val="left" w:pos="1560"/>
              </w:tabs>
              <w:ind w:left="0"/>
              <w:jc w:val="center"/>
              <w:rPr>
                <w:rFonts w:ascii="PermianSerifTypeface" w:hAnsi="PermianSerifTypeface"/>
                <w:b/>
                <w:sz w:val="22"/>
                <w:szCs w:val="22"/>
                <w:lang w:val="ro-RO" w:eastAsia="en-US"/>
              </w:rPr>
            </w:pPr>
            <w:proofErr w:type="spellStart"/>
            <w:r w:rsidRPr="0028367D">
              <w:rPr>
                <w:b/>
                <w:sz w:val="20"/>
              </w:rPr>
              <w:t>Preţ</w:t>
            </w:r>
            <w:proofErr w:type="spellEnd"/>
            <w:r w:rsidRPr="0028367D">
              <w:rPr>
                <w:b/>
                <w:sz w:val="20"/>
              </w:rPr>
              <w:t xml:space="preserve"> </w:t>
            </w:r>
            <w:proofErr w:type="spellStart"/>
            <w:r w:rsidRPr="0028367D">
              <w:rPr>
                <w:b/>
                <w:sz w:val="20"/>
              </w:rPr>
              <w:t>unitar</w:t>
            </w:r>
            <w:proofErr w:type="spellEnd"/>
            <w:r w:rsidRPr="0028367D">
              <w:rPr>
                <w:b/>
                <w:sz w:val="20"/>
              </w:rPr>
              <w:t xml:space="preserve"> (</w:t>
            </w:r>
            <w:proofErr w:type="spellStart"/>
            <w:r w:rsidRPr="0028367D">
              <w:rPr>
                <w:b/>
                <w:sz w:val="20"/>
              </w:rPr>
              <w:t>fără</w:t>
            </w:r>
            <w:proofErr w:type="spellEnd"/>
            <w:r w:rsidRPr="0028367D">
              <w:rPr>
                <w:b/>
                <w:sz w:val="20"/>
              </w:rPr>
              <w:t xml:space="preserve"> TVA)</w:t>
            </w:r>
          </w:p>
        </w:tc>
        <w:tc>
          <w:tcPr>
            <w:tcW w:w="1276" w:type="dxa"/>
            <w:tcBorders>
              <w:top w:val="single" w:sz="4" w:space="0" w:color="auto"/>
              <w:left w:val="single" w:sz="4" w:space="0" w:color="auto"/>
              <w:bottom w:val="single" w:sz="4" w:space="0" w:color="auto"/>
              <w:right w:val="single" w:sz="4" w:space="0" w:color="auto"/>
            </w:tcBorders>
          </w:tcPr>
          <w:p w14:paraId="4B033BFA" w14:textId="7C67B5A4" w:rsidR="0035457E" w:rsidRDefault="0035457E" w:rsidP="0035457E">
            <w:pPr>
              <w:pStyle w:val="Style2"/>
              <w:tabs>
                <w:tab w:val="left" w:pos="567"/>
                <w:tab w:val="left" w:pos="1560"/>
              </w:tabs>
              <w:ind w:left="0"/>
              <w:jc w:val="center"/>
              <w:rPr>
                <w:rFonts w:ascii="PermianSerifTypeface" w:hAnsi="PermianSerifTypeface"/>
                <w:b/>
                <w:sz w:val="22"/>
                <w:szCs w:val="22"/>
                <w:lang w:val="ro-RO" w:eastAsia="en-US"/>
              </w:rPr>
            </w:pPr>
            <w:proofErr w:type="spellStart"/>
            <w:r w:rsidRPr="0028367D">
              <w:rPr>
                <w:b/>
                <w:sz w:val="20"/>
              </w:rPr>
              <w:t>Preţ</w:t>
            </w:r>
            <w:proofErr w:type="spellEnd"/>
            <w:r w:rsidRPr="0028367D">
              <w:rPr>
                <w:b/>
                <w:sz w:val="20"/>
              </w:rPr>
              <w:t xml:space="preserve"> </w:t>
            </w:r>
            <w:proofErr w:type="spellStart"/>
            <w:r w:rsidRPr="0028367D">
              <w:rPr>
                <w:b/>
                <w:sz w:val="20"/>
              </w:rPr>
              <w:t>unitar</w:t>
            </w:r>
            <w:proofErr w:type="spellEnd"/>
            <w:r w:rsidRPr="0028367D">
              <w:rPr>
                <w:b/>
                <w:sz w:val="20"/>
              </w:rPr>
              <w:t xml:space="preserve"> (</w:t>
            </w:r>
            <w:proofErr w:type="spellStart"/>
            <w:r w:rsidRPr="0028367D">
              <w:rPr>
                <w:b/>
                <w:sz w:val="20"/>
              </w:rPr>
              <w:t>cu</w:t>
            </w:r>
            <w:proofErr w:type="spellEnd"/>
            <w:r w:rsidRPr="0028367D">
              <w:rPr>
                <w:b/>
                <w:sz w:val="20"/>
              </w:rPr>
              <w:t xml:space="preserve"> TVA)</w:t>
            </w:r>
          </w:p>
        </w:tc>
        <w:tc>
          <w:tcPr>
            <w:tcW w:w="1559" w:type="dxa"/>
            <w:tcBorders>
              <w:top w:val="single" w:sz="4" w:space="0" w:color="auto"/>
              <w:left w:val="single" w:sz="4" w:space="0" w:color="auto"/>
              <w:bottom w:val="single" w:sz="4" w:space="0" w:color="auto"/>
              <w:right w:val="single" w:sz="4" w:space="0" w:color="auto"/>
            </w:tcBorders>
          </w:tcPr>
          <w:p w14:paraId="6BB7A895" w14:textId="77777777" w:rsidR="0035457E" w:rsidRPr="0028367D" w:rsidRDefault="0035457E" w:rsidP="0035457E">
            <w:pPr>
              <w:ind w:firstLine="0"/>
              <w:jc w:val="center"/>
              <w:rPr>
                <w:b/>
                <w:sz w:val="20"/>
              </w:rPr>
            </w:pPr>
            <w:r w:rsidRPr="0028367D">
              <w:rPr>
                <w:b/>
                <w:sz w:val="20"/>
              </w:rPr>
              <w:t>Suma</w:t>
            </w:r>
          </w:p>
          <w:p w14:paraId="7FCB5FD9" w14:textId="77777777" w:rsidR="0035457E" w:rsidRPr="0028367D" w:rsidRDefault="0035457E" w:rsidP="0035457E">
            <w:pPr>
              <w:jc w:val="center"/>
              <w:rPr>
                <w:b/>
                <w:sz w:val="20"/>
              </w:rPr>
            </w:pPr>
            <w:r w:rsidRPr="0028367D">
              <w:rPr>
                <w:b/>
                <w:sz w:val="20"/>
              </w:rPr>
              <w:t>fără</w:t>
            </w:r>
          </w:p>
          <w:p w14:paraId="06272519" w14:textId="556F05DE" w:rsidR="0035457E" w:rsidRDefault="0035457E" w:rsidP="0035457E">
            <w:pPr>
              <w:pStyle w:val="Style2"/>
              <w:tabs>
                <w:tab w:val="left" w:pos="567"/>
                <w:tab w:val="left" w:pos="1560"/>
              </w:tabs>
              <w:ind w:left="0"/>
              <w:jc w:val="center"/>
              <w:rPr>
                <w:rFonts w:ascii="PermianSerifTypeface" w:hAnsi="PermianSerifTypeface"/>
                <w:b/>
                <w:sz w:val="22"/>
                <w:szCs w:val="22"/>
                <w:lang w:val="ro-RO" w:eastAsia="en-US"/>
              </w:rPr>
            </w:pP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tcPr>
          <w:p w14:paraId="1B08FD4B" w14:textId="77777777" w:rsidR="0035457E" w:rsidRPr="0028367D" w:rsidRDefault="0035457E" w:rsidP="0035457E">
            <w:pPr>
              <w:ind w:firstLine="0"/>
              <w:jc w:val="center"/>
              <w:rPr>
                <w:b/>
                <w:sz w:val="20"/>
              </w:rPr>
            </w:pPr>
            <w:r w:rsidRPr="0028367D">
              <w:rPr>
                <w:b/>
                <w:sz w:val="20"/>
              </w:rPr>
              <w:t>Suma</w:t>
            </w:r>
          </w:p>
          <w:p w14:paraId="26C6D6AC" w14:textId="1F40F290" w:rsidR="0035457E" w:rsidRDefault="0035457E" w:rsidP="0035457E">
            <w:pPr>
              <w:pStyle w:val="Style2"/>
              <w:ind w:left="0"/>
              <w:jc w:val="center"/>
              <w:rPr>
                <w:rFonts w:ascii="PermianSerifTypeface" w:hAnsi="PermianSerifTypeface"/>
                <w:b/>
                <w:sz w:val="22"/>
                <w:szCs w:val="22"/>
                <w:lang w:val="ro-RO" w:eastAsia="en-US"/>
              </w:rPr>
            </w:pPr>
            <w:proofErr w:type="spellStart"/>
            <w:r w:rsidRPr="0028367D">
              <w:rPr>
                <w:b/>
                <w:sz w:val="20"/>
              </w:rPr>
              <w:t>cu</w:t>
            </w:r>
            <w:proofErr w:type="spellEnd"/>
            <w:r w:rsidRPr="0028367D">
              <w:rPr>
                <w:b/>
                <w:sz w:val="20"/>
              </w:rPr>
              <w:t xml:space="preserve"> TVA</w:t>
            </w:r>
          </w:p>
        </w:tc>
        <w:tc>
          <w:tcPr>
            <w:tcW w:w="1417" w:type="dxa"/>
            <w:tcBorders>
              <w:top w:val="single" w:sz="4" w:space="0" w:color="auto"/>
              <w:left w:val="single" w:sz="4" w:space="0" w:color="auto"/>
              <w:bottom w:val="single" w:sz="4" w:space="0" w:color="auto"/>
              <w:right w:val="single" w:sz="4" w:space="0" w:color="auto"/>
            </w:tcBorders>
          </w:tcPr>
          <w:p w14:paraId="210777BC" w14:textId="77777777" w:rsidR="0035457E" w:rsidRPr="0028367D" w:rsidRDefault="0035457E" w:rsidP="0035457E">
            <w:pPr>
              <w:ind w:firstLine="0"/>
              <w:jc w:val="center"/>
              <w:rPr>
                <w:b/>
                <w:sz w:val="20"/>
                <w:szCs w:val="28"/>
              </w:rPr>
            </w:pPr>
            <w:r w:rsidRPr="0028367D">
              <w:rPr>
                <w:b/>
                <w:sz w:val="20"/>
                <w:szCs w:val="28"/>
              </w:rPr>
              <w:t xml:space="preserve">Termenul de </w:t>
            </w:r>
          </w:p>
          <w:p w14:paraId="056E8285" w14:textId="1929D48A" w:rsidR="0035457E" w:rsidRDefault="0035457E" w:rsidP="0035457E">
            <w:pPr>
              <w:pStyle w:val="Style2"/>
              <w:tabs>
                <w:tab w:val="left" w:pos="29"/>
                <w:tab w:val="left" w:pos="1560"/>
              </w:tabs>
              <w:ind w:left="0"/>
              <w:jc w:val="center"/>
              <w:rPr>
                <w:rFonts w:ascii="PermianSerifTypeface" w:hAnsi="PermianSerifTypeface"/>
                <w:b/>
                <w:sz w:val="22"/>
                <w:szCs w:val="22"/>
                <w:lang w:val="ro-RO" w:eastAsia="en-US"/>
              </w:rPr>
            </w:pPr>
            <w:proofErr w:type="spellStart"/>
            <w:r>
              <w:rPr>
                <w:b/>
                <w:sz w:val="20"/>
                <w:szCs w:val="28"/>
              </w:rPr>
              <w:t>livrare</w:t>
            </w:r>
            <w:proofErr w:type="spellEnd"/>
            <w:r>
              <w:rPr>
                <w:b/>
                <w:sz w:val="20"/>
                <w:szCs w:val="28"/>
              </w:rPr>
              <w:t>/</w:t>
            </w:r>
            <w:proofErr w:type="spellStart"/>
            <w:r w:rsidRPr="0028367D">
              <w:rPr>
                <w:b/>
                <w:sz w:val="20"/>
                <w:szCs w:val="28"/>
              </w:rPr>
              <w:t>prestare</w:t>
            </w:r>
            <w:proofErr w:type="spellEnd"/>
            <w:r w:rsidRPr="0028367D">
              <w:rPr>
                <w:b/>
                <w:sz w:val="20"/>
                <w:szCs w:val="28"/>
              </w:rPr>
              <w:t xml:space="preserve"> </w:t>
            </w:r>
          </w:p>
        </w:tc>
        <w:tc>
          <w:tcPr>
            <w:tcW w:w="1276" w:type="dxa"/>
            <w:tcBorders>
              <w:top w:val="single" w:sz="4" w:space="0" w:color="auto"/>
              <w:left w:val="single" w:sz="4" w:space="0" w:color="auto"/>
              <w:bottom w:val="single" w:sz="4" w:space="0" w:color="auto"/>
              <w:right w:val="single" w:sz="4" w:space="0" w:color="auto"/>
            </w:tcBorders>
          </w:tcPr>
          <w:p w14:paraId="0CF9F7EB" w14:textId="3A03C1C9" w:rsidR="0035457E" w:rsidRDefault="0035457E" w:rsidP="0035457E">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28367D">
              <w:rPr>
                <w:b/>
                <w:sz w:val="20"/>
                <w:szCs w:val="28"/>
              </w:rPr>
              <w:t>Clasificație</w:t>
            </w:r>
            <w:proofErr w:type="spellEnd"/>
            <w:r w:rsidRPr="0028367D">
              <w:rPr>
                <w:b/>
                <w:sz w:val="20"/>
                <w:szCs w:val="28"/>
              </w:rPr>
              <w:t xml:space="preserve"> </w:t>
            </w:r>
            <w:proofErr w:type="spellStart"/>
            <w:r w:rsidRPr="0028367D">
              <w:rPr>
                <w:b/>
                <w:sz w:val="20"/>
                <w:szCs w:val="28"/>
              </w:rPr>
              <w:t>bugetară</w:t>
            </w:r>
            <w:proofErr w:type="spellEnd"/>
            <w:r w:rsidRPr="0028367D">
              <w:rPr>
                <w:b/>
                <w:sz w:val="20"/>
                <w:szCs w:val="28"/>
              </w:rPr>
              <w:t xml:space="preserve"> (IBAN)</w:t>
            </w:r>
          </w:p>
        </w:tc>
        <w:tc>
          <w:tcPr>
            <w:tcW w:w="932" w:type="dxa"/>
            <w:tcBorders>
              <w:top w:val="single" w:sz="4" w:space="0" w:color="auto"/>
              <w:left w:val="single" w:sz="4" w:space="0" w:color="auto"/>
              <w:bottom w:val="single" w:sz="4" w:space="0" w:color="auto"/>
              <w:right w:val="single" w:sz="4" w:space="0" w:color="auto"/>
            </w:tcBorders>
          </w:tcPr>
          <w:p w14:paraId="650D7DFA" w14:textId="77777777" w:rsidR="0035457E" w:rsidRDefault="0035457E" w:rsidP="0035457E">
            <w:pPr>
              <w:ind w:firstLine="0"/>
              <w:jc w:val="center"/>
              <w:rPr>
                <w:b/>
                <w:sz w:val="20"/>
                <w:szCs w:val="28"/>
              </w:rPr>
            </w:pPr>
            <w:r>
              <w:rPr>
                <w:b/>
                <w:sz w:val="20"/>
                <w:szCs w:val="28"/>
              </w:rPr>
              <w:t>Discount</w:t>
            </w:r>
          </w:p>
          <w:p w14:paraId="1AE13F2C" w14:textId="2C48A7C0" w:rsidR="0035457E" w:rsidRDefault="0035457E" w:rsidP="0035457E">
            <w:pPr>
              <w:pStyle w:val="Style2"/>
              <w:tabs>
                <w:tab w:val="left" w:pos="29"/>
                <w:tab w:val="left" w:pos="1560"/>
              </w:tabs>
              <w:ind w:left="0"/>
              <w:jc w:val="center"/>
              <w:rPr>
                <w:rFonts w:ascii="PermianSerifTypeface" w:hAnsi="PermianSerifTypeface"/>
                <w:b/>
                <w:sz w:val="22"/>
                <w:szCs w:val="22"/>
                <w:lang w:val="ro-RO" w:eastAsia="en-US"/>
              </w:rPr>
            </w:pPr>
            <w:r>
              <w:rPr>
                <w:b/>
                <w:sz w:val="20"/>
                <w:szCs w:val="28"/>
              </w:rPr>
              <w:t>%</w:t>
            </w:r>
          </w:p>
        </w:tc>
      </w:tr>
      <w:tr w:rsidR="0035457E" w14:paraId="171F7EFC" w14:textId="77777777" w:rsidTr="00243A4B">
        <w:trPr>
          <w:trHeight w:val="135"/>
        </w:trPr>
        <w:tc>
          <w:tcPr>
            <w:tcW w:w="988" w:type="dxa"/>
            <w:tcBorders>
              <w:top w:val="single" w:sz="4" w:space="0" w:color="auto"/>
              <w:left w:val="single" w:sz="4" w:space="0" w:color="auto"/>
              <w:bottom w:val="single" w:sz="4" w:space="0" w:color="auto"/>
              <w:right w:val="single" w:sz="4" w:space="0" w:color="auto"/>
            </w:tcBorders>
          </w:tcPr>
          <w:p w14:paraId="5656AD70" w14:textId="0FADB426" w:rsidR="0035457E" w:rsidRPr="00243A4B" w:rsidRDefault="0035457E" w:rsidP="00243A4B">
            <w:pPr>
              <w:pStyle w:val="Style2"/>
              <w:spacing w:after="0"/>
              <w:ind w:left="0"/>
              <w:jc w:val="center"/>
              <w:rPr>
                <w:b/>
                <w:sz w:val="20"/>
                <w:lang w:val="ro-RO"/>
              </w:rPr>
            </w:pPr>
            <w:r>
              <w:rPr>
                <w:b/>
                <w:sz w:val="20"/>
                <w:lang w:val="ro-RO"/>
              </w:rPr>
              <w:t>1</w:t>
            </w:r>
          </w:p>
        </w:tc>
        <w:tc>
          <w:tcPr>
            <w:tcW w:w="2976" w:type="dxa"/>
            <w:tcBorders>
              <w:top w:val="single" w:sz="4" w:space="0" w:color="auto"/>
              <w:left w:val="single" w:sz="4" w:space="0" w:color="auto"/>
              <w:bottom w:val="single" w:sz="4" w:space="0" w:color="auto"/>
              <w:right w:val="single" w:sz="4" w:space="0" w:color="auto"/>
            </w:tcBorders>
          </w:tcPr>
          <w:p w14:paraId="56488F75" w14:textId="3482B6F8" w:rsidR="0035457E" w:rsidRPr="00243A4B" w:rsidRDefault="0035457E" w:rsidP="00243A4B">
            <w:pPr>
              <w:pStyle w:val="Style2"/>
              <w:tabs>
                <w:tab w:val="left" w:pos="567"/>
                <w:tab w:val="left" w:pos="1560"/>
              </w:tabs>
              <w:spacing w:after="0"/>
              <w:ind w:left="0"/>
              <w:jc w:val="center"/>
              <w:rPr>
                <w:b/>
                <w:sz w:val="20"/>
                <w:lang w:val="ro-RO"/>
              </w:rPr>
            </w:pPr>
            <w:r>
              <w:rPr>
                <w:b/>
                <w:sz w:val="20"/>
                <w:lang w:val="ro-RO"/>
              </w:rPr>
              <w:t>2</w:t>
            </w:r>
          </w:p>
        </w:tc>
        <w:tc>
          <w:tcPr>
            <w:tcW w:w="993" w:type="dxa"/>
            <w:tcBorders>
              <w:top w:val="single" w:sz="4" w:space="0" w:color="auto"/>
              <w:left w:val="single" w:sz="4" w:space="0" w:color="auto"/>
              <w:bottom w:val="single" w:sz="4" w:space="0" w:color="auto"/>
              <w:right w:val="single" w:sz="4" w:space="0" w:color="auto"/>
            </w:tcBorders>
          </w:tcPr>
          <w:p w14:paraId="38B45951" w14:textId="7816605B" w:rsidR="0035457E" w:rsidRPr="00243A4B" w:rsidRDefault="0035457E" w:rsidP="00243A4B">
            <w:pPr>
              <w:pStyle w:val="Style2"/>
              <w:tabs>
                <w:tab w:val="left" w:pos="567"/>
                <w:tab w:val="left" w:pos="1560"/>
              </w:tabs>
              <w:spacing w:after="0"/>
              <w:ind w:left="0"/>
              <w:jc w:val="center"/>
              <w:rPr>
                <w:b/>
                <w:sz w:val="20"/>
                <w:lang w:val="ro-RO"/>
              </w:rPr>
            </w:pPr>
            <w:r>
              <w:rPr>
                <w:b/>
                <w:sz w:val="20"/>
                <w:lang w:val="ro-RO"/>
              </w:rPr>
              <w:t>3</w:t>
            </w:r>
          </w:p>
        </w:tc>
        <w:tc>
          <w:tcPr>
            <w:tcW w:w="1134" w:type="dxa"/>
            <w:tcBorders>
              <w:top w:val="single" w:sz="4" w:space="0" w:color="auto"/>
              <w:left w:val="single" w:sz="4" w:space="0" w:color="auto"/>
              <w:bottom w:val="single" w:sz="4" w:space="0" w:color="auto"/>
              <w:right w:val="single" w:sz="4" w:space="0" w:color="auto"/>
            </w:tcBorders>
          </w:tcPr>
          <w:p w14:paraId="79D33BC8" w14:textId="171839EE" w:rsidR="0035457E" w:rsidRPr="00243A4B" w:rsidRDefault="0035457E" w:rsidP="00243A4B">
            <w:pPr>
              <w:pStyle w:val="Style2"/>
              <w:tabs>
                <w:tab w:val="left" w:pos="567"/>
                <w:tab w:val="left" w:pos="1560"/>
              </w:tabs>
              <w:spacing w:after="0"/>
              <w:ind w:left="0"/>
              <w:jc w:val="center"/>
              <w:rPr>
                <w:b/>
                <w:sz w:val="20"/>
                <w:lang w:val="ro-RO"/>
              </w:rPr>
            </w:pPr>
            <w:r>
              <w:rPr>
                <w:b/>
                <w:sz w:val="20"/>
                <w:lang w:val="ro-RO"/>
              </w:rPr>
              <w:t>4</w:t>
            </w:r>
          </w:p>
        </w:tc>
        <w:tc>
          <w:tcPr>
            <w:tcW w:w="1417" w:type="dxa"/>
            <w:tcBorders>
              <w:top w:val="single" w:sz="4" w:space="0" w:color="auto"/>
              <w:left w:val="single" w:sz="4" w:space="0" w:color="auto"/>
              <w:bottom w:val="single" w:sz="4" w:space="0" w:color="auto"/>
              <w:right w:val="single" w:sz="4" w:space="0" w:color="auto"/>
            </w:tcBorders>
          </w:tcPr>
          <w:p w14:paraId="37A9732C" w14:textId="2FD9232E" w:rsidR="0035457E" w:rsidRPr="00243A4B" w:rsidRDefault="0035457E" w:rsidP="00243A4B">
            <w:pPr>
              <w:pStyle w:val="Style2"/>
              <w:tabs>
                <w:tab w:val="left" w:pos="567"/>
                <w:tab w:val="left" w:pos="1560"/>
              </w:tabs>
              <w:spacing w:after="0"/>
              <w:ind w:left="0"/>
              <w:jc w:val="center"/>
              <w:rPr>
                <w:b/>
                <w:sz w:val="20"/>
                <w:lang w:val="ro-RO"/>
              </w:rPr>
            </w:pPr>
            <w:r>
              <w:rPr>
                <w:b/>
                <w:sz w:val="20"/>
                <w:lang w:val="ro-RO"/>
              </w:rPr>
              <w:t>5</w:t>
            </w:r>
          </w:p>
        </w:tc>
        <w:tc>
          <w:tcPr>
            <w:tcW w:w="1276" w:type="dxa"/>
            <w:tcBorders>
              <w:top w:val="single" w:sz="4" w:space="0" w:color="auto"/>
              <w:left w:val="single" w:sz="4" w:space="0" w:color="auto"/>
              <w:bottom w:val="single" w:sz="4" w:space="0" w:color="auto"/>
              <w:right w:val="single" w:sz="4" w:space="0" w:color="auto"/>
            </w:tcBorders>
          </w:tcPr>
          <w:p w14:paraId="7AB44136" w14:textId="744CCDD4" w:rsidR="0035457E" w:rsidRPr="00243A4B" w:rsidRDefault="0035457E" w:rsidP="00243A4B">
            <w:pPr>
              <w:pStyle w:val="Style2"/>
              <w:tabs>
                <w:tab w:val="left" w:pos="567"/>
                <w:tab w:val="left" w:pos="1560"/>
              </w:tabs>
              <w:spacing w:after="0"/>
              <w:ind w:left="0"/>
              <w:jc w:val="center"/>
              <w:rPr>
                <w:b/>
                <w:sz w:val="20"/>
                <w:lang w:val="ro-RO"/>
              </w:rPr>
            </w:pPr>
            <w:r>
              <w:rPr>
                <w:b/>
                <w:sz w:val="20"/>
                <w:lang w:val="ro-RO"/>
              </w:rPr>
              <w:t>6</w:t>
            </w:r>
          </w:p>
        </w:tc>
        <w:tc>
          <w:tcPr>
            <w:tcW w:w="1559" w:type="dxa"/>
            <w:tcBorders>
              <w:top w:val="single" w:sz="4" w:space="0" w:color="auto"/>
              <w:left w:val="single" w:sz="4" w:space="0" w:color="auto"/>
              <w:bottom w:val="single" w:sz="4" w:space="0" w:color="auto"/>
              <w:right w:val="single" w:sz="4" w:space="0" w:color="auto"/>
            </w:tcBorders>
          </w:tcPr>
          <w:p w14:paraId="7036B9D6" w14:textId="022D20DA" w:rsidR="0035457E" w:rsidRPr="0028367D" w:rsidRDefault="0035457E" w:rsidP="00243A4B">
            <w:pPr>
              <w:spacing w:after="0"/>
              <w:jc w:val="center"/>
              <w:rPr>
                <w:b/>
                <w:sz w:val="20"/>
              </w:rPr>
            </w:pPr>
            <w:r>
              <w:rPr>
                <w:b/>
                <w:sz w:val="20"/>
              </w:rPr>
              <w:t>7</w:t>
            </w:r>
          </w:p>
        </w:tc>
        <w:tc>
          <w:tcPr>
            <w:tcW w:w="1418" w:type="dxa"/>
            <w:tcBorders>
              <w:top w:val="single" w:sz="4" w:space="0" w:color="auto"/>
              <w:left w:val="single" w:sz="4" w:space="0" w:color="auto"/>
              <w:bottom w:val="single" w:sz="4" w:space="0" w:color="auto"/>
              <w:right w:val="single" w:sz="4" w:space="0" w:color="auto"/>
            </w:tcBorders>
          </w:tcPr>
          <w:p w14:paraId="7E844571" w14:textId="33BB7634" w:rsidR="0035457E" w:rsidRPr="0028367D" w:rsidRDefault="0035457E" w:rsidP="00243A4B">
            <w:pPr>
              <w:spacing w:after="0"/>
              <w:jc w:val="center"/>
              <w:rPr>
                <w:b/>
                <w:sz w:val="20"/>
              </w:rPr>
            </w:pPr>
            <w:r>
              <w:rPr>
                <w:b/>
                <w:sz w:val="20"/>
              </w:rPr>
              <w:t>8</w:t>
            </w:r>
          </w:p>
        </w:tc>
        <w:tc>
          <w:tcPr>
            <w:tcW w:w="1417" w:type="dxa"/>
            <w:tcBorders>
              <w:top w:val="single" w:sz="4" w:space="0" w:color="auto"/>
              <w:left w:val="single" w:sz="4" w:space="0" w:color="auto"/>
              <w:bottom w:val="single" w:sz="4" w:space="0" w:color="auto"/>
              <w:right w:val="single" w:sz="4" w:space="0" w:color="auto"/>
            </w:tcBorders>
          </w:tcPr>
          <w:p w14:paraId="33690640" w14:textId="2D3A1EAD" w:rsidR="0035457E" w:rsidRPr="0028367D" w:rsidRDefault="0035457E" w:rsidP="00243A4B">
            <w:pPr>
              <w:spacing w:after="0"/>
              <w:jc w:val="center"/>
              <w:rPr>
                <w:b/>
                <w:sz w:val="20"/>
                <w:szCs w:val="28"/>
              </w:rPr>
            </w:pPr>
            <w:r>
              <w:rPr>
                <w:b/>
                <w:sz w:val="20"/>
                <w:szCs w:val="28"/>
              </w:rPr>
              <w:t>9</w:t>
            </w:r>
          </w:p>
        </w:tc>
        <w:tc>
          <w:tcPr>
            <w:tcW w:w="1276" w:type="dxa"/>
            <w:tcBorders>
              <w:top w:val="single" w:sz="4" w:space="0" w:color="auto"/>
              <w:left w:val="single" w:sz="4" w:space="0" w:color="auto"/>
              <w:bottom w:val="single" w:sz="4" w:space="0" w:color="auto"/>
              <w:right w:val="single" w:sz="4" w:space="0" w:color="auto"/>
            </w:tcBorders>
          </w:tcPr>
          <w:p w14:paraId="5F218503" w14:textId="29B7A99E" w:rsidR="0035457E" w:rsidRPr="00243A4B" w:rsidRDefault="0035457E" w:rsidP="00243A4B">
            <w:pPr>
              <w:pStyle w:val="Style2"/>
              <w:tabs>
                <w:tab w:val="left" w:pos="29"/>
                <w:tab w:val="left" w:pos="1560"/>
              </w:tabs>
              <w:spacing w:after="0"/>
              <w:ind w:left="0"/>
              <w:jc w:val="center"/>
              <w:rPr>
                <w:b/>
                <w:sz w:val="20"/>
                <w:szCs w:val="28"/>
                <w:lang w:val="ro-RO"/>
              </w:rPr>
            </w:pPr>
            <w:r>
              <w:rPr>
                <w:b/>
                <w:sz w:val="20"/>
                <w:szCs w:val="28"/>
              </w:rPr>
              <w:t>10</w:t>
            </w:r>
          </w:p>
        </w:tc>
        <w:tc>
          <w:tcPr>
            <w:tcW w:w="932" w:type="dxa"/>
            <w:tcBorders>
              <w:top w:val="single" w:sz="4" w:space="0" w:color="auto"/>
              <w:left w:val="single" w:sz="4" w:space="0" w:color="auto"/>
              <w:bottom w:val="single" w:sz="4" w:space="0" w:color="auto"/>
              <w:right w:val="single" w:sz="4" w:space="0" w:color="auto"/>
            </w:tcBorders>
          </w:tcPr>
          <w:p w14:paraId="23F8B409" w14:textId="5C7F0329" w:rsidR="0035457E" w:rsidRDefault="0035457E" w:rsidP="00243A4B">
            <w:pPr>
              <w:spacing w:after="0"/>
              <w:jc w:val="center"/>
              <w:rPr>
                <w:b/>
                <w:sz w:val="20"/>
                <w:szCs w:val="28"/>
              </w:rPr>
            </w:pPr>
            <w:r>
              <w:rPr>
                <w:b/>
                <w:sz w:val="20"/>
                <w:szCs w:val="28"/>
              </w:rPr>
              <w:t>11</w:t>
            </w:r>
          </w:p>
        </w:tc>
      </w:tr>
      <w:tr w:rsidR="0035457E" w14:paraId="28627804" w14:textId="77777777" w:rsidTr="0035457E">
        <w:trPr>
          <w:trHeight w:val="593"/>
        </w:trPr>
        <w:tc>
          <w:tcPr>
            <w:tcW w:w="988" w:type="dxa"/>
            <w:tcBorders>
              <w:top w:val="single" w:sz="4" w:space="0" w:color="auto"/>
              <w:left w:val="single" w:sz="4" w:space="0" w:color="auto"/>
              <w:bottom w:val="single" w:sz="4" w:space="0" w:color="auto"/>
              <w:right w:val="single" w:sz="4" w:space="0" w:color="auto"/>
            </w:tcBorders>
            <w:hideMark/>
          </w:tcPr>
          <w:p w14:paraId="395A8B9B" w14:textId="7A583C33" w:rsidR="0035457E" w:rsidRPr="00243A4B"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61AA7938" w14:textId="260A6D5C" w:rsidR="0035457E" w:rsidRPr="00243A4B" w:rsidRDefault="0035457E" w:rsidP="00243A4B">
            <w:pPr>
              <w:pStyle w:val="Style2"/>
              <w:ind w:left="0"/>
              <w:rPr>
                <w:rFonts w:ascii="PermianSerifTypeface" w:hAnsi="PermianSerifTypeface"/>
                <w:sz w:val="20"/>
                <w:szCs w:val="20"/>
                <w:lang w:val="ro-RO" w:eastAsia="en-US"/>
              </w:rPr>
            </w:pPr>
            <w:proofErr w:type="spellStart"/>
            <w:r w:rsidRPr="00243A4B">
              <w:rPr>
                <w:b/>
                <w:sz w:val="20"/>
                <w:szCs w:val="20"/>
                <w:lang w:val="en-US"/>
              </w:rPr>
              <w:t>Lotul</w:t>
            </w:r>
            <w:proofErr w:type="spellEnd"/>
            <w:r w:rsidRPr="00243A4B">
              <w:rPr>
                <w:b/>
                <w:sz w:val="20"/>
                <w:szCs w:val="20"/>
                <w:lang w:val="en-US"/>
              </w:rPr>
              <w:t xml:space="preserve"> 1 </w:t>
            </w:r>
            <w:r w:rsidRPr="00243A4B">
              <w:rPr>
                <w:b/>
                <w:sz w:val="20"/>
                <w:szCs w:val="20"/>
                <w:lang w:val="ro-RO"/>
              </w:rPr>
              <w:t>Tehnică de calcul ”</w:t>
            </w:r>
            <w:proofErr w:type="spellStart"/>
            <w:r w:rsidRPr="00243A4B">
              <w:rPr>
                <w:b/>
                <w:sz w:val="20"/>
                <w:szCs w:val="20"/>
                <w:lang w:val="ro-RO"/>
              </w:rPr>
              <w:t>All</w:t>
            </w:r>
            <w:proofErr w:type="spellEnd"/>
            <w:r w:rsidRPr="00243A4B">
              <w:rPr>
                <w:b/>
                <w:sz w:val="20"/>
                <w:szCs w:val="20"/>
                <w:lang w:val="ro-RO"/>
              </w:rPr>
              <w:t>-in-</w:t>
            </w:r>
            <w:proofErr w:type="spellStart"/>
            <w:r w:rsidRPr="00243A4B">
              <w:rPr>
                <w:b/>
                <w:sz w:val="20"/>
                <w:szCs w:val="20"/>
                <w:lang w:val="ro-RO"/>
              </w:rPr>
              <w:t>One</w:t>
            </w:r>
            <w:proofErr w:type="spellEnd"/>
            <w:r w:rsidRPr="00243A4B">
              <w:rPr>
                <w:b/>
                <w:sz w:val="20"/>
                <w:szCs w:val="20"/>
                <w:lang w:val="ro-RO"/>
              </w:rPr>
              <w:t>”</w:t>
            </w:r>
          </w:p>
        </w:tc>
        <w:tc>
          <w:tcPr>
            <w:tcW w:w="993" w:type="dxa"/>
            <w:tcBorders>
              <w:top w:val="single" w:sz="4" w:space="0" w:color="auto"/>
              <w:left w:val="single" w:sz="4" w:space="0" w:color="auto"/>
              <w:bottom w:val="single" w:sz="4" w:space="0" w:color="auto"/>
              <w:right w:val="single" w:sz="4" w:space="0" w:color="auto"/>
            </w:tcBorders>
            <w:vAlign w:val="center"/>
          </w:tcPr>
          <w:p w14:paraId="63F95739" w14:textId="32B7420F" w:rsidR="0035457E" w:rsidRPr="00243A4B" w:rsidRDefault="0035457E" w:rsidP="00243A4B">
            <w:pPr>
              <w:pStyle w:val="Style2"/>
              <w:ind w:left="0"/>
              <w:jc w:val="center"/>
              <w:rPr>
                <w:rFonts w:ascii="PermianSerifTypeface" w:hAnsi="PermianSerifTypeface"/>
                <w:sz w:val="20"/>
                <w:szCs w:val="20"/>
                <w:lang w:val="ro-RO" w:eastAsia="en-US"/>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9A04DA0" w14:textId="51E6FF66" w:rsidR="0035457E" w:rsidRPr="00892DA0" w:rsidRDefault="0035457E" w:rsidP="00243A4B">
            <w:pPr>
              <w:pStyle w:val="Style2"/>
              <w:ind w:left="0"/>
              <w:jc w:val="center"/>
              <w:rPr>
                <w:rFonts w:ascii="PermianSerifTypeface" w:hAnsi="PermianSerifTypeface"/>
                <w:sz w:val="20"/>
                <w:szCs w:val="20"/>
                <w:lang w:val="ro-RO" w:eastAsia="en-US"/>
              </w:rPr>
            </w:pPr>
            <w:r>
              <w:rPr>
                <w:rFonts w:ascii="PermianSerifTypeface" w:hAnsi="PermianSerifTypeface"/>
                <w:sz w:val="20"/>
                <w:szCs w:val="20"/>
                <w:lang w:val="ro-RO" w:eastAsia="en-US"/>
              </w:rPr>
              <w:t>20</w:t>
            </w:r>
          </w:p>
        </w:tc>
        <w:tc>
          <w:tcPr>
            <w:tcW w:w="1417" w:type="dxa"/>
            <w:tcBorders>
              <w:top w:val="single" w:sz="4" w:space="0" w:color="auto"/>
              <w:left w:val="single" w:sz="4" w:space="0" w:color="auto"/>
              <w:bottom w:val="single" w:sz="4" w:space="0" w:color="auto"/>
              <w:right w:val="single" w:sz="4" w:space="0" w:color="auto"/>
            </w:tcBorders>
            <w:vAlign w:val="center"/>
          </w:tcPr>
          <w:p w14:paraId="261ED9D4" w14:textId="0D7481B2"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AE3E88B"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F94058A" w14:textId="3B6E18E9" w:rsidR="0035457E" w:rsidRPr="00892DA0"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1CA56530" w14:textId="09BE65DC" w:rsidR="0035457E" w:rsidRPr="00892DA0"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027A534"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A49654D"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3CBFE289"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476993BB" w14:textId="77777777" w:rsidTr="00243A4B">
        <w:trPr>
          <w:trHeight w:val="545"/>
        </w:trPr>
        <w:tc>
          <w:tcPr>
            <w:tcW w:w="988" w:type="dxa"/>
            <w:tcBorders>
              <w:top w:val="single" w:sz="4" w:space="0" w:color="auto"/>
              <w:left w:val="single" w:sz="4" w:space="0" w:color="auto"/>
              <w:bottom w:val="single" w:sz="4" w:space="0" w:color="auto"/>
              <w:right w:val="single" w:sz="4" w:space="0" w:color="auto"/>
            </w:tcBorders>
          </w:tcPr>
          <w:p w14:paraId="1949737E" w14:textId="7A8D3BD5"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31E064CB" w14:textId="43BCF3CB" w:rsidR="0035457E" w:rsidRPr="00243A4B" w:rsidDel="0035457E" w:rsidRDefault="0035457E" w:rsidP="00243A4B">
            <w:pPr>
              <w:pStyle w:val="Style2"/>
              <w:ind w:left="0"/>
              <w:rPr>
                <w:rFonts w:ascii="PermianSerifTypeface" w:hAnsi="PermianSerifTypeface"/>
                <w:sz w:val="20"/>
                <w:szCs w:val="20"/>
                <w:lang w:val="en-US"/>
              </w:rPr>
            </w:pPr>
            <w:r w:rsidRPr="00243A4B">
              <w:rPr>
                <w:b/>
                <w:sz w:val="20"/>
                <w:szCs w:val="20"/>
                <w:lang w:val="ro-RO"/>
              </w:rPr>
              <w:t xml:space="preserve">Lotul 2 Imprimantă </w:t>
            </w:r>
            <w:proofErr w:type="spellStart"/>
            <w:r w:rsidRPr="00243A4B">
              <w:rPr>
                <w:b/>
                <w:sz w:val="20"/>
                <w:szCs w:val="20"/>
                <w:lang w:val="ro-RO"/>
              </w:rPr>
              <w:t>Multifun</w:t>
            </w:r>
            <w:r w:rsidRPr="00243A4B">
              <w:rPr>
                <w:b/>
                <w:sz w:val="20"/>
                <w:szCs w:val="20"/>
                <w:lang w:val="ro-MD"/>
              </w:rPr>
              <w:t>țională</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0887862F" w14:textId="08196259"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23362A9" w14:textId="7F5A7A82" w:rsidR="0035457E" w:rsidRPr="00892DA0" w:rsidRDefault="0035457E" w:rsidP="00243A4B">
            <w:pPr>
              <w:pStyle w:val="Style2"/>
              <w:ind w:left="0"/>
              <w:jc w:val="center"/>
              <w:rPr>
                <w:rFonts w:ascii="PermianSerifTypeface" w:hAnsi="PermianSerifTypeface"/>
                <w:sz w:val="20"/>
                <w:szCs w:val="20"/>
                <w:lang w:val="ro-RO" w:eastAsia="en-US"/>
              </w:rPr>
            </w:pPr>
            <w:r>
              <w:rPr>
                <w:rFonts w:ascii="PermianSerifTypeface" w:hAnsi="PermianSerifTypeface"/>
                <w:sz w:val="20"/>
                <w:szCs w:val="20"/>
                <w:lang w:val="ro-RO"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185CBFF8"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93D4704"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EDA2796"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122D9C1B"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ACA7FF6"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59BFD7F"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0C58D82B"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698D9D63" w14:textId="77777777" w:rsidTr="00243A4B">
        <w:trPr>
          <w:trHeight w:val="641"/>
        </w:trPr>
        <w:tc>
          <w:tcPr>
            <w:tcW w:w="988" w:type="dxa"/>
            <w:tcBorders>
              <w:top w:val="single" w:sz="4" w:space="0" w:color="auto"/>
              <w:left w:val="single" w:sz="4" w:space="0" w:color="auto"/>
              <w:bottom w:val="single" w:sz="4" w:space="0" w:color="auto"/>
              <w:right w:val="single" w:sz="4" w:space="0" w:color="auto"/>
            </w:tcBorders>
          </w:tcPr>
          <w:p w14:paraId="7B8AEB56" w14:textId="173D4874"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1B7341D9" w14:textId="77A11B15" w:rsidR="0035457E" w:rsidRPr="00243A4B" w:rsidDel="0035457E" w:rsidRDefault="0035457E" w:rsidP="00243A4B">
            <w:pPr>
              <w:pStyle w:val="Style2"/>
              <w:ind w:left="0"/>
              <w:rPr>
                <w:rFonts w:ascii="PermianSerifTypeface" w:hAnsi="PermianSerifTypeface"/>
                <w:sz w:val="20"/>
                <w:szCs w:val="20"/>
                <w:lang w:val="en-US"/>
              </w:rPr>
            </w:pPr>
            <w:r w:rsidRPr="00243A4B">
              <w:rPr>
                <w:b/>
                <w:sz w:val="20"/>
                <w:szCs w:val="20"/>
                <w:lang w:val="ro-RO"/>
              </w:rPr>
              <w:t xml:space="preserve">Lotul 3 Imprimantă </w:t>
            </w:r>
            <w:proofErr w:type="spellStart"/>
            <w:r w:rsidRPr="00243A4B">
              <w:rPr>
                <w:b/>
                <w:sz w:val="20"/>
                <w:szCs w:val="20"/>
                <w:lang w:val="ro-RO"/>
              </w:rPr>
              <w:t>Multifun</w:t>
            </w:r>
            <w:r w:rsidRPr="00243A4B">
              <w:rPr>
                <w:b/>
                <w:sz w:val="20"/>
                <w:szCs w:val="20"/>
                <w:lang w:val="ro-MD"/>
              </w:rPr>
              <w:t>țională</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2FB1E232" w14:textId="18ED3EA8"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63F7320" w14:textId="3E3C2541" w:rsidR="0035457E" w:rsidRPr="00892DA0" w:rsidRDefault="0035457E" w:rsidP="00243A4B">
            <w:pPr>
              <w:pStyle w:val="Style2"/>
              <w:ind w:left="0"/>
              <w:jc w:val="center"/>
              <w:rPr>
                <w:rFonts w:ascii="PermianSerifTypeface" w:hAnsi="PermianSerifTypeface"/>
                <w:sz w:val="20"/>
                <w:szCs w:val="20"/>
                <w:lang w:val="ro-RO" w:eastAsia="en-US"/>
              </w:rPr>
            </w:pPr>
            <w:r>
              <w:rPr>
                <w:rFonts w:ascii="PermianSerifTypeface" w:hAnsi="PermianSerifTypeface"/>
                <w:sz w:val="20"/>
                <w:szCs w:val="20"/>
                <w:lang w:val="ro-RO" w:eastAsia="en-US"/>
              </w:rPr>
              <w:t>20</w:t>
            </w:r>
          </w:p>
        </w:tc>
        <w:tc>
          <w:tcPr>
            <w:tcW w:w="1417" w:type="dxa"/>
            <w:tcBorders>
              <w:top w:val="single" w:sz="4" w:space="0" w:color="auto"/>
              <w:left w:val="single" w:sz="4" w:space="0" w:color="auto"/>
              <w:bottom w:val="single" w:sz="4" w:space="0" w:color="auto"/>
              <w:right w:val="single" w:sz="4" w:space="0" w:color="auto"/>
            </w:tcBorders>
            <w:vAlign w:val="center"/>
          </w:tcPr>
          <w:p w14:paraId="5B308018"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EAF0104"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AC6F0A9"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4D0B6720"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9800766"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FA8A68D"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140A488A"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6311A039" w14:textId="77777777" w:rsidTr="00243A4B">
        <w:trPr>
          <w:trHeight w:val="281"/>
        </w:trPr>
        <w:tc>
          <w:tcPr>
            <w:tcW w:w="988" w:type="dxa"/>
            <w:tcBorders>
              <w:top w:val="single" w:sz="4" w:space="0" w:color="auto"/>
              <w:left w:val="single" w:sz="4" w:space="0" w:color="auto"/>
              <w:bottom w:val="single" w:sz="4" w:space="0" w:color="auto"/>
              <w:right w:val="single" w:sz="4" w:space="0" w:color="auto"/>
            </w:tcBorders>
          </w:tcPr>
          <w:p w14:paraId="67E09FFC" w14:textId="2511372D"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14398" w:type="dxa"/>
            <w:gridSpan w:val="10"/>
            <w:tcBorders>
              <w:top w:val="single" w:sz="4" w:space="0" w:color="auto"/>
              <w:left w:val="single" w:sz="4" w:space="0" w:color="auto"/>
              <w:bottom w:val="single" w:sz="4" w:space="0" w:color="auto"/>
              <w:right w:val="single" w:sz="4" w:space="0" w:color="auto"/>
            </w:tcBorders>
            <w:vAlign w:val="center"/>
          </w:tcPr>
          <w:p w14:paraId="34D4CEE3" w14:textId="6B1AB061" w:rsidR="0035457E" w:rsidRPr="00243A4B" w:rsidRDefault="0035457E" w:rsidP="00243A4B">
            <w:pPr>
              <w:pStyle w:val="Style2"/>
              <w:tabs>
                <w:tab w:val="left" w:pos="567"/>
                <w:tab w:val="left" w:pos="1560"/>
              </w:tabs>
              <w:spacing w:after="0" w:line="240" w:lineRule="auto"/>
              <w:ind w:left="0"/>
              <w:rPr>
                <w:rFonts w:ascii="PermianSerifTypeface" w:hAnsi="PermianSerifTypeface"/>
                <w:sz w:val="20"/>
                <w:szCs w:val="20"/>
                <w:lang w:val="ro-RO" w:eastAsia="en-US"/>
              </w:rPr>
            </w:pPr>
            <w:r w:rsidRPr="00243A4B">
              <w:rPr>
                <w:b/>
                <w:sz w:val="20"/>
                <w:szCs w:val="20"/>
                <w:lang w:val="ro-RO"/>
              </w:rPr>
              <w:t>Lotul 4 Accesorii periferice pentru tehnică de calcul</w:t>
            </w:r>
          </w:p>
        </w:tc>
      </w:tr>
      <w:tr w:rsidR="0035457E" w14:paraId="644C0B10" w14:textId="77777777" w:rsidTr="00243A4B">
        <w:trPr>
          <w:trHeight w:val="160"/>
        </w:trPr>
        <w:tc>
          <w:tcPr>
            <w:tcW w:w="988" w:type="dxa"/>
            <w:tcBorders>
              <w:top w:val="single" w:sz="4" w:space="0" w:color="auto"/>
              <w:left w:val="single" w:sz="4" w:space="0" w:color="auto"/>
              <w:bottom w:val="single" w:sz="4" w:space="0" w:color="auto"/>
              <w:right w:val="single" w:sz="4" w:space="0" w:color="auto"/>
            </w:tcBorders>
          </w:tcPr>
          <w:p w14:paraId="1F56B962" w14:textId="207E7332"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5D129860" w14:textId="6B325D19" w:rsidR="0035457E" w:rsidRPr="00243A4B" w:rsidDel="0035457E" w:rsidRDefault="0035457E" w:rsidP="00243A4B">
            <w:pPr>
              <w:spacing w:after="0"/>
              <w:ind w:firstLine="4"/>
              <w:rPr>
                <w:b/>
                <w:sz w:val="20"/>
                <w:szCs w:val="20"/>
              </w:rPr>
            </w:pPr>
            <w:r w:rsidRPr="00243A4B">
              <w:rPr>
                <w:b/>
                <w:sz w:val="20"/>
                <w:szCs w:val="20"/>
              </w:rPr>
              <w:t>Tastatură + Șoricel</w:t>
            </w:r>
          </w:p>
        </w:tc>
        <w:tc>
          <w:tcPr>
            <w:tcW w:w="993" w:type="dxa"/>
            <w:tcBorders>
              <w:top w:val="single" w:sz="4" w:space="0" w:color="auto"/>
              <w:left w:val="single" w:sz="4" w:space="0" w:color="auto"/>
              <w:bottom w:val="single" w:sz="4" w:space="0" w:color="auto"/>
              <w:right w:val="single" w:sz="4" w:space="0" w:color="auto"/>
            </w:tcBorders>
            <w:vAlign w:val="center"/>
          </w:tcPr>
          <w:p w14:paraId="2D6C886C" w14:textId="3A03D148"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7BA6024" w14:textId="20963AD3" w:rsidR="0035457E" w:rsidRPr="00243A4B" w:rsidRDefault="0035457E" w:rsidP="00243A4B">
            <w:pPr>
              <w:pStyle w:val="Style2"/>
              <w:ind w:left="0"/>
              <w:jc w:val="center"/>
              <w:rPr>
                <w:rFonts w:ascii="PermianSerifTypeface" w:hAnsi="PermianSerifTypeface"/>
                <w:sz w:val="20"/>
                <w:szCs w:val="20"/>
                <w:lang w:val="ro-RO" w:eastAsia="en-US"/>
              </w:rPr>
            </w:pPr>
            <w:r w:rsidRPr="00243A4B">
              <w:rPr>
                <w:rFonts w:ascii="PermianSerifTypeface" w:hAnsi="PermianSerifTypeface"/>
                <w:sz w:val="20"/>
                <w:szCs w:val="20"/>
                <w:lang w:val="ro-RO" w:eastAsia="en-US"/>
              </w:rPr>
              <w:t>15</w:t>
            </w:r>
          </w:p>
        </w:tc>
        <w:tc>
          <w:tcPr>
            <w:tcW w:w="1417" w:type="dxa"/>
            <w:tcBorders>
              <w:top w:val="single" w:sz="4" w:space="0" w:color="auto"/>
              <w:left w:val="single" w:sz="4" w:space="0" w:color="auto"/>
              <w:bottom w:val="single" w:sz="4" w:space="0" w:color="auto"/>
              <w:right w:val="single" w:sz="4" w:space="0" w:color="auto"/>
            </w:tcBorders>
            <w:vAlign w:val="center"/>
          </w:tcPr>
          <w:p w14:paraId="040714CE"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EB5E081"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2727B25"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3CEB22D1"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3A386BE"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374E031"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45C9A858"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70ED005A" w14:textId="77777777" w:rsidTr="00243A4B">
        <w:trPr>
          <w:trHeight w:val="263"/>
        </w:trPr>
        <w:tc>
          <w:tcPr>
            <w:tcW w:w="988" w:type="dxa"/>
            <w:tcBorders>
              <w:top w:val="single" w:sz="4" w:space="0" w:color="auto"/>
              <w:left w:val="single" w:sz="4" w:space="0" w:color="auto"/>
              <w:bottom w:val="single" w:sz="4" w:space="0" w:color="auto"/>
              <w:right w:val="single" w:sz="4" w:space="0" w:color="auto"/>
            </w:tcBorders>
          </w:tcPr>
          <w:p w14:paraId="70A423D1" w14:textId="2E160155"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63FEEAB5" w14:textId="061135AA" w:rsidR="0035457E" w:rsidRPr="00243A4B" w:rsidDel="0035457E" w:rsidRDefault="0035457E" w:rsidP="00243A4B">
            <w:pPr>
              <w:spacing w:after="0"/>
              <w:ind w:firstLine="4"/>
              <w:rPr>
                <w:b/>
                <w:sz w:val="20"/>
                <w:szCs w:val="20"/>
              </w:rPr>
            </w:pPr>
            <w:proofErr w:type="spellStart"/>
            <w:r w:rsidRPr="00243A4B">
              <w:rPr>
                <w:b/>
                <w:sz w:val="20"/>
                <w:szCs w:val="20"/>
              </w:rPr>
              <w:t>Stickuri</w:t>
            </w:r>
            <w:proofErr w:type="spellEnd"/>
            <w:r w:rsidRPr="00243A4B">
              <w:rPr>
                <w:b/>
                <w:sz w:val="20"/>
                <w:szCs w:val="20"/>
              </w:rPr>
              <w:t xml:space="preserve"> de memorie</w:t>
            </w:r>
          </w:p>
        </w:tc>
        <w:tc>
          <w:tcPr>
            <w:tcW w:w="993" w:type="dxa"/>
            <w:tcBorders>
              <w:top w:val="single" w:sz="4" w:space="0" w:color="auto"/>
              <w:left w:val="single" w:sz="4" w:space="0" w:color="auto"/>
              <w:bottom w:val="single" w:sz="4" w:space="0" w:color="auto"/>
              <w:right w:val="single" w:sz="4" w:space="0" w:color="auto"/>
            </w:tcBorders>
            <w:vAlign w:val="center"/>
          </w:tcPr>
          <w:p w14:paraId="457EFD3E" w14:textId="4774907D"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3C6050C" w14:textId="0510D5EC" w:rsidR="0035457E" w:rsidRPr="00243A4B" w:rsidRDefault="0035457E" w:rsidP="00243A4B">
            <w:pPr>
              <w:pStyle w:val="Style2"/>
              <w:ind w:left="0"/>
              <w:jc w:val="center"/>
              <w:rPr>
                <w:rFonts w:ascii="PermianSerifTypeface" w:hAnsi="PermianSerifTypeface"/>
                <w:sz w:val="20"/>
                <w:szCs w:val="20"/>
                <w:lang w:val="ro-RO" w:eastAsia="en-US"/>
              </w:rPr>
            </w:pPr>
            <w:r w:rsidRPr="00243A4B">
              <w:rPr>
                <w:sz w:val="20"/>
                <w:szCs w:val="20"/>
                <w:lang w:val="ro-RO"/>
              </w:rPr>
              <w:t>10</w:t>
            </w:r>
          </w:p>
        </w:tc>
        <w:tc>
          <w:tcPr>
            <w:tcW w:w="1417" w:type="dxa"/>
            <w:tcBorders>
              <w:top w:val="single" w:sz="4" w:space="0" w:color="auto"/>
              <w:left w:val="single" w:sz="4" w:space="0" w:color="auto"/>
              <w:bottom w:val="single" w:sz="4" w:space="0" w:color="auto"/>
              <w:right w:val="single" w:sz="4" w:space="0" w:color="auto"/>
            </w:tcBorders>
            <w:vAlign w:val="center"/>
          </w:tcPr>
          <w:p w14:paraId="4EBC68D0"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D0DCA08"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50C5FEA"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46C840AA"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B659D7E"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457952F"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3F02FE92"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56F5C627" w14:textId="77777777" w:rsidTr="00243A4B">
        <w:trPr>
          <w:trHeight w:val="497"/>
        </w:trPr>
        <w:tc>
          <w:tcPr>
            <w:tcW w:w="988" w:type="dxa"/>
            <w:tcBorders>
              <w:top w:val="single" w:sz="4" w:space="0" w:color="auto"/>
              <w:left w:val="single" w:sz="4" w:space="0" w:color="auto"/>
              <w:bottom w:val="single" w:sz="4" w:space="0" w:color="auto"/>
              <w:right w:val="single" w:sz="4" w:space="0" w:color="auto"/>
            </w:tcBorders>
          </w:tcPr>
          <w:p w14:paraId="4065328C" w14:textId="1D3DEE40"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05510C57" w14:textId="322D5EAA" w:rsidR="0035457E" w:rsidRPr="00243A4B" w:rsidDel="0035457E" w:rsidRDefault="0035457E" w:rsidP="00243A4B">
            <w:pPr>
              <w:pStyle w:val="Style2"/>
              <w:ind w:left="0"/>
              <w:rPr>
                <w:rFonts w:ascii="PermianSerifTypeface" w:hAnsi="PermianSerifTypeface"/>
                <w:sz w:val="20"/>
                <w:szCs w:val="20"/>
                <w:lang w:val="en-US"/>
              </w:rPr>
            </w:pPr>
            <w:r w:rsidRPr="00243A4B">
              <w:rPr>
                <w:b/>
                <w:sz w:val="20"/>
                <w:szCs w:val="20"/>
                <w:lang w:val="en-US"/>
              </w:rPr>
              <w:t xml:space="preserve">Tester de </w:t>
            </w:r>
            <w:proofErr w:type="spellStart"/>
            <w:r w:rsidRPr="00243A4B">
              <w:rPr>
                <w:b/>
                <w:sz w:val="20"/>
                <w:szCs w:val="20"/>
                <w:lang w:val="en-US"/>
              </w:rPr>
              <w:t>cablu</w:t>
            </w:r>
            <w:proofErr w:type="spellEnd"/>
            <w:r w:rsidRPr="00243A4B">
              <w:rPr>
                <w:b/>
                <w:sz w:val="20"/>
                <w:szCs w:val="20"/>
                <w:lang w:val="en-US"/>
              </w:rPr>
              <w:t xml:space="preserve"> de </w:t>
            </w:r>
            <w:proofErr w:type="spellStart"/>
            <w:r w:rsidRPr="00243A4B">
              <w:rPr>
                <w:b/>
                <w:sz w:val="20"/>
                <w:szCs w:val="20"/>
                <w:lang w:val="en-US"/>
              </w:rPr>
              <w:t>rețea</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1153132A" w14:textId="5DD7F069"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B12F685" w14:textId="71EB6745" w:rsidR="0035457E" w:rsidRPr="00243A4B" w:rsidRDefault="0035457E" w:rsidP="00243A4B">
            <w:pPr>
              <w:pStyle w:val="Style2"/>
              <w:ind w:left="0"/>
              <w:jc w:val="center"/>
              <w:rPr>
                <w:rFonts w:ascii="PermianSerifTypeface" w:hAnsi="PermianSerifTypeface"/>
                <w:sz w:val="20"/>
                <w:szCs w:val="20"/>
                <w:lang w:val="ro-RO" w:eastAsia="en-US"/>
              </w:rPr>
            </w:pPr>
            <w:r w:rsidRPr="00243A4B">
              <w:rPr>
                <w:sz w:val="20"/>
                <w:szCs w:val="20"/>
                <w:lang w:val="ro-RO"/>
              </w:rPr>
              <w:t>1</w:t>
            </w:r>
          </w:p>
        </w:tc>
        <w:tc>
          <w:tcPr>
            <w:tcW w:w="1417" w:type="dxa"/>
            <w:tcBorders>
              <w:top w:val="single" w:sz="4" w:space="0" w:color="auto"/>
              <w:left w:val="single" w:sz="4" w:space="0" w:color="auto"/>
              <w:bottom w:val="single" w:sz="4" w:space="0" w:color="auto"/>
              <w:right w:val="single" w:sz="4" w:space="0" w:color="auto"/>
            </w:tcBorders>
            <w:vAlign w:val="center"/>
          </w:tcPr>
          <w:p w14:paraId="618811FF"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C2760FE"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DC0C5B1"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776CF3D6"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9D33F19"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8285A5B"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2F1F1858"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479D2595" w14:textId="77777777" w:rsidTr="00243A4B">
        <w:trPr>
          <w:trHeight w:val="419"/>
        </w:trPr>
        <w:tc>
          <w:tcPr>
            <w:tcW w:w="988" w:type="dxa"/>
            <w:tcBorders>
              <w:top w:val="single" w:sz="4" w:space="0" w:color="auto"/>
              <w:left w:val="single" w:sz="4" w:space="0" w:color="auto"/>
              <w:bottom w:val="single" w:sz="4" w:space="0" w:color="auto"/>
              <w:right w:val="single" w:sz="4" w:space="0" w:color="auto"/>
            </w:tcBorders>
          </w:tcPr>
          <w:p w14:paraId="20895296" w14:textId="6BE9D4F4"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4F31FF89" w14:textId="11957375" w:rsidR="0035457E" w:rsidRPr="00243A4B" w:rsidDel="0035457E" w:rsidRDefault="0035457E" w:rsidP="00243A4B">
            <w:pPr>
              <w:pStyle w:val="Style2"/>
              <w:ind w:left="0"/>
              <w:rPr>
                <w:rFonts w:ascii="PermianSerifTypeface" w:hAnsi="PermianSerifTypeface"/>
                <w:sz w:val="20"/>
                <w:szCs w:val="20"/>
                <w:lang w:val="en-US"/>
              </w:rPr>
            </w:pPr>
            <w:proofErr w:type="spellStart"/>
            <w:r w:rsidRPr="00243A4B">
              <w:rPr>
                <w:b/>
                <w:sz w:val="20"/>
                <w:szCs w:val="20"/>
              </w:rPr>
              <w:t>Conectoare</w:t>
            </w:r>
            <w:proofErr w:type="spellEnd"/>
            <w:r w:rsidRPr="00243A4B">
              <w:rPr>
                <w:b/>
                <w:sz w:val="20"/>
                <w:szCs w:val="20"/>
              </w:rPr>
              <w:t xml:space="preserve"> RJ45 (100 </w:t>
            </w:r>
            <w:proofErr w:type="spellStart"/>
            <w:r w:rsidRPr="00243A4B">
              <w:rPr>
                <w:b/>
                <w:sz w:val="20"/>
                <w:szCs w:val="20"/>
              </w:rPr>
              <w:t>pcs</w:t>
            </w:r>
            <w:proofErr w:type="spellEnd"/>
            <w:r w:rsidRPr="00243A4B">
              <w:rPr>
                <w:b/>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14:paraId="4C2509B4" w14:textId="402EE6A7"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3F21D8D" w14:textId="6EE5A62B" w:rsidR="0035457E" w:rsidRPr="00243A4B" w:rsidRDefault="0035457E" w:rsidP="00243A4B">
            <w:pPr>
              <w:pStyle w:val="Style2"/>
              <w:ind w:left="0"/>
              <w:jc w:val="center"/>
              <w:rPr>
                <w:rFonts w:ascii="PermianSerifTypeface" w:hAnsi="PermianSerifTypeface"/>
                <w:sz w:val="20"/>
                <w:szCs w:val="20"/>
                <w:lang w:val="ro-RO" w:eastAsia="en-US"/>
              </w:rPr>
            </w:pPr>
            <w:r w:rsidRPr="00243A4B">
              <w:rPr>
                <w:sz w:val="20"/>
                <w:szCs w:val="20"/>
                <w:lang w:val="ro-RO"/>
              </w:rPr>
              <w:t>1</w:t>
            </w:r>
          </w:p>
        </w:tc>
        <w:tc>
          <w:tcPr>
            <w:tcW w:w="1417" w:type="dxa"/>
            <w:tcBorders>
              <w:top w:val="single" w:sz="4" w:space="0" w:color="auto"/>
              <w:left w:val="single" w:sz="4" w:space="0" w:color="auto"/>
              <w:bottom w:val="single" w:sz="4" w:space="0" w:color="auto"/>
              <w:right w:val="single" w:sz="4" w:space="0" w:color="auto"/>
            </w:tcBorders>
            <w:vAlign w:val="center"/>
          </w:tcPr>
          <w:p w14:paraId="3A6477ED"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B598070"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3A10B25"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04358F12"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5BE4623"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F9560B7"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60AC2891"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159ABCDD" w14:textId="77777777" w:rsidTr="00243A4B">
        <w:trPr>
          <w:trHeight w:val="341"/>
        </w:trPr>
        <w:tc>
          <w:tcPr>
            <w:tcW w:w="988" w:type="dxa"/>
            <w:tcBorders>
              <w:top w:val="single" w:sz="4" w:space="0" w:color="auto"/>
              <w:left w:val="single" w:sz="4" w:space="0" w:color="auto"/>
              <w:bottom w:val="single" w:sz="4" w:space="0" w:color="auto"/>
              <w:right w:val="single" w:sz="4" w:space="0" w:color="auto"/>
            </w:tcBorders>
          </w:tcPr>
          <w:p w14:paraId="675C57F5" w14:textId="049B8E54"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5CA730A3" w14:textId="2D7AFEDC" w:rsidR="0035457E" w:rsidRPr="00243A4B" w:rsidDel="0035457E" w:rsidRDefault="0035457E" w:rsidP="00243A4B">
            <w:pPr>
              <w:pStyle w:val="Style2"/>
              <w:ind w:left="0"/>
              <w:rPr>
                <w:rFonts w:ascii="PermianSerifTypeface" w:hAnsi="PermianSerifTypeface"/>
                <w:sz w:val="20"/>
                <w:szCs w:val="20"/>
                <w:lang w:val="en-US"/>
              </w:rPr>
            </w:pPr>
            <w:proofErr w:type="spellStart"/>
            <w:r w:rsidRPr="00243A4B">
              <w:rPr>
                <w:b/>
                <w:sz w:val="20"/>
                <w:szCs w:val="20"/>
              </w:rPr>
              <w:t>Acumulator</w:t>
            </w:r>
            <w:proofErr w:type="spellEnd"/>
            <w:r w:rsidRPr="00243A4B">
              <w:rPr>
                <w:b/>
                <w:sz w:val="20"/>
                <w:szCs w:val="20"/>
              </w:rPr>
              <w:t xml:space="preserve"> UPS</w:t>
            </w:r>
          </w:p>
        </w:tc>
        <w:tc>
          <w:tcPr>
            <w:tcW w:w="993" w:type="dxa"/>
            <w:tcBorders>
              <w:top w:val="single" w:sz="4" w:space="0" w:color="auto"/>
              <w:left w:val="single" w:sz="4" w:space="0" w:color="auto"/>
              <w:bottom w:val="single" w:sz="4" w:space="0" w:color="auto"/>
              <w:right w:val="single" w:sz="4" w:space="0" w:color="auto"/>
            </w:tcBorders>
            <w:vAlign w:val="center"/>
          </w:tcPr>
          <w:p w14:paraId="1501C6DE" w14:textId="62536DD5"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036EA79" w14:textId="7B24B33B" w:rsidR="0035457E" w:rsidRPr="00243A4B" w:rsidRDefault="0035457E" w:rsidP="00243A4B">
            <w:pPr>
              <w:pStyle w:val="Style2"/>
              <w:ind w:left="0"/>
              <w:jc w:val="center"/>
              <w:rPr>
                <w:rFonts w:ascii="PermianSerifTypeface" w:hAnsi="PermianSerifTypeface"/>
                <w:sz w:val="20"/>
                <w:szCs w:val="20"/>
                <w:lang w:val="ro-RO" w:eastAsia="en-US"/>
              </w:rPr>
            </w:pPr>
            <w:r w:rsidRPr="00243A4B">
              <w:rPr>
                <w:sz w:val="20"/>
                <w:szCs w:val="20"/>
                <w:lang w:val="ro-RO"/>
              </w:rPr>
              <w:t>30</w:t>
            </w:r>
          </w:p>
        </w:tc>
        <w:tc>
          <w:tcPr>
            <w:tcW w:w="1417" w:type="dxa"/>
            <w:tcBorders>
              <w:top w:val="single" w:sz="4" w:space="0" w:color="auto"/>
              <w:left w:val="single" w:sz="4" w:space="0" w:color="auto"/>
              <w:bottom w:val="single" w:sz="4" w:space="0" w:color="auto"/>
              <w:right w:val="single" w:sz="4" w:space="0" w:color="auto"/>
            </w:tcBorders>
            <w:vAlign w:val="center"/>
          </w:tcPr>
          <w:p w14:paraId="55CDE3CC"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6A8D9A8"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6B2F460"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3A55C165"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6E91437"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6B93143"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79A3A26A"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32FF2F14" w14:textId="77777777" w:rsidTr="00243A4B">
        <w:trPr>
          <w:trHeight w:val="276"/>
        </w:trPr>
        <w:tc>
          <w:tcPr>
            <w:tcW w:w="988" w:type="dxa"/>
            <w:tcBorders>
              <w:top w:val="single" w:sz="4" w:space="0" w:color="auto"/>
              <w:left w:val="single" w:sz="4" w:space="0" w:color="auto"/>
              <w:bottom w:val="single" w:sz="4" w:space="0" w:color="auto"/>
              <w:right w:val="single" w:sz="4" w:space="0" w:color="auto"/>
            </w:tcBorders>
          </w:tcPr>
          <w:p w14:paraId="7AB4CCEB" w14:textId="5EAFDF64"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05265CCB" w14:textId="62900FF7" w:rsidR="0035457E" w:rsidRPr="00243A4B" w:rsidDel="0035457E" w:rsidRDefault="0035457E" w:rsidP="00243A4B">
            <w:pPr>
              <w:pStyle w:val="Style2"/>
              <w:ind w:left="0"/>
              <w:rPr>
                <w:rFonts w:ascii="PermianSerifTypeface" w:hAnsi="PermianSerifTypeface"/>
                <w:sz w:val="20"/>
                <w:szCs w:val="20"/>
                <w:lang w:val="en-US"/>
              </w:rPr>
            </w:pPr>
            <w:proofErr w:type="spellStart"/>
            <w:r w:rsidRPr="00243A4B">
              <w:rPr>
                <w:b/>
                <w:sz w:val="20"/>
                <w:szCs w:val="20"/>
              </w:rPr>
              <w:t>Acumulator</w:t>
            </w:r>
            <w:proofErr w:type="spellEnd"/>
            <w:r w:rsidRPr="00243A4B">
              <w:rPr>
                <w:b/>
                <w:sz w:val="20"/>
                <w:szCs w:val="20"/>
              </w:rPr>
              <w:t xml:space="preserve"> UPS</w:t>
            </w:r>
          </w:p>
        </w:tc>
        <w:tc>
          <w:tcPr>
            <w:tcW w:w="993" w:type="dxa"/>
            <w:tcBorders>
              <w:top w:val="single" w:sz="4" w:space="0" w:color="auto"/>
              <w:left w:val="single" w:sz="4" w:space="0" w:color="auto"/>
              <w:bottom w:val="single" w:sz="4" w:space="0" w:color="auto"/>
              <w:right w:val="single" w:sz="4" w:space="0" w:color="auto"/>
            </w:tcBorders>
            <w:vAlign w:val="center"/>
          </w:tcPr>
          <w:p w14:paraId="2BC29052" w14:textId="35A96410"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2275295" w14:textId="49FCE920" w:rsidR="0035457E" w:rsidRPr="00243A4B" w:rsidRDefault="0035457E" w:rsidP="00243A4B">
            <w:pPr>
              <w:pStyle w:val="Style2"/>
              <w:ind w:left="0"/>
              <w:jc w:val="center"/>
              <w:rPr>
                <w:rFonts w:ascii="PermianSerifTypeface" w:hAnsi="PermianSerifTypeface"/>
                <w:sz w:val="20"/>
                <w:szCs w:val="20"/>
                <w:lang w:val="ro-RO" w:eastAsia="en-US"/>
              </w:rPr>
            </w:pPr>
            <w:r w:rsidRPr="00243A4B">
              <w:rPr>
                <w:sz w:val="20"/>
                <w:szCs w:val="20"/>
                <w:lang w:val="ro-RO"/>
              </w:rPr>
              <w:t>30</w:t>
            </w:r>
          </w:p>
        </w:tc>
        <w:tc>
          <w:tcPr>
            <w:tcW w:w="1417" w:type="dxa"/>
            <w:tcBorders>
              <w:top w:val="single" w:sz="4" w:space="0" w:color="auto"/>
              <w:left w:val="single" w:sz="4" w:space="0" w:color="auto"/>
              <w:bottom w:val="single" w:sz="4" w:space="0" w:color="auto"/>
              <w:right w:val="single" w:sz="4" w:space="0" w:color="auto"/>
            </w:tcBorders>
            <w:vAlign w:val="center"/>
          </w:tcPr>
          <w:p w14:paraId="19981232"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9FEC980"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E851C53"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139C7A7D"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513DB2F"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5CC88BF"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62A6C5CD"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7C757463" w14:textId="77777777" w:rsidTr="0035457E">
        <w:trPr>
          <w:trHeight w:val="525"/>
        </w:trPr>
        <w:tc>
          <w:tcPr>
            <w:tcW w:w="988" w:type="dxa"/>
            <w:tcBorders>
              <w:top w:val="single" w:sz="4" w:space="0" w:color="auto"/>
              <w:left w:val="single" w:sz="4" w:space="0" w:color="auto"/>
              <w:bottom w:val="single" w:sz="4" w:space="0" w:color="auto"/>
              <w:right w:val="single" w:sz="4" w:space="0" w:color="auto"/>
            </w:tcBorders>
          </w:tcPr>
          <w:p w14:paraId="217F9EA4" w14:textId="1C19E5FB"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37F5B6F2" w14:textId="4BC172F6" w:rsidR="0035457E" w:rsidRPr="00243A4B" w:rsidDel="0035457E" w:rsidRDefault="0035457E" w:rsidP="00243A4B">
            <w:pPr>
              <w:pStyle w:val="Style2"/>
              <w:ind w:left="0"/>
              <w:rPr>
                <w:rFonts w:ascii="PermianSerifTypeface" w:hAnsi="PermianSerifTypeface"/>
                <w:sz w:val="20"/>
                <w:szCs w:val="20"/>
                <w:lang w:val="en-US"/>
              </w:rPr>
            </w:pPr>
            <w:proofErr w:type="spellStart"/>
            <w:r w:rsidRPr="00243A4B">
              <w:rPr>
                <w:b/>
                <w:sz w:val="20"/>
                <w:szCs w:val="20"/>
              </w:rPr>
              <w:t>Prelungitor</w:t>
            </w:r>
            <w:proofErr w:type="spellEnd"/>
            <w:r w:rsidRPr="00243A4B">
              <w:rPr>
                <w:b/>
                <w:sz w:val="20"/>
                <w:szCs w:val="20"/>
              </w:rPr>
              <w:t xml:space="preserve">  </w:t>
            </w:r>
            <w:proofErr w:type="spellStart"/>
            <w:r w:rsidRPr="00243A4B">
              <w:rPr>
                <w:b/>
                <w:sz w:val="20"/>
                <w:szCs w:val="20"/>
              </w:rPr>
              <w:t>cu</w:t>
            </w:r>
            <w:proofErr w:type="spellEnd"/>
            <w:r w:rsidRPr="00243A4B">
              <w:rPr>
                <w:b/>
                <w:sz w:val="20"/>
                <w:szCs w:val="20"/>
              </w:rPr>
              <w:t xml:space="preserve"> </w:t>
            </w:r>
            <w:proofErr w:type="spellStart"/>
            <w:r w:rsidRPr="00243A4B">
              <w:rPr>
                <w:b/>
                <w:sz w:val="20"/>
                <w:szCs w:val="20"/>
              </w:rPr>
              <w:t>protecție</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687832AF" w14:textId="3E7091EE"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63D5C6E" w14:textId="068852DC" w:rsidR="0035457E" w:rsidRPr="00243A4B" w:rsidRDefault="0035457E" w:rsidP="00243A4B">
            <w:pPr>
              <w:pStyle w:val="Style2"/>
              <w:ind w:left="0"/>
              <w:jc w:val="center"/>
              <w:rPr>
                <w:rFonts w:ascii="PermianSerifTypeface" w:hAnsi="PermianSerifTypeface"/>
                <w:sz w:val="20"/>
                <w:szCs w:val="20"/>
                <w:lang w:val="ro-RO" w:eastAsia="en-US"/>
              </w:rPr>
            </w:pPr>
            <w:r w:rsidRPr="00243A4B">
              <w:rPr>
                <w:sz w:val="20"/>
                <w:szCs w:val="20"/>
                <w:lang w:val="ro-RO"/>
              </w:rPr>
              <w:t>20</w:t>
            </w:r>
          </w:p>
        </w:tc>
        <w:tc>
          <w:tcPr>
            <w:tcW w:w="1417" w:type="dxa"/>
            <w:tcBorders>
              <w:top w:val="single" w:sz="4" w:space="0" w:color="auto"/>
              <w:left w:val="single" w:sz="4" w:space="0" w:color="auto"/>
              <w:bottom w:val="single" w:sz="4" w:space="0" w:color="auto"/>
              <w:right w:val="single" w:sz="4" w:space="0" w:color="auto"/>
            </w:tcBorders>
            <w:vAlign w:val="center"/>
          </w:tcPr>
          <w:p w14:paraId="5B0FE7A3"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C3645D7"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921F29E"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46656300"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A93DB68"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554E78B"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35439344"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35457E" w14:paraId="764AEAB2" w14:textId="77777777" w:rsidTr="00243A4B">
        <w:trPr>
          <w:trHeight w:val="160"/>
        </w:trPr>
        <w:tc>
          <w:tcPr>
            <w:tcW w:w="988" w:type="dxa"/>
            <w:tcBorders>
              <w:top w:val="single" w:sz="4" w:space="0" w:color="auto"/>
              <w:left w:val="single" w:sz="4" w:space="0" w:color="auto"/>
              <w:bottom w:val="single" w:sz="4" w:space="0" w:color="auto"/>
              <w:right w:val="single" w:sz="4" w:space="0" w:color="auto"/>
            </w:tcBorders>
            <w:vAlign w:val="center"/>
          </w:tcPr>
          <w:p w14:paraId="4324EDEB" w14:textId="4220AEA1" w:rsidR="0035457E" w:rsidRPr="00243A4B" w:rsidDel="0035457E" w:rsidRDefault="0035457E" w:rsidP="0035457E">
            <w:pPr>
              <w:pStyle w:val="Style2"/>
              <w:ind w:left="0"/>
              <w:jc w:val="center"/>
              <w:rPr>
                <w:rFonts w:ascii="PermianSerifTypeface" w:hAnsi="PermianSerifTypeface"/>
                <w:sz w:val="16"/>
                <w:szCs w:val="16"/>
                <w:lang w:val="ro-RO" w:eastAsia="en-US"/>
              </w:rPr>
            </w:pPr>
            <w:r w:rsidRPr="00243A4B">
              <w:rPr>
                <w:i/>
                <w:sz w:val="16"/>
                <w:szCs w:val="16"/>
              </w:rPr>
              <w:t>30200000-1</w:t>
            </w:r>
          </w:p>
        </w:tc>
        <w:tc>
          <w:tcPr>
            <w:tcW w:w="2976" w:type="dxa"/>
            <w:tcBorders>
              <w:top w:val="single" w:sz="4" w:space="0" w:color="auto"/>
              <w:left w:val="single" w:sz="4" w:space="0" w:color="auto"/>
              <w:bottom w:val="single" w:sz="4" w:space="0" w:color="auto"/>
              <w:right w:val="single" w:sz="4" w:space="0" w:color="auto"/>
            </w:tcBorders>
            <w:vAlign w:val="center"/>
          </w:tcPr>
          <w:p w14:paraId="7AC81E5E" w14:textId="561B6437" w:rsidR="0035457E" w:rsidRPr="00243A4B" w:rsidDel="0035457E" w:rsidRDefault="0035457E" w:rsidP="00243A4B">
            <w:pPr>
              <w:spacing w:after="0"/>
              <w:ind w:firstLine="4"/>
              <w:rPr>
                <w:b/>
                <w:sz w:val="20"/>
                <w:szCs w:val="20"/>
              </w:rPr>
            </w:pPr>
            <w:r w:rsidRPr="00243A4B">
              <w:rPr>
                <w:b/>
                <w:sz w:val="20"/>
                <w:szCs w:val="20"/>
              </w:rPr>
              <w:t>Adaptor Hub USB</w:t>
            </w:r>
          </w:p>
        </w:tc>
        <w:tc>
          <w:tcPr>
            <w:tcW w:w="993" w:type="dxa"/>
            <w:tcBorders>
              <w:top w:val="single" w:sz="4" w:space="0" w:color="auto"/>
              <w:left w:val="single" w:sz="4" w:space="0" w:color="auto"/>
              <w:bottom w:val="single" w:sz="4" w:space="0" w:color="auto"/>
              <w:right w:val="single" w:sz="4" w:space="0" w:color="auto"/>
            </w:tcBorders>
            <w:vAlign w:val="center"/>
          </w:tcPr>
          <w:p w14:paraId="6A41FFB8" w14:textId="7F9B2250" w:rsidR="0035457E" w:rsidRPr="00243A4B" w:rsidDel="0035457E" w:rsidRDefault="0035457E" w:rsidP="00243A4B">
            <w:pPr>
              <w:pStyle w:val="Style2"/>
              <w:ind w:left="0"/>
              <w:jc w:val="center"/>
              <w:rPr>
                <w:rFonts w:ascii="PermianSerifTypeface" w:hAnsi="PermianSerifTypeface"/>
                <w:bCs/>
                <w:iCs/>
                <w:color w:val="000000"/>
                <w:sz w:val="20"/>
                <w:szCs w:val="20"/>
                <w:shd w:val="clear" w:color="auto" w:fill="FFFFFF"/>
                <w:lang w:val="it-IT"/>
              </w:rPr>
            </w:pPr>
            <w:r w:rsidRPr="00243A4B">
              <w:rPr>
                <w:rFonts w:ascii="PermianSerifTypeface" w:hAnsi="PermianSerifTypeface"/>
                <w:bCs/>
                <w:iCs/>
                <w:color w:val="000000"/>
                <w:sz w:val="20"/>
                <w:szCs w:val="20"/>
                <w:shd w:val="clear" w:color="auto" w:fill="FFFFFF"/>
                <w:lang w:val="it-IT"/>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0FC348D" w14:textId="36DF7A6B" w:rsidR="0035457E" w:rsidRPr="00243A4B" w:rsidRDefault="0035457E" w:rsidP="00243A4B">
            <w:pPr>
              <w:pStyle w:val="Style2"/>
              <w:ind w:left="0"/>
              <w:jc w:val="center"/>
              <w:rPr>
                <w:rFonts w:ascii="PermianSerifTypeface" w:hAnsi="PermianSerifTypeface"/>
                <w:sz w:val="20"/>
                <w:szCs w:val="20"/>
                <w:lang w:val="ro-RO" w:eastAsia="en-US"/>
              </w:rPr>
            </w:pPr>
            <w:r w:rsidRPr="00243A4B">
              <w:rPr>
                <w:sz w:val="20"/>
                <w:szCs w:val="20"/>
                <w:lang w:val="ro-RO"/>
              </w:rPr>
              <w:t>30</w:t>
            </w:r>
          </w:p>
        </w:tc>
        <w:tc>
          <w:tcPr>
            <w:tcW w:w="1417" w:type="dxa"/>
            <w:tcBorders>
              <w:top w:val="single" w:sz="4" w:space="0" w:color="auto"/>
              <w:left w:val="single" w:sz="4" w:space="0" w:color="auto"/>
              <w:bottom w:val="single" w:sz="4" w:space="0" w:color="auto"/>
              <w:right w:val="single" w:sz="4" w:space="0" w:color="auto"/>
            </w:tcBorders>
            <w:vAlign w:val="center"/>
          </w:tcPr>
          <w:p w14:paraId="6678BE9E" w14:textId="77777777" w:rsidR="0035457E" w:rsidRPr="00892DA0" w:rsidRDefault="0035457E"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135927C" w14:textId="77777777" w:rsidR="0035457E" w:rsidRPr="00892DA0" w:rsidRDefault="0035457E"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F41713E" w14:textId="77777777" w:rsidR="0035457E" w:rsidRPr="00892DA0" w:rsidDel="0035457E" w:rsidRDefault="0035457E"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4CA23B54" w14:textId="77777777" w:rsidR="0035457E" w:rsidRPr="00892DA0" w:rsidDel="0035457E" w:rsidRDefault="0035457E" w:rsidP="0035457E">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6CADD43" w14:textId="77777777" w:rsidR="0035457E" w:rsidRPr="00892DA0" w:rsidRDefault="0035457E" w:rsidP="0035457E">
            <w:pPr>
              <w:pStyle w:val="Style2"/>
              <w:tabs>
                <w:tab w:val="left" w:pos="567"/>
                <w:tab w:val="left" w:pos="1560"/>
              </w:tabs>
              <w:spacing w:after="0" w:line="240" w:lineRule="auto"/>
              <w:ind w:left="0"/>
              <w:jc w:val="center"/>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F96FB5A"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932" w:type="dxa"/>
            <w:tcBorders>
              <w:top w:val="single" w:sz="4" w:space="0" w:color="auto"/>
              <w:left w:val="single" w:sz="4" w:space="0" w:color="auto"/>
              <w:bottom w:val="single" w:sz="4" w:space="0" w:color="auto"/>
              <w:right w:val="single" w:sz="4" w:space="0" w:color="auto"/>
            </w:tcBorders>
            <w:vAlign w:val="center"/>
          </w:tcPr>
          <w:p w14:paraId="4E358562" w14:textId="77777777" w:rsidR="0035457E" w:rsidRDefault="0035457E"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bl>
    <w:p w14:paraId="2EDD9D31" w14:textId="77777777" w:rsidR="00512955" w:rsidRDefault="00512955" w:rsidP="001A09B5">
      <w:pPr>
        <w:spacing w:after="0"/>
        <w:ind w:firstLine="0"/>
        <w:rPr>
          <w:rFonts w:ascii="PermianSerifTypeface" w:eastAsia="Times New Roman" w:hAnsi="PermianSerifTypeface" w:cs="Times New Roman"/>
          <w:i/>
          <w:sz w:val="20"/>
          <w:szCs w:val="20"/>
          <w:lang w:eastAsia="ru-RU"/>
        </w:rPr>
      </w:pPr>
    </w:p>
    <w:p w14:paraId="7DA31FE8" w14:textId="4E8A43C3" w:rsidR="0071140A" w:rsidRDefault="001A09B5" w:rsidP="001A09B5">
      <w:pPr>
        <w:spacing w:after="0"/>
        <w:ind w:firstLine="0"/>
        <w:rPr>
          <w:rFonts w:ascii="PermianSerifTypeface" w:hAnsi="PermianSerifTypeface"/>
          <w:bCs/>
          <w:i/>
          <w:sz w:val="20"/>
          <w:szCs w:val="20"/>
        </w:rPr>
      </w:pPr>
      <w:r w:rsidRPr="0071140A">
        <w:rPr>
          <w:rFonts w:ascii="PermianSerifTypeface" w:eastAsia="Times New Roman" w:hAnsi="PermianSerifTypeface" w:cs="Times New Roman"/>
          <w:i/>
          <w:sz w:val="20"/>
          <w:szCs w:val="20"/>
          <w:lang w:eastAsia="ru-RU"/>
        </w:rPr>
        <w:t xml:space="preserve">Valabilitatea ofertei: </w:t>
      </w:r>
      <w:r w:rsidR="00F72A8B">
        <w:rPr>
          <w:rFonts w:ascii="PermianSerifTypeface" w:eastAsia="Times New Roman" w:hAnsi="PermianSerifTypeface" w:cs="Times New Roman"/>
          <w:i/>
          <w:sz w:val="20"/>
          <w:szCs w:val="20"/>
          <w:lang w:eastAsia="ru-RU"/>
        </w:rPr>
        <w:t>30</w:t>
      </w:r>
      <w:r w:rsidR="00F72A8B" w:rsidRPr="0071140A">
        <w:rPr>
          <w:rFonts w:ascii="PermianSerifTypeface" w:hAnsi="PermianSerifTypeface"/>
          <w:bCs/>
          <w:i/>
          <w:sz w:val="20"/>
          <w:szCs w:val="20"/>
        </w:rPr>
        <w:t xml:space="preserve">  </w:t>
      </w:r>
      <w:r w:rsidRPr="0071140A">
        <w:rPr>
          <w:rFonts w:ascii="PermianSerifTypeface" w:hAnsi="PermianSerifTypeface"/>
          <w:bCs/>
          <w:i/>
          <w:sz w:val="20"/>
          <w:szCs w:val="20"/>
        </w:rPr>
        <w:t>de zile calendaristice de la data limită de depunere a ofertei.</w:t>
      </w:r>
    </w:p>
    <w:p w14:paraId="0C4027A7" w14:textId="77777777" w:rsidR="0050312A" w:rsidRPr="00D82401" w:rsidRDefault="0050312A" w:rsidP="00770EB3">
      <w:pPr>
        <w:spacing w:after="0"/>
        <w:ind w:firstLine="0"/>
        <w:rPr>
          <w:rFonts w:ascii="PermianSerifTypeface" w:eastAsia="Times New Roman" w:hAnsi="PermianSerifTypeface" w:cs="Arial"/>
          <w:i/>
          <w:sz w:val="20"/>
          <w:szCs w:val="20"/>
        </w:rPr>
      </w:pPr>
    </w:p>
    <w:p w14:paraId="1B257044" w14:textId="77777777" w:rsidR="00EB259E" w:rsidRPr="00D82401" w:rsidRDefault="00EB259E" w:rsidP="00730D85">
      <w:pPr>
        <w:pStyle w:val="Listparagraf"/>
        <w:ind w:left="0" w:firstLine="0"/>
        <w:rPr>
          <w:rFonts w:ascii="PermianSerifTypeface" w:eastAsia="Times New Roman" w:hAnsi="PermianSerifTypeface" w:cs="Arial"/>
          <w:b/>
          <w:sz w:val="20"/>
          <w:szCs w:val="20"/>
        </w:rPr>
      </w:pPr>
    </w:p>
    <w:p w14:paraId="6A291CC8" w14:textId="27C4B58E" w:rsidR="00730D85" w:rsidRPr="00D82401" w:rsidRDefault="00730D85" w:rsidP="00730D85">
      <w:pPr>
        <w:pStyle w:val="Listparagraf"/>
        <w:ind w:left="0" w:firstLine="0"/>
        <w:rPr>
          <w:rFonts w:ascii="PermianSerifTypeface" w:hAnsi="PermianSerifTypeface"/>
          <w:sz w:val="20"/>
          <w:szCs w:val="20"/>
        </w:rPr>
      </w:pPr>
      <w:r w:rsidRPr="00D82401">
        <w:rPr>
          <w:rFonts w:ascii="PermianSerifTypeface" w:hAnsi="PermianSerifTypeface"/>
          <w:sz w:val="20"/>
          <w:szCs w:val="20"/>
        </w:rPr>
        <w:t xml:space="preserve">Semnătura și ștampila </w:t>
      </w:r>
      <w:r w:rsidR="00512955">
        <w:rPr>
          <w:rFonts w:ascii="PermianSerifTypeface" w:hAnsi="PermianSerifTypeface"/>
          <w:sz w:val="20"/>
          <w:szCs w:val="20"/>
        </w:rPr>
        <w:t xml:space="preserve">sau semnătura electronică a </w:t>
      </w:r>
      <w:r w:rsidRPr="00D82401">
        <w:rPr>
          <w:rFonts w:ascii="PermianSerifTypeface" w:hAnsi="PermianSerifTypeface"/>
          <w:sz w:val="20"/>
          <w:szCs w:val="20"/>
        </w:rPr>
        <w:t>ofertantului__________________________</w:t>
      </w:r>
    </w:p>
    <w:p w14:paraId="04307F74" w14:textId="5A9CA447" w:rsidR="0071140A" w:rsidRDefault="0071140A" w:rsidP="007A717C">
      <w:pPr>
        <w:spacing w:after="160" w:line="259" w:lineRule="auto"/>
        <w:ind w:firstLine="0"/>
        <w:jc w:val="left"/>
        <w:rPr>
          <w:rFonts w:ascii="PermianSerifTypeface" w:hAnsi="PermianSerifTypeface"/>
          <w:b/>
          <w:bCs/>
          <w:sz w:val="20"/>
          <w:szCs w:val="20"/>
          <w:lang w:val="ro-MD"/>
        </w:rPr>
      </w:pPr>
    </w:p>
    <w:p w14:paraId="465726FD" w14:textId="77777777" w:rsidR="0071140A" w:rsidRPr="00D82401" w:rsidRDefault="0071140A" w:rsidP="007A717C">
      <w:pPr>
        <w:spacing w:after="160" w:line="259" w:lineRule="auto"/>
        <w:ind w:firstLine="0"/>
        <w:jc w:val="left"/>
        <w:rPr>
          <w:rFonts w:ascii="PermianSerifTypeface" w:hAnsi="PermianSerifTypeface"/>
          <w:b/>
          <w:bCs/>
          <w:sz w:val="20"/>
          <w:szCs w:val="20"/>
          <w:lang w:val="ro-MD"/>
        </w:rPr>
      </w:pPr>
    </w:p>
    <w:p w14:paraId="1922143B" w14:textId="2CF23918" w:rsidR="00EB259E" w:rsidRPr="0071140A" w:rsidRDefault="00EB259E" w:rsidP="007A717C">
      <w:pPr>
        <w:spacing w:after="160" w:line="259" w:lineRule="auto"/>
        <w:ind w:firstLine="0"/>
        <w:jc w:val="left"/>
        <w:rPr>
          <w:rFonts w:ascii="PermianSerifTypeface" w:hAnsi="PermianSerifTypeface"/>
          <w:b/>
          <w:bCs/>
          <w:sz w:val="22"/>
        </w:rPr>
        <w:sectPr w:rsidR="00EB259E" w:rsidRPr="0071140A" w:rsidSect="006D11EA">
          <w:headerReference w:type="even" r:id="rId15"/>
          <w:headerReference w:type="default" r:id="rId16"/>
          <w:footerReference w:type="even" r:id="rId17"/>
          <w:footerReference w:type="default" r:id="rId18"/>
          <w:pgSz w:w="16840" w:h="11907" w:orient="landscape" w:code="9"/>
          <w:pgMar w:top="0" w:right="709" w:bottom="851" w:left="851" w:header="709" w:footer="454" w:gutter="0"/>
          <w:cols w:space="708"/>
          <w:docGrid w:linePitch="360"/>
        </w:sectPr>
      </w:pPr>
    </w:p>
    <w:p w14:paraId="7D58E272" w14:textId="7276EEE3" w:rsidR="00C76C1D" w:rsidRPr="00B50D69" w:rsidRDefault="00C76C1D" w:rsidP="00C76C1D">
      <w:pPr>
        <w:spacing w:after="160" w:line="256" w:lineRule="auto"/>
        <w:ind w:firstLine="0"/>
        <w:jc w:val="right"/>
        <w:rPr>
          <w:rFonts w:ascii="PermianSerifTypeface" w:hAnsi="PermianSerifTypeface"/>
          <w:b/>
          <w:sz w:val="22"/>
        </w:rPr>
      </w:pPr>
      <w:r w:rsidRPr="00B50D69">
        <w:rPr>
          <w:rFonts w:ascii="PermianSerifTypeface" w:hAnsi="PermianSerifTypeface"/>
          <w:b/>
          <w:sz w:val="22"/>
        </w:rPr>
        <w:lastRenderedPageBreak/>
        <w:t>Anexa nr.</w:t>
      </w:r>
      <w:r w:rsidR="00512955">
        <w:rPr>
          <w:rFonts w:ascii="PermianSerifTypeface" w:hAnsi="PermianSerifTypeface"/>
          <w:b/>
          <w:sz w:val="22"/>
        </w:rPr>
        <w:t>3</w:t>
      </w:r>
    </w:p>
    <w:p w14:paraId="55F41863" w14:textId="77777777" w:rsidR="00C76C1D" w:rsidRPr="00B50D69"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 w:val="22"/>
        </w:rPr>
      </w:pPr>
    </w:p>
    <w:p w14:paraId="10587A3D" w14:textId="77777777" w:rsidR="00C76C1D" w:rsidRPr="00B50D69"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 w:val="22"/>
        </w:rPr>
      </w:pPr>
      <w:r w:rsidRPr="00B50D69">
        <w:rPr>
          <w:rFonts w:ascii="PermianSerifTypeface" w:eastAsiaTheme="majorEastAsia" w:hAnsi="PermianSerifTypeface" w:cstheme="majorBidi"/>
          <w:b/>
          <w:sz w:val="22"/>
        </w:rPr>
        <w:t>Date despre operatorul economic</w:t>
      </w:r>
    </w:p>
    <w:p w14:paraId="2D563BB2" w14:textId="77777777" w:rsidR="00C76C1D" w:rsidRPr="00B50D69" w:rsidRDefault="00C76C1D" w:rsidP="00C76C1D">
      <w:pPr>
        <w:rPr>
          <w:rFonts w:ascii="PermianSerifTypeface" w:hAnsi="PermianSerifTypeface"/>
          <w:sz w:val="22"/>
        </w:rPr>
      </w:pPr>
    </w:p>
    <w:p w14:paraId="603CE4B8" w14:textId="77777777" w:rsidR="00C76C1D" w:rsidRPr="00B50D69" w:rsidRDefault="00C76C1D" w:rsidP="00C76C1D">
      <w:pPr>
        <w:rPr>
          <w:rFonts w:ascii="PermianSerifTypeface" w:hAnsi="PermianSerifTypeface"/>
          <w:sz w:val="22"/>
        </w:rPr>
      </w:pPr>
    </w:p>
    <w:p w14:paraId="1B1F4482"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Denumirea Firmei</w:t>
      </w:r>
    </w:p>
    <w:p w14:paraId="1993E4A7"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Adresa Firmei</w:t>
      </w:r>
    </w:p>
    <w:p w14:paraId="59B7A1B3"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Oficiul de înregistrare (dacă diferă de adresa Firmei)</w:t>
      </w:r>
    </w:p>
    <w:p w14:paraId="74C3315B"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Codul fiscal / IDNO</w:t>
      </w:r>
    </w:p>
    <w:p w14:paraId="7F496E62"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Telefon de contact</w:t>
      </w:r>
    </w:p>
    <w:p w14:paraId="3F1CAF65"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E-mail</w:t>
      </w:r>
    </w:p>
    <w:p w14:paraId="4A819107" w14:textId="77777777" w:rsidR="00C76C1D" w:rsidRPr="00B50D69" w:rsidRDefault="00C76C1D" w:rsidP="00C76C1D">
      <w:pPr>
        <w:numPr>
          <w:ilvl w:val="0"/>
          <w:numId w:val="12"/>
        </w:numPr>
        <w:tabs>
          <w:tab w:val="left" w:pos="780"/>
        </w:tabs>
        <w:suppressAutoHyphens/>
        <w:spacing w:after="0"/>
        <w:ind w:left="780"/>
        <w:jc w:val="left"/>
        <w:rPr>
          <w:rFonts w:ascii="PermianSerifTypeface" w:hAnsi="PermianSerifTypeface"/>
          <w:sz w:val="22"/>
        </w:rPr>
      </w:pPr>
      <w:r w:rsidRPr="00B50D69">
        <w:rPr>
          <w:rFonts w:ascii="PermianSerifTypeface" w:hAnsi="PermianSerifTypeface"/>
          <w:sz w:val="22"/>
        </w:rPr>
        <w:t>Tipul Firmei __________________________</w:t>
      </w:r>
    </w:p>
    <w:p w14:paraId="67A5A37D" w14:textId="77777777" w:rsidR="00C76C1D" w:rsidRPr="00B50D69" w:rsidRDefault="00C76C1D" w:rsidP="00C76C1D">
      <w:pPr>
        <w:spacing w:line="360" w:lineRule="auto"/>
        <w:ind w:left="420"/>
        <w:rPr>
          <w:rFonts w:ascii="PermianSerifTypeface" w:hAnsi="PermianSerifTypeface"/>
          <w:sz w:val="22"/>
        </w:rPr>
      </w:pPr>
      <w:r w:rsidRPr="00B50D69">
        <w:rPr>
          <w:rFonts w:ascii="PermianSerifTypeface" w:hAnsi="PermianSerifTypeface"/>
          <w:sz w:val="22"/>
        </w:rPr>
        <w:t xml:space="preserve">                                  privat, public, etc.</w:t>
      </w:r>
    </w:p>
    <w:p w14:paraId="587DEC78"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Fondatorul Firmei și ultimul Patron</w:t>
      </w:r>
    </w:p>
    <w:p w14:paraId="71E58D4F"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Experiența în domeniu</w:t>
      </w:r>
    </w:p>
    <w:p w14:paraId="0E6B081D" w14:textId="77777777" w:rsidR="00C76C1D" w:rsidRPr="00B50D69"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B50D69">
        <w:rPr>
          <w:rFonts w:ascii="PermianSerifTypeface" w:hAnsi="PermianSerifTypeface"/>
          <w:sz w:val="22"/>
        </w:rPr>
        <w:t>Denumirea Băncii la care operatorul economic are deschis cont bancar și pe care cont vor fi achitate plățile:</w:t>
      </w:r>
    </w:p>
    <w:p w14:paraId="3B22F01E" w14:textId="77777777" w:rsidR="00C76C1D" w:rsidRPr="00B50D69" w:rsidRDefault="00C76C1D" w:rsidP="00C76C1D">
      <w:pPr>
        <w:numPr>
          <w:ilvl w:val="0"/>
          <w:numId w:val="13"/>
        </w:numPr>
        <w:spacing w:after="0"/>
        <w:jc w:val="left"/>
        <w:rPr>
          <w:rFonts w:ascii="PermianSerifTypeface" w:eastAsia="Times New Roman" w:hAnsi="PermianSerifTypeface" w:cs="Times New Roman"/>
          <w:sz w:val="22"/>
        </w:rPr>
      </w:pPr>
      <w:r w:rsidRPr="00B50D69">
        <w:rPr>
          <w:rFonts w:ascii="PermianSerifTypeface" w:eastAsia="Times New Roman" w:hAnsi="PermianSerifTypeface" w:cs="Times New Roman"/>
          <w:sz w:val="22"/>
        </w:rPr>
        <w:t>denumirea băncii completă (inclusiv dacă este cazul filiala/reprezentanța)</w:t>
      </w:r>
    </w:p>
    <w:p w14:paraId="46626F7D" w14:textId="77777777" w:rsidR="00C76C1D" w:rsidRPr="00B50D69" w:rsidRDefault="00C76C1D" w:rsidP="00C76C1D">
      <w:pPr>
        <w:numPr>
          <w:ilvl w:val="0"/>
          <w:numId w:val="13"/>
        </w:numPr>
        <w:spacing w:after="0"/>
        <w:jc w:val="left"/>
        <w:rPr>
          <w:rFonts w:ascii="PermianSerifTypeface" w:eastAsia="Times New Roman" w:hAnsi="PermianSerifTypeface" w:cs="Times New Roman"/>
          <w:sz w:val="22"/>
        </w:rPr>
      </w:pPr>
      <w:r w:rsidRPr="00B50D69">
        <w:rPr>
          <w:rFonts w:ascii="PermianSerifTypeface" w:eastAsia="Times New Roman" w:hAnsi="PermianSerifTypeface" w:cs="Times New Roman"/>
          <w:sz w:val="22"/>
        </w:rPr>
        <w:t>c/b</w:t>
      </w:r>
    </w:p>
    <w:p w14:paraId="495BD7EA" w14:textId="77777777" w:rsidR="00C76C1D" w:rsidRPr="00B50D69" w:rsidRDefault="00C76C1D" w:rsidP="00C76C1D">
      <w:pPr>
        <w:numPr>
          <w:ilvl w:val="0"/>
          <w:numId w:val="13"/>
        </w:numPr>
        <w:spacing w:after="0"/>
        <w:jc w:val="left"/>
        <w:rPr>
          <w:rFonts w:ascii="PermianSerifTypeface" w:eastAsia="Times New Roman" w:hAnsi="PermianSerifTypeface" w:cs="Times New Roman"/>
          <w:sz w:val="22"/>
        </w:rPr>
      </w:pPr>
      <w:r w:rsidRPr="00B50D69">
        <w:rPr>
          <w:rFonts w:ascii="PermianSerifTypeface" w:eastAsia="Times New Roman" w:hAnsi="PermianSerifTypeface" w:cs="Times New Roman"/>
          <w:sz w:val="22"/>
        </w:rPr>
        <w:t>cod IBAN</w:t>
      </w:r>
    </w:p>
    <w:p w14:paraId="63770D1D" w14:textId="2E077946" w:rsidR="00C76C1D" w:rsidRDefault="00C76C1D" w:rsidP="00C76C1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B50D69">
        <w:rPr>
          <w:rFonts w:ascii="PermianSerifTypeface" w:eastAsia="Times New Roman" w:hAnsi="PermianSerifTypeface" w:cs="Times New Roman"/>
          <w:sz w:val="22"/>
        </w:rPr>
        <w:t>Persoana împuternicită de a semna contratul, inclusiv datele procurii valabile (dacă este cazul) cu anexarea copiei.</w:t>
      </w:r>
    </w:p>
    <w:p w14:paraId="79D90CBD" w14:textId="77777777" w:rsidR="0061182D" w:rsidRPr="001F7417" w:rsidRDefault="0061182D" w:rsidP="0061182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1F7417">
        <w:rPr>
          <w:rFonts w:ascii="PermianSerifTypeface" w:eastAsia="Times New Roman" w:hAnsi="PermianSerifTypeface" w:cs="Times New Roman"/>
          <w:sz w:val="22"/>
        </w:rPr>
        <w:t>Modalitatea de semnare a contractului</w:t>
      </w:r>
      <w:r w:rsidRPr="001F7417">
        <w:rPr>
          <w:rFonts w:ascii="PermianSerifTypeface" w:eastAsia="Times New Roman" w:hAnsi="PermianSerifTypeface" w:cs="Times New Roman"/>
          <w:sz w:val="22"/>
          <w:lang w:val="ro-MD"/>
        </w:rPr>
        <w:t xml:space="preserve"> (</w:t>
      </w:r>
      <w:r w:rsidRPr="001F7417">
        <w:rPr>
          <w:rFonts w:ascii="PermianSerifTypeface" w:eastAsia="Times New Roman" w:hAnsi="PermianSerifTypeface" w:cs="Times New Roman"/>
          <w:i/>
          <w:sz w:val="22"/>
          <w:lang w:val="ro-MD"/>
        </w:rPr>
        <w:t>se va menține sau bifa opțiunea agreată</w:t>
      </w:r>
      <w:r w:rsidRPr="001F7417">
        <w:rPr>
          <w:rFonts w:ascii="PermianSerifTypeface" w:eastAsia="Times New Roman" w:hAnsi="PermianSerifTypeface" w:cs="Times New Roman"/>
          <w:sz w:val="22"/>
          <w:lang w:val="ro-MD"/>
        </w:rPr>
        <w:t>):</w:t>
      </w:r>
    </w:p>
    <w:p w14:paraId="16CA97CA" w14:textId="77777777" w:rsidR="0061182D" w:rsidRPr="001F7417" w:rsidRDefault="0061182D" w:rsidP="0061182D">
      <w:pPr>
        <w:spacing w:before="120" w:after="120"/>
        <w:ind w:left="426" w:firstLine="294"/>
        <w:jc w:val="left"/>
        <w:rPr>
          <w:rFonts w:ascii="PermianSerifTypeface" w:eastAsia="Times New Roman" w:hAnsi="PermianSerifTypeface" w:cs="Times New Roman"/>
          <w:sz w:val="22"/>
          <w:lang w:val="ro-MD"/>
        </w:rPr>
      </w:pPr>
      <w:r w:rsidRPr="001F7417">
        <w:rPr>
          <w:rFonts w:ascii="Calibri" w:eastAsia="Times New Roman" w:hAnsi="Calibri" w:cs="Calibri"/>
          <w:sz w:val="22"/>
          <w:lang w:val="ro-MD"/>
        </w:rPr>
        <w:t>□</w:t>
      </w:r>
      <w:r w:rsidRPr="001F7417">
        <w:rPr>
          <w:rFonts w:ascii="PermianSerifTypeface" w:eastAsia="Times New Roman" w:hAnsi="PermianSerifTypeface" w:cs="Times New Roman"/>
          <w:sz w:val="22"/>
          <w:lang w:val="ro-MD"/>
        </w:rPr>
        <w:t xml:space="preserve"> electronic</w:t>
      </w:r>
    </w:p>
    <w:p w14:paraId="752DCDDD" w14:textId="77777777" w:rsidR="0061182D" w:rsidRPr="00BA14BD" w:rsidRDefault="0061182D" w:rsidP="0061182D">
      <w:pPr>
        <w:spacing w:before="120" w:after="120"/>
        <w:ind w:left="426" w:firstLine="294"/>
        <w:jc w:val="left"/>
        <w:rPr>
          <w:rFonts w:ascii="PermianSerifTypeface" w:eastAsia="Times New Roman" w:hAnsi="PermianSerifTypeface" w:cs="Times New Roman"/>
          <w:sz w:val="22"/>
        </w:rPr>
      </w:pPr>
      <w:r w:rsidRPr="001F7417">
        <w:rPr>
          <w:rFonts w:ascii="Calibri" w:eastAsia="Times New Roman" w:hAnsi="Calibri" w:cs="Calibri"/>
          <w:sz w:val="22"/>
          <w:lang w:val="ro-MD"/>
        </w:rPr>
        <w:t xml:space="preserve">□ </w:t>
      </w:r>
      <w:r w:rsidRPr="001F7417">
        <w:rPr>
          <w:rFonts w:ascii="PermianSerifTypeface" w:eastAsia="Times New Roman" w:hAnsi="PermianSerifTypeface" w:cs="Times New Roman"/>
          <w:sz w:val="22"/>
          <w:lang w:val="ro-MD"/>
        </w:rPr>
        <w:t xml:space="preserve">olograf </w:t>
      </w:r>
    </w:p>
    <w:p w14:paraId="6FC43BA2" w14:textId="77777777" w:rsidR="0061182D" w:rsidRPr="00B50D69" w:rsidRDefault="0061182D" w:rsidP="0061182D">
      <w:pPr>
        <w:spacing w:before="120" w:after="120"/>
        <w:jc w:val="left"/>
        <w:rPr>
          <w:rFonts w:ascii="PermianSerifTypeface" w:eastAsia="Times New Roman" w:hAnsi="PermianSerifTypeface" w:cs="Times New Roman"/>
          <w:sz w:val="22"/>
        </w:rPr>
      </w:pPr>
    </w:p>
    <w:p w14:paraId="693EFAF5"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2"/>
          <w:szCs w:val="24"/>
        </w:rPr>
      </w:pPr>
    </w:p>
    <w:p w14:paraId="302E78A6"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2"/>
          <w:szCs w:val="24"/>
        </w:rPr>
      </w:pPr>
    </w:p>
    <w:p w14:paraId="01D74483"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2"/>
          <w:szCs w:val="24"/>
        </w:rPr>
      </w:pPr>
    </w:p>
    <w:p w14:paraId="3A6BFEA7"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2"/>
          <w:szCs w:val="24"/>
        </w:rPr>
      </w:pPr>
    </w:p>
    <w:p w14:paraId="5C1514D3" w14:textId="77777777" w:rsidR="00C76C1D" w:rsidRPr="00B50D69" w:rsidRDefault="00C76C1D" w:rsidP="00C76C1D">
      <w:pPr>
        <w:spacing w:after="0"/>
        <w:ind w:left="5040" w:hanging="5040"/>
        <w:contextualSpacing/>
        <w:jc w:val="left"/>
        <w:rPr>
          <w:rFonts w:ascii="PermianSerifTypeface" w:eastAsia="Times New Roman" w:hAnsi="PermianSerifTypeface" w:cs="Times New Roman"/>
          <w:b/>
          <w:sz w:val="20"/>
          <w:szCs w:val="24"/>
        </w:rPr>
      </w:pPr>
      <w:r w:rsidRPr="00B50D69">
        <w:rPr>
          <w:rFonts w:ascii="PermianSerifTypeface" w:eastAsia="Times New Roman" w:hAnsi="PermianSerifTypeface" w:cs="Times New Roman"/>
          <w:b/>
          <w:sz w:val="22"/>
          <w:szCs w:val="24"/>
        </w:rPr>
        <w:t>Data</w:t>
      </w:r>
      <w:r w:rsidRPr="00B50D69">
        <w:rPr>
          <w:rFonts w:ascii="PermianSerifTypeface" w:eastAsia="Times New Roman" w:hAnsi="PermianSerifTypeface" w:cs="Times New Roman"/>
          <w:b/>
          <w:sz w:val="20"/>
          <w:szCs w:val="24"/>
        </w:rPr>
        <w:t>_____/______/____________</w:t>
      </w:r>
      <w:r w:rsidRPr="00B50D69">
        <w:rPr>
          <w:rFonts w:ascii="PermianSerifTypeface" w:eastAsia="Times New Roman" w:hAnsi="PermianSerifTypeface" w:cs="Times New Roman"/>
          <w:b/>
          <w:sz w:val="22"/>
          <w:szCs w:val="24"/>
        </w:rPr>
        <w:tab/>
        <w:t xml:space="preserve">Semnătura </w:t>
      </w:r>
      <w:r w:rsidRPr="00B50D69">
        <w:rPr>
          <w:rFonts w:ascii="PermianSerifTypeface" w:eastAsia="Times New Roman" w:hAnsi="PermianSerifTypeface" w:cs="Times New Roman"/>
          <w:b/>
          <w:sz w:val="20"/>
          <w:szCs w:val="24"/>
        </w:rPr>
        <w:t>_____________________________</w:t>
      </w:r>
    </w:p>
    <w:p w14:paraId="2FCCD06C" w14:textId="77777777" w:rsidR="00C76C1D" w:rsidRPr="00B50D69" w:rsidRDefault="00C76C1D" w:rsidP="00C76C1D">
      <w:pPr>
        <w:spacing w:after="0"/>
        <w:ind w:firstLine="0"/>
        <w:contextualSpacing/>
        <w:jc w:val="left"/>
        <w:rPr>
          <w:rFonts w:ascii="PermianSerifTypeface" w:eastAsia="Times New Roman" w:hAnsi="PermianSerifTypeface" w:cs="Times New Roman"/>
          <w:b/>
          <w:sz w:val="20"/>
          <w:szCs w:val="24"/>
        </w:rPr>
      </w:pPr>
    </w:p>
    <w:p w14:paraId="5F649D0B" w14:textId="77777777" w:rsidR="00C76C1D" w:rsidRPr="00B50D69" w:rsidRDefault="00C76C1D" w:rsidP="00C76C1D">
      <w:pPr>
        <w:spacing w:after="0"/>
        <w:ind w:firstLine="0"/>
        <w:jc w:val="left"/>
        <w:rPr>
          <w:rFonts w:ascii="PermianSerifTypeface" w:eastAsia="Times New Roman" w:hAnsi="PermianSerifTypeface" w:cs="Times New Roman"/>
          <w:sz w:val="20"/>
          <w:szCs w:val="24"/>
        </w:rPr>
      </w:pP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r>
      <w:r w:rsidRPr="00B50D69">
        <w:rPr>
          <w:rFonts w:ascii="PermianSerifTypeface" w:eastAsia="Times New Roman" w:hAnsi="PermianSerifTypeface" w:cs="Times New Roman"/>
          <w:b/>
          <w:sz w:val="20"/>
          <w:szCs w:val="24"/>
        </w:rPr>
        <w:tab/>
        <w:t>__________________________</w:t>
      </w:r>
      <w:r w:rsidRPr="00B50D69">
        <w:rPr>
          <w:rFonts w:ascii="PermianSerifTypeface" w:eastAsia="Times New Roman" w:hAnsi="PermianSerifTypeface" w:cs="Times New Roman"/>
          <w:b/>
          <w:sz w:val="20"/>
          <w:szCs w:val="24"/>
          <w:u w:val="single"/>
        </w:rPr>
        <w:t>L.Ș</w:t>
      </w:r>
    </w:p>
    <w:p w14:paraId="31E998B9" w14:textId="77777777" w:rsidR="00C76C1D" w:rsidRPr="00B50D69" w:rsidRDefault="00C76C1D" w:rsidP="00C76C1D">
      <w:pPr>
        <w:spacing w:after="160" w:line="259" w:lineRule="auto"/>
        <w:ind w:firstLine="0"/>
        <w:jc w:val="left"/>
        <w:rPr>
          <w:rFonts w:ascii="PermianSerifTypeface" w:hAnsi="PermianSerifTypeface"/>
          <w:b/>
          <w:bCs/>
          <w:sz w:val="20"/>
          <w:lang w:val="ro-MD"/>
        </w:rPr>
      </w:pPr>
      <w:r w:rsidRPr="00B50D69">
        <w:rPr>
          <w:rFonts w:ascii="PermianSerifTypeface" w:hAnsi="PermianSerifTypeface"/>
          <w:b/>
          <w:bCs/>
          <w:sz w:val="20"/>
          <w:lang w:val="ro-MD"/>
        </w:rPr>
        <w:t xml:space="preserve"> </w:t>
      </w:r>
      <w:r w:rsidRPr="00B50D69">
        <w:rPr>
          <w:rFonts w:ascii="PermianSerifTypeface" w:hAnsi="PermianSerifTypeface"/>
          <w:b/>
          <w:bCs/>
          <w:sz w:val="20"/>
          <w:lang w:val="ro-MD"/>
        </w:rPr>
        <w:br w:type="page"/>
      </w:r>
    </w:p>
    <w:p w14:paraId="6A9645E9" w14:textId="675E8839" w:rsidR="00182462" w:rsidRPr="00182462" w:rsidRDefault="00182462" w:rsidP="00182462">
      <w:pPr>
        <w:spacing w:after="160" w:line="259" w:lineRule="auto"/>
        <w:ind w:firstLine="0"/>
        <w:jc w:val="right"/>
        <w:rPr>
          <w:rFonts w:ascii="PermianSerifTypeface" w:eastAsia="Calibri" w:hAnsi="PermianSerifTypeface" w:cs="Arial"/>
          <w:b/>
          <w:bCs/>
          <w:sz w:val="22"/>
          <w:lang w:val="ro-MD"/>
        </w:rPr>
      </w:pPr>
      <w:r w:rsidRPr="00182462">
        <w:rPr>
          <w:rFonts w:ascii="PermianSerifTypeface" w:eastAsia="Calibri" w:hAnsi="PermianSerifTypeface" w:cs="Arial"/>
          <w:b/>
          <w:bCs/>
          <w:sz w:val="22"/>
          <w:lang w:val="ro-MD"/>
        </w:rPr>
        <w:lastRenderedPageBreak/>
        <w:t xml:space="preserve">Anexa nr. </w:t>
      </w:r>
      <w:r w:rsidR="00F72A8B">
        <w:rPr>
          <w:rFonts w:ascii="PermianSerifTypeface" w:eastAsia="Calibri" w:hAnsi="PermianSerifTypeface" w:cs="Arial"/>
          <w:b/>
          <w:bCs/>
          <w:sz w:val="22"/>
          <w:lang w:val="ro-MD"/>
        </w:rPr>
        <w:t>4</w:t>
      </w:r>
      <w:r w:rsidR="00F72A8B" w:rsidRPr="00182462">
        <w:rPr>
          <w:rFonts w:ascii="PermianSerifTypeface" w:eastAsia="Calibri" w:hAnsi="PermianSerifTypeface" w:cs="Arial"/>
          <w:b/>
          <w:bCs/>
          <w:sz w:val="22"/>
          <w:lang w:val="ro-MD"/>
        </w:rPr>
        <w:t xml:space="preserve"> </w:t>
      </w:r>
    </w:p>
    <w:p w14:paraId="2204EE70" w14:textId="77777777" w:rsidR="00182462" w:rsidRPr="00182462" w:rsidRDefault="00182462" w:rsidP="00182462">
      <w:pPr>
        <w:spacing w:after="160" w:line="259" w:lineRule="auto"/>
        <w:ind w:firstLine="0"/>
        <w:jc w:val="right"/>
        <w:rPr>
          <w:rFonts w:ascii="PermianSerifTypeface" w:eastAsia="Calibri" w:hAnsi="PermianSerifTypeface" w:cs="Arial"/>
          <w:b/>
          <w:bCs/>
          <w:sz w:val="22"/>
          <w:lang w:val="ro-MD"/>
        </w:rPr>
      </w:pPr>
    </w:p>
    <w:p w14:paraId="323BFCA8" w14:textId="77777777" w:rsidR="00182462" w:rsidRPr="007653EC" w:rsidRDefault="00182462" w:rsidP="00182462">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 xml:space="preserve">Anexa nr.2 </w:t>
      </w:r>
    </w:p>
    <w:p w14:paraId="425874D3" w14:textId="77777777" w:rsidR="00182462" w:rsidRPr="007653EC" w:rsidRDefault="00182462" w:rsidP="00182462">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 xml:space="preserve">la Regulamentul cu privire la achizițiile </w:t>
      </w:r>
    </w:p>
    <w:p w14:paraId="56869A8B" w14:textId="77777777" w:rsidR="00182462" w:rsidRPr="007653EC" w:rsidRDefault="00182462" w:rsidP="00182462">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publice de valoare mică</w:t>
      </w:r>
    </w:p>
    <w:p w14:paraId="04E3A2D0" w14:textId="77777777" w:rsidR="00182462" w:rsidRPr="00182462" w:rsidRDefault="00182462" w:rsidP="00182462">
      <w:pPr>
        <w:spacing w:after="160" w:line="259" w:lineRule="auto"/>
        <w:ind w:firstLine="0"/>
        <w:jc w:val="center"/>
        <w:rPr>
          <w:rFonts w:ascii="PermianSerifTypeface" w:eastAsia="Calibri" w:hAnsi="PermianSerifTypeface" w:cs="Times New Roman"/>
          <w:b/>
          <w:bCs/>
          <w:sz w:val="22"/>
          <w:lang w:val="ro-MD"/>
        </w:rPr>
      </w:pPr>
    </w:p>
    <w:p w14:paraId="2BE9B0A6" w14:textId="77777777" w:rsidR="00182462" w:rsidRPr="00182462" w:rsidRDefault="00182462" w:rsidP="00182462">
      <w:pPr>
        <w:spacing w:after="160" w:line="259" w:lineRule="auto"/>
        <w:ind w:firstLine="0"/>
        <w:jc w:val="center"/>
        <w:rPr>
          <w:rFonts w:ascii="PermianSerifTypeface" w:eastAsia="Calibri" w:hAnsi="PermianSerifTypeface" w:cs="Times New Roman"/>
          <w:b/>
          <w:bCs/>
          <w:sz w:val="22"/>
          <w:lang w:val="ro-MD"/>
        </w:rPr>
      </w:pPr>
      <w:r w:rsidRPr="00182462">
        <w:rPr>
          <w:rFonts w:ascii="PermianSerifTypeface" w:eastAsia="Calibri" w:hAnsi="PermianSerifTypeface" w:cs="Times New Roman"/>
          <w:b/>
          <w:bCs/>
          <w:sz w:val="22"/>
          <w:lang w:val="ro-MD"/>
        </w:rPr>
        <w:t>DECLARAȚIE DE ELIGIBILITATE</w:t>
      </w:r>
    </w:p>
    <w:p w14:paraId="3F2A94CA" w14:textId="77777777" w:rsidR="00182462" w:rsidRPr="00182462" w:rsidRDefault="00182462" w:rsidP="00182462">
      <w:pPr>
        <w:spacing w:after="160" w:line="259" w:lineRule="auto"/>
        <w:ind w:firstLine="0"/>
        <w:jc w:val="center"/>
        <w:rPr>
          <w:rFonts w:ascii="PermianSerifTypeface" w:eastAsia="Calibri" w:hAnsi="PermianSerifTypeface" w:cs="Times New Roman"/>
          <w:b/>
          <w:bCs/>
          <w:sz w:val="22"/>
          <w:lang w:val="ro-MD"/>
        </w:rPr>
      </w:pPr>
    </w:p>
    <w:p w14:paraId="5F9AE3F8" w14:textId="66493C3E" w:rsidR="00182462" w:rsidRPr="00182462" w:rsidRDefault="00182462" w:rsidP="00182462">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b/>
          <w:bCs/>
          <w:sz w:val="22"/>
          <w:lang w:val="ro-MD"/>
        </w:rPr>
        <w:tab/>
      </w:r>
      <w:r w:rsidRPr="00182462">
        <w:rPr>
          <w:rFonts w:ascii="PermianSerifTypeface" w:eastAsia="Calibri" w:hAnsi="PermianSerifTypeface" w:cs="Times New Roman"/>
          <w:sz w:val="22"/>
          <w:lang w:val="ro-MD"/>
        </w:rPr>
        <w:t xml:space="preserve">Către </w:t>
      </w:r>
      <w:r w:rsidR="00F72A8B">
        <w:rPr>
          <w:rFonts w:ascii="PermianSerifTypeface" w:eastAsia="Calibri" w:hAnsi="PermianSerifTypeface" w:cs="Times New Roman"/>
          <w:sz w:val="22"/>
          <w:lang w:val="ro-MD"/>
        </w:rPr>
        <w:t>Instituția Medico-Sanitară Publică Policlinica de Stat</w:t>
      </w:r>
    </w:p>
    <w:p w14:paraId="54289216" w14:textId="77777777" w:rsidR="00182462" w:rsidRPr="00182462" w:rsidRDefault="00182462" w:rsidP="00182462">
      <w:pPr>
        <w:spacing w:after="0"/>
        <w:ind w:firstLine="0"/>
        <w:rPr>
          <w:rFonts w:ascii="PermianSerifTypeface" w:eastAsia="Calibri" w:hAnsi="PermianSerifTypeface" w:cs="Times New Roman"/>
          <w:sz w:val="22"/>
          <w:lang w:val="ro-MD"/>
        </w:rPr>
      </w:pPr>
    </w:p>
    <w:p w14:paraId="33792C89" w14:textId="77777777" w:rsidR="00182462" w:rsidRPr="00182462" w:rsidRDefault="00182462" w:rsidP="00182462">
      <w:pPr>
        <w:spacing w:after="0"/>
        <w:ind w:firstLine="0"/>
        <w:rPr>
          <w:rFonts w:ascii="PermianSerifTypeface" w:eastAsia="Calibri" w:hAnsi="PermianSerifTypeface" w:cs="Times New Roman"/>
          <w:b/>
          <w:bCs/>
          <w:sz w:val="22"/>
          <w:lang w:val="ro-MD"/>
        </w:rPr>
      </w:pPr>
      <w:r w:rsidRPr="00182462">
        <w:rPr>
          <w:rFonts w:ascii="PermianSerifTypeface" w:eastAsia="Calibri" w:hAnsi="PermianSerifTypeface" w:cs="Times New Roman"/>
          <w:sz w:val="22"/>
          <w:lang w:val="ro-MD"/>
        </w:rPr>
        <w:tab/>
      </w:r>
      <w:r w:rsidRPr="00182462">
        <w:rPr>
          <w:rFonts w:ascii="PermianSerifTypeface" w:eastAsia="Calibri" w:hAnsi="PermianSerifTypeface" w:cs="Times New Roman"/>
          <w:b/>
          <w:bCs/>
          <w:sz w:val="22"/>
          <w:lang w:val="ro-MD"/>
        </w:rPr>
        <w:t>Stimați domni,</w:t>
      </w:r>
    </w:p>
    <w:p w14:paraId="4AAE55BE" w14:textId="77777777" w:rsidR="00182462" w:rsidRPr="00182462" w:rsidRDefault="00182462" w:rsidP="00182462">
      <w:pPr>
        <w:spacing w:after="0"/>
        <w:ind w:firstLine="0"/>
        <w:rPr>
          <w:rFonts w:ascii="PermianSerifTypeface" w:eastAsia="Calibri" w:hAnsi="PermianSerifTypeface" w:cs="Times New Roman"/>
          <w:sz w:val="22"/>
          <w:lang w:val="ro-MD"/>
        </w:rPr>
      </w:pPr>
    </w:p>
    <w:p w14:paraId="1D1C28ED" w14:textId="77777777" w:rsidR="00182462" w:rsidRPr="00182462" w:rsidRDefault="00182462" w:rsidP="00182462">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ab/>
        <w:t>Subsemnatul, reprezentant împuternicit al ______________________________________,</w:t>
      </w:r>
    </w:p>
    <w:p w14:paraId="5C5AC9D6" w14:textId="77777777" w:rsidR="00182462" w:rsidRPr="00182462" w:rsidRDefault="00182462" w:rsidP="00182462">
      <w:pPr>
        <w:spacing w:after="0"/>
        <w:ind w:firstLine="0"/>
        <w:rPr>
          <w:rFonts w:ascii="PermianSerifTypeface" w:eastAsia="Calibri" w:hAnsi="PermianSerifTypeface" w:cs="Times New Roman"/>
          <w:sz w:val="16"/>
          <w:szCs w:val="16"/>
          <w:lang w:val="ro-MD"/>
        </w:rPr>
      </w:pPr>
      <w:r w:rsidRPr="00182462">
        <w:rPr>
          <w:rFonts w:ascii="PermianSerifTypeface" w:eastAsia="Calibri" w:hAnsi="PermianSerifTypeface" w:cs="Times New Roman"/>
          <w:sz w:val="16"/>
          <w:szCs w:val="16"/>
          <w:lang w:val="ro-MD"/>
        </w:rPr>
        <w:t xml:space="preserve">                                                                                                                                                                  (denumirea operatorului economic)</w:t>
      </w:r>
    </w:p>
    <w:p w14:paraId="21FE0A5C" w14:textId="77777777" w:rsidR="00182462" w:rsidRPr="00182462" w:rsidRDefault="00182462" w:rsidP="00182462">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9E02950" w14:textId="77777777" w:rsidR="00182462" w:rsidRPr="00182462" w:rsidRDefault="00182462" w:rsidP="00182462">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ab/>
        <w:t xml:space="preserve">Mă oblig, la solicitarea autorității contractante, în scopul verificării și confirmării declarației, să prezint orice document doveditor de care dispun. </w:t>
      </w:r>
    </w:p>
    <w:p w14:paraId="179DBD41" w14:textId="77777777" w:rsidR="00182462" w:rsidRPr="00182462" w:rsidRDefault="00182462" w:rsidP="00182462">
      <w:pPr>
        <w:spacing w:after="0"/>
        <w:ind w:firstLine="0"/>
        <w:rPr>
          <w:rFonts w:ascii="PermianSerifTypeface" w:eastAsia="Calibri" w:hAnsi="PermianSerifTypeface" w:cs="Times New Roman"/>
          <w:sz w:val="22"/>
          <w:lang w:val="ro-MD"/>
        </w:rPr>
      </w:pPr>
    </w:p>
    <w:p w14:paraId="19721C44" w14:textId="77777777" w:rsidR="00182462" w:rsidRPr="00182462" w:rsidRDefault="00182462" w:rsidP="00182462">
      <w:pPr>
        <w:spacing w:after="0"/>
        <w:ind w:firstLine="0"/>
        <w:rPr>
          <w:rFonts w:ascii="PermianSerifTypeface" w:eastAsia="Calibri" w:hAnsi="PermianSerifTypeface" w:cs="Times New Roman"/>
          <w:sz w:val="22"/>
          <w:lang w:val="ro-MD"/>
        </w:rPr>
      </w:pPr>
    </w:p>
    <w:p w14:paraId="49B31247" w14:textId="77777777" w:rsidR="00182462" w:rsidRPr="00182462" w:rsidRDefault="00182462" w:rsidP="00182462">
      <w:pPr>
        <w:spacing w:after="0"/>
        <w:ind w:firstLine="708"/>
        <w:rPr>
          <w:rFonts w:ascii="PermianSerifTypeface" w:eastAsia="Calibri" w:hAnsi="PermianSerifTypeface" w:cs="Times New Roman"/>
          <w:sz w:val="22"/>
          <w:lang w:val="ro-MD"/>
        </w:rPr>
      </w:pPr>
    </w:p>
    <w:p w14:paraId="75D102C2" w14:textId="77777777" w:rsidR="00182462" w:rsidRPr="00182462" w:rsidRDefault="00182462" w:rsidP="00182462">
      <w:pPr>
        <w:spacing w:after="0" w:line="259" w:lineRule="auto"/>
        <w:ind w:firstLine="0"/>
        <w:jc w:val="left"/>
        <w:rPr>
          <w:rFonts w:ascii="PermianSerifTypeface" w:eastAsia="Calibri" w:hAnsi="PermianSerifTypeface" w:cs="Times New Roman"/>
          <w:b/>
          <w:noProof/>
          <w:sz w:val="22"/>
          <w:lang w:val="ro-MD"/>
        </w:rPr>
      </w:pPr>
      <w:r w:rsidRPr="00182462">
        <w:rPr>
          <w:rFonts w:ascii="PermianSerifTypeface" w:eastAsia="Calibri" w:hAnsi="PermianSerifTypeface" w:cs="Times New Roman"/>
          <w:b/>
          <w:noProof/>
          <w:sz w:val="22"/>
          <w:lang w:val="ro-MD"/>
        </w:rPr>
        <w:t>Semnătura electronică _____________________________</w:t>
      </w:r>
    </w:p>
    <w:p w14:paraId="6E63CBED" w14:textId="77777777" w:rsidR="00182462" w:rsidRPr="00182462" w:rsidRDefault="00182462" w:rsidP="00182462">
      <w:pPr>
        <w:spacing w:after="160" w:line="259" w:lineRule="auto"/>
        <w:ind w:firstLine="0"/>
        <w:jc w:val="center"/>
        <w:rPr>
          <w:rFonts w:ascii="PermianSerifTypeface" w:eastAsia="Calibri" w:hAnsi="PermianSerifTypeface" w:cs="Arial"/>
          <w:b/>
          <w:bCs/>
          <w:sz w:val="22"/>
          <w:lang w:val="ro-MD"/>
        </w:rPr>
      </w:pPr>
    </w:p>
    <w:p w14:paraId="05934241" w14:textId="77777777" w:rsidR="00182462" w:rsidRPr="00182462" w:rsidRDefault="00182462" w:rsidP="00182462">
      <w:pPr>
        <w:spacing w:after="160" w:line="259" w:lineRule="auto"/>
        <w:ind w:firstLine="0"/>
        <w:jc w:val="center"/>
        <w:rPr>
          <w:rFonts w:ascii="PermianSerifTypeface" w:eastAsia="Calibri" w:hAnsi="PermianSerifTypeface" w:cs="Arial"/>
          <w:b/>
          <w:bCs/>
          <w:sz w:val="22"/>
          <w:lang w:val="ro-MD"/>
        </w:rPr>
      </w:pPr>
    </w:p>
    <w:p w14:paraId="7D617487" w14:textId="77777777" w:rsidR="00182462" w:rsidRPr="00182462" w:rsidRDefault="00182462" w:rsidP="00182462">
      <w:pPr>
        <w:spacing w:after="160" w:line="259" w:lineRule="auto"/>
        <w:ind w:firstLine="0"/>
        <w:jc w:val="left"/>
        <w:rPr>
          <w:rFonts w:ascii="PermianSerifTypeface" w:eastAsia="Calibri" w:hAnsi="PermianSerifTypeface" w:cs="Arial"/>
          <w:b/>
          <w:bCs/>
          <w:sz w:val="22"/>
          <w:lang w:val="ro-MD"/>
        </w:rPr>
      </w:pPr>
    </w:p>
    <w:p w14:paraId="1EC052BC" w14:textId="77777777" w:rsidR="00182462" w:rsidRPr="00182462" w:rsidRDefault="00182462" w:rsidP="00182462">
      <w:pPr>
        <w:spacing w:after="160" w:line="259" w:lineRule="auto"/>
        <w:ind w:firstLine="0"/>
        <w:jc w:val="left"/>
        <w:rPr>
          <w:rFonts w:ascii="PermianSerifTypeface" w:eastAsia="Calibri" w:hAnsi="PermianSerifTypeface" w:cs="Arial"/>
          <w:b/>
          <w:bCs/>
          <w:sz w:val="22"/>
          <w:lang w:val="ro-MD"/>
        </w:rPr>
      </w:pPr>
    </w:p>
    <w:p w14:paraId="45F924BF" w14:textId="02039300" w:rsidR="00182462" w:rsidRDefault="00182462" w:rsidP="004E46E3">
      <w:pPr>
        <w:spacing w:after="160" w:line="259" w:lineRule="auto"/>
        <w:ind w:firstLine="0"/>
        <w:jc w:val="left"/>
        <w:rPr>
          <w:rFonts w:ascii="PermianSerifTypeface" w:hAnsi="PermianSerifTypeface" w:cs="Arial"/>
          <w:sz w:val="16"/>
          <w:szCs w:val="16"/>
        </w:rPr>
      </w:pPr>
    </w:p>
    <w:p w14:paraId="5E2B11C8" w14:textId="35561AFF" w:rsidR="00182462" w:rsidRDefault="00182462" w:rsidP="004E46E3">
      <w:pPr>
        <w:spacing w:after="160" w:line="259" w:lineRule="auto"/>
        <w:ind w:firstLine="0"/>
        <w:jc w:val="left"/>
        <w:rPr>
          <w:rFonts w:ascii="PermianSerifTypeface" w:hAnsi="PermianSerifTypeface" w:cs="Arial"/>
          <w:sz w:val="16"/>
          <w:szCs w:val="16"/>
        </w:rPr>
      </w:pPr>
    </w:p>
    <w:p w14:paraId="43568459" w14:textId="692030C2" w:rsidR="00182462" w:rsidRDefault="00182462" w:rsidP="004E46E3">
      <w:pPr>
        <w:spacing w:after="160" w:line="259" w:lineRule="auto"/>
        <w:ind w:firstLine="0"/>
        <w:jc w:val="left"/>
        <w:rPr>
          <w:rFonts w:ascii="PermianSerifTypeface" w:hAnsi="PermianSerifTypeface" w:cs="Arial"/>
          <w:sz w:val="16"/>
          <w:szCs w:val="16"/>
        </w:rPr>
      </w:pPr>
    </w:p>
    <w:p w14:paraId="12FB67EF" w14:textId="51CEED0D" w:rsidR="00182462" w:rsidRDefault="00182462" w:rsidP="004E46E3">
      <w:pPr>
        <w:spacing w:after="160" w:line="259" w:lineRule="auto"/>
        <w:ind w:firstLine="0"/>
        <w:jc w:val="left"/>
        <w:rPr>
          <w:rFonts w:ascii="PermianSerifTypeface" w:hAnsi="PermianSerifTypeface" w:cs="Arial"/>
          <w:sz w:val="16"/>
          <w:szCs w:val="16"/>
        </w:rPr>
      </w:pPr>
    </w:p>
    <w:p w14:paraId="0A68F287" w14:textId="77777777" w:rsidR="00182462" w:rsidRPr="004E46E3" w:rsidRDefault="00182462" w:rsidP="004E46E3">
      <w:pPr>
        <w:spacing w:after="160" w:line="259" w:lineRule="auto"/>
        <w:ind w:firstLine="0"/>
        <w:jc w:val="left"/>
        <w:rPr>
          <w:rFonts w:ascii="PermianSerifTypeface" w:hAnsi="PermianSerifTypeface" w:cs="Arial"/>
          <w:sz w:val="16"/>
          <w:szCs w:val="16"/>
        </w:rPr>
      </w:pPr>
    </w:p>
    <w:sectPr w:rsidR="00182462" w:rsidRPr="004E46E3" w:rsidSect="006D11EA">
      <w:headerReference w:type="even" r:id="rId19"/>
      <w:headerReference w:type="default" r:id="rId20"/>
      <w:footerReference w:type="even" r:id="rId21"/>
      <w:footerReference w:type="default" r:id="rId22"/>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51FF1" w14:textId="77777777" w:rsidR="00BE51DE" w:rsidRDefault="00BE51DE" w:rsidP="000B6B54">
      <w:pPr>
        <w:spacing w:after="0"/>
      </w:pPr>
      <w:r>
        <w:separator/>
      </w:r>
    </w:p>
  </w:endnote>
  <w:endnote w:type="continuationSeparator" w:id="0">
    <w:p w14:paraId="239ADAD4" w14:textId="77777777" w:rsidR="00BE51DE" w:rsidRDefault="00BE51DE" w:rsidP="000B6B54">
      <w:pPr>
        <w:spacing w:after="0"/>
      </w:pPr>
      <w:r>
        <w:continuationSeparator/>
      </w:r>
    </w:p>
  </w:endnote>
  <w:endnote w:type="continuationNotice" w:id="1">
    <w:p w14:paraId="059DC769" w14:textId="77777777" w:rsidR="00BE51DE" w:rsidRDefault="00BE51D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457C8" w14:textId="6052CAFD" w:rsidR="00366AA9" w:rsidRDefault="00366AA9" w:rsidP="006D11EA">
    <w:pPr>
      <w:pStyle w:val="Subsol"/>
      <w:jc w:val="left"/>
    </w:pPr>
    <w:bookmarkStart w:id="503" w:name="TITUS1FooterEvenPages"/>
    <w:r w:rsidRPr="006D11EA">
      <w:rPr>
        <w:color w:val="000000"/>
        <w:sz w:val="2"/>
      </w:rPr>
      <w:t> </w:t>
    </w:r>
  </w:p>
  <w:bookmarkEnd w:id="503"/>
  <w:p w14:paraId="22AE3F9A" w14:textId="26709E96" w:rsidR="00366AA9" w:rsidRDefault="00BE51DE" w:rsidP="006D11EA">
    <w:pPr>
      <w:pStyle w:val="Subsol"/>
      <w:jc w:val="right"/>
    </w:pPr>
    <w:sdt>
      <w:sdtPr>
        <w:id w:val="945849"/>
        <w:docPartObj>
          <w:docPartGallery w:val="Page Numbers (Bottom of Page)"/>
          <w:docPartUnique/>
        </w:docPartObj>
      </w:sdtPr>
      <w:sdtEndPr>
        <w:rPr>
          <w:noProof/>
        </w:rPr>
      </w:sdtEndPr>
      <w:sdtContent>
        <w:r w:rsidR="00366AA9">
          <w:fldChar w:fldCharType="begin"/>
        </w:r>
        <w:r w:rsidR="00366AA9">
          <w:instrText xml:space="preserve"> PAGE   \* MERGEFORMAT </w:instrText>
        </w:r>
        <w:r w:rsidR="00366AA9">
          <w:fldChar w:fldCharType="separate"/>
        </w:r>
        <w:r w:rsidR="003620E2">
          <w:rPr>
            <w:noProof/>
          </w:rPr>
          <w:t>2</w:t>
        </w:r>
        <w:r w:rsidR="00366AA9">
          <w:rPr>
            <w:noProof/>
          </w:rPr>
          <w:fldChar w:fldCharType="end"/>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D237A" w14:textId="131E53A5" w:rsidR="00366AA9" w:rsidRDefault="00366AA9" w:rsidP="006D11EA">
    <w:pPr>
      <w:pStyle w:val="Subsol"/>
      <w:jc w:val="left"/>
    </w:pPr>
    <w:bookmarkStart w:id="504" w:name="TITUS1FooterPrimary"/>
    <w:r w:rsidRPr="006D11EA">
      <w:rPr>
        <w:color w:val="000000"/>
        <w:sz w:val="2"/>
      </w:rPr>
      <w:t> </w:t>
    </w:r>
  </w:p>
  <w:bookmarkEnd w:id="504"/>
  <w:p w14:paraId="4F32F692" w14:textId="6906513B" w:rsidR="00366AA9" w:rsidRDefault="00BE51DE" w:rsidP="006D11EA">
    <w:pPr>
      <w:pStyle w:val="Subsol"/>
      <w:jc w:val="right"/>
    </w:pPr>
    <w:sdt>
      <w:sdtPr>
        <w:id w:val="169139106"/>
        <w:docPartObj>
          <w:docPartGallery w:val="Page Numbers (Bottom of Page)"/>
          <w:docPartUnique/>
        </w:docPartObj>
      </w:sdtPr>
      <w:sdtEndPr>
        <w:rPr>
          <w:noProof/>
        </w:rPr>
      </w:sdtEndPr>
      <w:sdtContent>
        <w:r w:rsidR="00366AA9">
          <w:fldChar w:fldCharType="begin"/>
        </w:r>
        <w:r w:rsidR="00366AA9">
          <w:instrText xml:space="preserve"> PAGE   \* MERGEFORMAT </w:instrText>
        </w:r>
        <w:r w:rsidR="00366AA9">
          <w:fldChar w:fldCharType="separate"/>
        </w:r>
        <w:r w:rsidR="003620E2">
          <w:rPr>
            <w:noProof/>
          </w:rPr>
          <w:t>3</w:t>
        </w:r>
        <w:r w:rsidR="00366AA9">
          <w:rPr>
            <w:noProof/>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FEE70" w14:textId="43BF7551" w:rsidR="00366AA9" w:rsidRDefault="00366AA9" w:rsidP="006D11EA">
    <w:pPr>
      <w:pStyle w:val="Subsol"/>
      <w:jc w:val="left"/>
    </w:pPr>
    <w:bookmarkStart w:id="508" w:name="TITUS2FooterEvenPages"/>
    <w:r w:rsidRPr="006D11EA">
      <w:rPr>
        <w:color w:val="000000"/>
        <w:sz w:val="2"/>
      </w:rPr>
      <w:t> </w:t>
    </w:r>
  </w:p>
  <w:bookmarkEnd w:id="508"/>
  <w:p w14:paraId="1F85B50B" w14:textId="67EC4DA2" w:rsidR="00366AA9" w:rsidRDefault="00BE51DE" w:rsidP="006D11EA">
    <w:pPr>
      <w:pStyle w:val="Subsol"/>
      <w:jc w:val="right"/>
    </w:pPr>
    <w:sdt>
      <w:sdtPr>
        <w:id w:val="15669663"/>
        <w:docPartObj>
          <w:docPartGallery w:val="Page Numbers (Bottom of Page)"/>
          <w:docPartUnique/>
        </w:docPartObj>
      </w:sdtPr>
      <w:sdtEndPr>
        <w:rPr>
          <w:noProof/>
        </w:rPr>
      </w:sdtEndPr>
      <w:sdtContent>
        <w:r w:rsidR="00366AA9">
          <w:fldChar w:fldCharType="begin"/>
        </w:r>
        <w:r w:rsidR="00366AA9">
          <w:instrText xml:space="preserve"> PAGE   \* MERGEFORMAT </w:instrText>
        </w:r>
        <w:r w:rsidR="00366AA9">
          <w:fldChar w:fldCharType="separate"/>
        </w:r>
        <w:r w:rsidR="003620E2">
          <w:rPr>
            <w:noProof/>
          </w:rPr>
          <w:t>4</w:t>
        </w:r>
        <w:r w:rsidR="00366AA9">
          <w:rPr>
            <w:noProof/>
          </w:rPr>
          <w:fldChar w:fldCharType="end"/>
        </w:r>
      </w:sdtContent>
    </w:sdt>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73AE1" w14:textId="49A99D52" w:rsidR="00366AA9" w:rsidRDefault="00366AA9" w:rsidP="006D11EA">
    <w:pPr>
      <w:pStyle w:val="Subsol"/>
      <w:jc w:val="left"/>
    </w:pPr>
    <w:bookmarkStart w:id="509" w:name="TITUS2FooterPrimary"/>
    <w:r w:rsidRPr="006D11EA">
      <w:rPr>
        <w:color w:val="000000"/>
        <w:sz w:val="2"/>
      </w:rPr>
      <w:t> </w:t>
    </w:r>
  </w:p>
  <w:bookmarkEnd w:id="509"/>
  <w:p w14:paraId="4776106F" w14:textId="33F4D2EE" w:rsidR="00366AA9" w:rsidRDefault="00BE51DE" w:rsidP="006D11EA">
    <w:pPr>
      <w:pStyle w:val="Subsol"/>
      <w:jc w:val="right"/>
    </w:pPr>
    <w:sdt>
      <w:sdtPr>
        <w:id w:val="1356544119"/>
        <w:docPartObj>
          <w:docPartGallery w:val="Page Numbers (Bottom of Page)"/>
          <w:docPartUnique/>
        </w:docPartObj>
      </w:sdtPr>
      <w:sdtEndPr>
        <w:rPr>
          <w:noProof/>
        </w:rPr>
      </w:sdtEndPr>
      <w:sdtContent>
        <w:r w:rsidR="00366AA9">
          <w:fldChar w:fldCharType="begin"/>
        </w:r>
        <w:r w:rsidR="00366AA9">
          <w:instrText xml:space="preserve"> PAGE   \* MERGEFORMAT </w:instrText>
        </w:r>
        <w:r w:rsidR="00366AA9">
          <w:fldChar w:fldCharType="separate"/>
        </w:r>
        <w:r w:rsidR="003620E2">
          <w:rPr>
            <w:noProof/>
          </w:rPr>
          <w:t>3</w:t>
        </w:r>
        <w:r w:rsidR="00366AA9">
          <w:rPr>
            <w:noProof/>
          </w:rPr>
          <w:fldChar w:fldCharType="end"/>
        </w:r>
      </w:sdtContent>
    </w:sdt>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114C0" w14:textId="580A4D8E" w:rsidR="00366AA9" w:rsidRDefault="00366AA9" w:rsidP="006D11EA">
    <w:pPr>
      <w:pStyle w:val="Subsol"/>
      <w:jc w:val="left"/>
    </w:pPr>
    <w:bookmarkStart w:id="512" w:name="TITUS3FooterEvenPages"/>
    <w:r w:rsidRPr="006D11EA">
      <w:rPr>
        <w:color w:val="000000"/>
        <w:sz w:val="2"/>
      </w:rPr>
      <w:t> </w:t>
    </w:r>
  </w:p>
  <w:bookmarkEnd w:id="512"/>
  <w:p w14:paraId="34D3E790" w14:textId="649DCBF0" w:rsidR="00366AA9" w:rsidRDefault="00BE51DE" w:rsidP="006D11EA">
    <w:pPr>
      <w:pStyle w:val="Subsol"/>
      <w:jc w:val="right"/>
    </w:pPr>
    <w:sdt>
      <w:sdtPr>
        <w:id w:val="639467203"/>
        <w:docPartObj>
          <w:docPartGallery w:val="Page Numbers (Bottom of Page)"/>
          <w:docPartUnique/>
        </w:docPartObj>
      </w:sdtPr>
      <w:sdtEndPr>
        <w:rPr>
          <w:noProof/>
        </w:rPr>
      </w:sdtEndPr>
      <w:sdtContent>
        <w:r w:rsidR="00366AA9">
          <w:fldChar w:fldCharType="begin"/>
        </w:r>
        <w:r w:rsidR="00366AA9">
          <w:instrText xml:space="preserve"> PAGE   \* MERGEFORMAT </w:instrText>
        </w:r>
        <w:r w:rsidR="00366AA9">
          <w:fldChar w:fldCharType="separate"/>
        </w:r>
        <w:r w:rsidR="003620E2">
          <w:rPr>
            <w:noProof/>
          </w:rPr>
          <w:t>6</w:t>
        </w:r>
        <w:r w:rsidR="00366AA9">
          <w:rPr>
            <w:noProof/>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F7423" w14:textId="48278B98" w:rsidR="00366AA9" w:rsidRDefault="00366AA9" w:rsidP="006D11EA">
    <w:pPr>
      <w:pStyle w:val="Subsol"/>
      <w:jc w:val="left"/>
    </w:pPr>
    <w:bookmarkStart w:id="513" w:name="TITUS3FooterPrimary"/>
    <w:r w:rsidRPr="006D11EA">
      <w:rPr>
        <w:color w:val="000000"/>
        <w:sz w:val="2"/>
      </w:rPr>
      <w:t> </w:t>
    </w:r>
  </w:p>
  <w:bookmarkEnd w:id="513"/>
  <w:p w14:paraId="2D4DA0F7" w14:textId="4CCD6533" w:rsidR="00366AA9" w:rsidRDefault="00BE51DE" w:rsidP="006D11EA">
    <w:pPr>
      <w:pStyle w:val="Subsol"/>
      <w:jc w:val="right"/>
    </w:pPr>
    <w:sdt>
      <w:sdtPr>
        <w:id w:val="-1607807294"/>
        <w:docPartObj>
          <w:docPartGallery w:val="Page Numbers (Bottom of Page)"/>
          <w:docPartUnique/>
        </w:docPartObj>
      </w:sdtPr>
      <w:sdtEndPr>
        <w:rPr>
          <w:noProof/>
        </w:rPr>
      </w:sdtEndPr>
      <w:sdtContent>
        <w:r w:rsidR="00366AA9">
          <w:fldChar w:fldCharType="begin"/>
        </w:r>
        <w:r w:rsidR="00366AA9">
          <w:instrText xml:space="preserve"> PAGE   \* MERGEFORMAT </w:instrText>
        </w:r>
        <w:r w:rsidR="00366AA9">
          <w:fldChar w:fldCharType="separate"/>
        </w:r>
        <w:r w:rsidR="003620E2">
          <w:rPr>
            <w:noProof/>
          </w:rPr>
          <w:t>5</w:t>
        </w:r>
        <w:r w:rsidR="00366AA9">
          <w:rPr>
            <w:noProof/>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135F9" w14:textId="77777777" w:rsidR="00BE51DE" w:rsidRDefault="00BE51DE" w:rsidP="000B6B54">
      <w:pPr>
        <w:spacing w:after="0"/>
      </w:pPr>
      <w:r>
        <w:separator/>
      </w:r>
    </w:p>
  </w:footnote>
  <w:footnote w:type="continuationSeparator" w:id="0">
    <w:p w14:paraId="0640D3F8" w14:textId="77777777" w:rsidR="00BE51DE" w:rsidRDefault="00BE51DE" w:rsidP="000B6B54">
      <w:pPr>
        <w:spacing w:after="0"/>
      </w:pPr>
      <w:r>
        <w:continuationSeparator/>
      </w:r>
    </w:p>
  </w:footnote>
  <w:footnote w:type="continuationNotice" w:id="1">
    <w:p w14:paraId="167DF269" w14:textId="77777777" w:rsidR="00BE51DE" w:rsidRDefault="00BE51DE">
      <w:pPr>
        <w:spacing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B84A0" w14:textId="2F917725" w:rsidR="00366AA9" w:rsidRDefault="00366AA9" w:rsidP="006D11EA">
    <w:pPr>
      <w:pStyle w:val="Antet"/>
      <w:jc w:val="left"/>
    </w:pPr>
    <w:bookmarkStart w:id="501" w:name="TITUS1HeaderEvenPages"/>
    <w:r w:rsidRPr="006D11EA">
      <w:rPr>
        <w:color w:val="000000"/>
        <w:sz w:val="2"/>
      </w:rPr>
      <w:t> </w:t>
    </w:r>
    <w:bookmarkEnd w:id="501"/>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583F8" w14:textId="5137927F" w:rsidR="00366AA9" w:rsidRDefault="00366AA9" w:rsidP="006D11EA">
    <w:pPr>
      <w:pStyle w:val="Antet"/>
      <w:jc w:val="left"/>
    </w:pPr>
    <w:bookmarkStart w:id="502" w:name="TITUS1HeaderPrimary"/>
    <w:r w:rsidRPr="006D11EA">
      <w:rPr>
        <w:color w:val="000000"/>
        <w:sz w:val="2"/>
      </w:rPr>
      <w:t> </w:t>
    </w:r>
    <w:bookmarkEnd w:id="502"/>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0160D" w14:textId="2C624DDD" w:rsidR="00366AA9" w:rsidRDefault="00366AA9" w:rsidP="006D11EA">
    <w:pPr>
      <w:pStyle w:val="Antet"/>
      <w:jc w:val="left"/>
    </w:pPr>
    <w:bookmarkStart w:id="506" w:name="TITUS2HeaderEvenPages"/>
    <w:r w:rsidRPr="006D11EA">
      <w:rPr>
        <w:color w:val="000000"/>
        <w:sz w:val="2"/>
      </w:rPr>
      <w:t> </w:t>
    </w:r>
    <w:bookmarkEnd w:id="506"/>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45F5D" w14:textId="6BECBFF1" w:rsidR="00366AA9" w:rsidRDefault="00366AA9" w:rsidP="006D11EA">
    <w:pPr>
      <w:pStyle w:val="Antet"/>
      <w:jc w:val="left"/>
    </w:pPr>
    <w:bookmarkStart w:id="507" w:name="TITUS2HeaderPrimary"/>
    <w:r w:rsidRPr="006D11EA">
      <w:rPr>
        <w:color w:val="000000"/>
        <w:sz w:val="2"/>
      </w:rPr>
      <w:t> </w:t>
    </w:r>
    <w:bookmarkEnd w:id="507"/>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BF5C1" w14:textId="45091E7C" w:rsidR="00366AA9" w:rsidRDefault="00366AA9" w:rsidP="006D11EA">
    <w:pPr>
      <w:pStyle w:val="Antet"/>
      <w:jc w:val="left"/>
    </w:pPr>
    <w:bookmarkStart w:id="510" w:name="TITUS3HeaderEvenPages"/>
    <w:r w:rsidRPr="006D11EA">
      <w:rPr>
        <w:color w:val="000000"/>
        <w:sz w:val="2"/>
      </w:rPr>
      <w:t> </w:t>
    </w:r>
    <w:bookmarkEnd w:id="510"/>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923EB" w14:textId="6C55A2E6" w:rsidR="00366AA9" w:rsidRDefault="00366AA9" w:rsidP="006D11EA">
    <w:pPr>
      <w:pStyle w:val="Antet"/>
      <w:jc w:val="left"/>
    </w:pPr>
    <w:bookmarkStart w:id="511" w:name="TITUS3HeaderPrimary"/>
    <w:r w:rsidRPr="006D11EA">
      <w:rPr>
        <w:color w:val="000000"/>
        <w:sz w:val="2"/>
      </w:rPr>
      <w:t> </w:t>
    </w:r>
    <w:bookmarkEnd w:id="511"/>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5"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Titlu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65D97B83"/>
    <w:multiLevelType w:val="hybridMultilevel"/>
    <w:tmpl w:val="4AC4C84C"/>
    <w:lvl w:ilvl="0" w:tplc="C10685EC">
      <w:numFmt w:val="bullet"/>
      <w:lvlText w:val="-"/>
      <w:lvlJc w:val="left"/>
      <w:pPr>
        <w:ind w:left="720" w:hanging="360"/>
      </w:pPr>
      <w:rPr>
        <w:rFonts w:ascii="PermianSerifTypeface" w:eastAsia="Times New Roman" w:hAnsi="PermianSerifTypeface"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5"/>
  </w:num>
  <w:num w:numId="3">
    <w:abstractNumId w:val="10"/>
  </w:num>
  <w:num w:numId="4">
    <w:abstractNumId w:val="17"/>
  </w:num>
  <w:num w:numId="5">
    <w:abstractNumId w:val="13"/>
  </w:num>
  <w:num w:numId="6">
    <w:abstractNumId w:val="7"/>
  </w:num>
  <w:num w:numId="7">
    <w:abstractNumId w:val="3"/>
  </w:num>
  <w:num w:numId="8">
    <w:abstractNumId w:val="6"/>
  </w:num>
  <w:num w:numId="9">
    <w:abstractNumId w:val="11"/>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12"/>
  </w:num>
  <w:num w:numId="14">
    <w:abstractNumId w:val="2"/>
  </w:num>
  <w:num w:numId="15">
    <w:abstractNumId w:val="5"/>
  </w:num>
  <w:num w:numId="16">
    <w:abstractNumId w:val="8"/>
  </w:num>
  <w:num w:numId="17">
    <w:abstractNumId w:val="21"/>
  </w:num>
  <w:num w:numId="18">
    <w:abstractNumId w:val="4"/>
  </w:num>
  <w:num w:numId="19">
    <w:abstractNumId w:val="20"/>
  </w:num>
  <w:num w:numId="20">
    <w:abstractNumId w:val="18"/>
  </w:num>
  <w:num w:numId="21">
    <w:abstractNumId w:val="14"/>
  </w:num>
  <w:num w:numId="22">
    <w:abstractNumId w:val="19"/>
  </w:num>
  <w:numIdMacAtCleanup w:val="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Пользователь Windows">
    <w15:presenceInfo w15:providerId="None" w15:userId="Пользователь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EE"/>
    <w:rsid w:val="000003D8"/>
    <w:rsid w:val="00000483"/>
    <w:rsid w:val="00004B05"/>
    <w:rsid w:val="000062C0"/>
    <w:rsid w:val="000065A8"/>
    <w:rsid w:val="00015EBA"/>
    <w:rsid w:val="00016C27"/>
    <w:rsid w:val="00020DB6"/>
    <w:rsid w:val="00020DCD"/>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79BE"/>
    <w:rsid w:val="000510C1"/>
    <w:rsid w:val="000525D1"/>
    <w:rsid w:val="0005590B"/>
    <w:rsid w:val="00060198"/>
    <w:rsid w:val="00060A66"/>
    <w:rsid w:val="00060F22"/>
    <w:rsid w:val="0006129A"/>
    <w:rsid w:val="000632B0"/>
    <w:rsid w:val="00063AF5"/>
    <w:rsid w:val="0006657F"/>
    <w:rsid w:val="00066A5E"/>
    <w:rsid w:val="000704DC"/>
    <w:rsid w:val="0007338A"/>
    <w:rsid w:val="000770CF"/>
    <w:rsid w:val="00077243"/>
    <w:rsid w:val="00080355"/>
    <w:rsid w:val="00081E6A"/>
    <w:rsid w:val="000841A2"/>
    <w:rsid w:val="0008454D"/>
    <w:rsid w:val="00085E03"/>
    <w:rsid w:val="00087D41"/>
    <w:rsid w:val="00094E35"/>
    <w:rsid w:val="00095819"/>
    <w:rsid w:val="00095F84"/>
    <w:rsid w:val="00097632"/>
    <w:rsid w:val="00097AA5"/>
    <w:rsid w:val="000A01C4"/>
    <w:rsid w:val="000A07F8"/>
    <w:rsid w:val="000A1A6D"/>
    <w:rsid w:val="000A5287"/>
    <w:rsid w:val="000A7017"/>
    <w:rsid w:val="000A7F83"/>
    <w:rsid w:val="000B0EA1"/>
    <w:rsid w:val="000B33DF"/>
    <w:rsid w:val="000B3B59"/>
    <w:rsid w:val="000B420D"/>
    <w:rsid w:val="000B6B54"/>
    <w:rsid w:val="000B6FB4"/>
    <w:rsid w:val="000B7830"/>
    <w:rsid w:val="000C002B"/>
    <w:rsid w:val="000C3513"/>
    <w:rsid w:val="000C4B83"/>
    <w:rsid w:val="000C5858"/>
    <w:rsid w:val="000C69C3"/>
    <w:rsid w:val="000C6A97"/>
    <w:rsid w:val="000C743B"/>
    <w:rsid w:val="000D07FD"/>
    <w:rsid w:val="000D4460"/>
    <w:rsid w:val="000D4B67"/>
    <w:rsid w:val="000D602D"/>
    <w:rsid w:val="000D65AD"/>
    <w:rsid w:val="000E2718"/>
    <w:rsid w:val="000E34C4"/>
    <w:rsid w:val="000E376C"/>
    <w:rsid w:val="000E3FCA"/>
    <w:rsid w:val="000F12EE"/>
    <w:rsid w:val="000F1579"/>
    <w:rsid w:val="000F5AE1"/>
    <w:rsid w:val="000F79B5"/>
    <w:rsid w:val="001011A4"/>
    <w:rsid w:val="00101644"/>
    <w:rsid w:val="00102640"/>
    <w:rsid w:val="001035C7"/>
    <w:rsid w:val="00104571"/>
    <w:rsid w:val="00104C44"/>
    <w:rsid w:val="0010506C"/>
    <w:rsid w:val="00105735"/>
    <w:rsid w:val="001067B6"/>
    <w:rsid w:val="00110292"/>
    <w:rsid w:val="00114611"/>
    <w:rsid w:val="001157A0"/>
    <w:rsid w:val="00115E49"/>
    <w:rsid w:val="00117175"/>
    <w:rsid w:val="00117466"/>
    <w:rsid w:val="00117803"/>
    <w:rsid w:val="00120CCF"/>
    <w:rsid w:val="00123B03"/>
    <w:rsid w:val="001254C1"/>
    <w:rsid w:val="00126586"/>
    <w:rsid w:val="001301F6"/>
    <w:rsid w:val="00130BF0"/>
    <w:rsid w:val="00132631"/>
    <w:rsid w:val="00135277"/>
    <w:rsid w:val="001353DE"/>
    <w:rsid w:val="00140191"/>
    <w:rsid w:val="00141B2E"/>
    <w:rsid w:val="00144CCB"/>
    <w:rsid w:val="00144DC7"/>
    <w:rsid w:val="00146419"/>
    <w:rsid w:val="00151E7E"/>
    <w:rsid w:val="0015210B"/>
    <w:rsid w:val="001525C8"/>
    <w:rsid w:val="001526A6"/>
    <w:rsid w:val="00153654"/>
    <w:rsid w:val="001576BA"/>
    <w:rsid w:val="00157A9C"/>
    <w:rsid w:val="001654CC"/>
    <w:rsid w:val="0016579E"/>
    <w:rsid w:val="0016593C"/>
    <w:rsid w:val="00165E42"/>
    <w:rsid w:val="00170C2A"/>
    <w:rsid w:val="00170F47"/>
    <w:rsid w:val="001757BC"/>
    <w:rsid w:val="00180AB9"/>
    <w:rsid w:val="00181664"/>
    <w:rsid w:val="00182462"/>
    <w:rsid w:val="00183599"/>
    <w:rsid w:val="00184ADE"/>
    <w:rsid w:val="001864EE"/>
    <w:rsid w:val="00187AA9"/>
    <w:rsid w:val="001936AF"/>
    <w:rsid w:val="00193CAB"/>
    <w:rsid w:val="001947AD"/>
    <w:rsid w:val="00195033"/>
    <w:rsid w:val="00195838"/>
    <w:rsid w:val="001959EE"/>
    <w:rsid w:val="0019600D"/>
    <w:rsid w:val="001A09B5"/>
    <w:rsid w:val="001A0C96"/>
    <w:rsid w:val="001A1790"/>
    <w:rsid w:val="001A4436"/>
    <w:rsid w:val="001A4ADF"/>
    <w:rsid w:val="001A7178"/>
    <w:rsid w:val="001A7C11"/>
    <w:rsid w:val="001B364C"/>
    <w:rsid w:val="001B5CD0"/>
    <w:rsid w:val="001B620C"/>
    <w:rsid w:val="001B69C4"/>
    <w:rsid w:val="001B790C"/>
    <w:rsid w:val="001B7E2C"/>
    <w:rsid w:val="001C0224"/>
    <w:rsid w:val="001C042D"/>
    <w:rsid w:val="001C3CF0"/>
    <w:rsid w:val="001C3F4D"/>
    <w:rsid w:val="001C5801"/>
    <w:rsid w:val="001D0BC2"/>
    <w:rsid w:val="001D1408"/>
    <w:rsid w:val="001D1793"/>
    <w:rsid w:val="001D2188"/>
    <w:rsid w:val="001D4E85"/>
    <w:rsid w:val="001D784B"/>
    <w:rsid w:val="001D7A24"/>
    <w:rsid w:val="001E0183"/>
    <w:rsid w:val="001E0E8D"/>
    <w:rsid w:val="001E2EE9"/>
    <w:rsid w:val="001E58C6"/>
    <w:rsid w:val="001E5E91"/>
    <w:rsid w:val="001E75BA"/>
    <w:rsid w:val="001F3FEE"/>
    <w:rsid w:val="001F529D"/>
    <w:rsid w:val="001F5BF6"/>
    <w:rsid w:val="001F6088"/>
    <w:rsid w:val="001F7815"/>
    <w:rsid w:val="001F7E88"/>
    <w:rsid w:val="00200E97"/>
    <w:rsid w:val="002030A5"/>
    <w:rsid w:val="00203403"/>
    <w:rsid w:val="00204E28"/>
    <w:rsid w:val="00205FC6"/>
    <w:rsid w:val="00206A8A"/>
    <w:rsid w:val="0020782B"/>
    <w:rsid w:val="00213B5C"/>
    <w:rsid w:val="002209FC"/>
    <w:rsid w:val="002218B1"/>
    <w:rsid w:val="0022384C"/>
    <w:rsid w:val="00224EFA"/>
    <w:rsid w:val="00224FEF"/>
    <w:rsid w:val="00225F6B"/>
    <w:rsid w:val="002302F3"/>
    <w:rsid w:val="002307C0"/>
    <w:rsid w:val="00231AAB"/>
    <w:rsid w:val="00231B63"/>
    <w:rsid w:val="0023262F"/>
    <w:rsid w:val="00233898"/>
    <w:rsid w:val="00235229"/>
    <w:rsid w:val="00237A24"/>
    <w:rsid w:val="00241B49"/>
    <w:rsid w:val="00242485"/>
    <w:rsid w:val="00243A4B"/>
    <w:rsid w:val="00244DF4"/>
    <w:rsid w:val="0024519B"/>
    <w:rsid w:val="00246A48"/>
    <w:rsid w:val="00246A9B"/>
    <w:rsid w:val="00247235"/>
    <w:rsid w:val="002473AE"/>
    <w:rsid w:val="00254209"/>
    <w:rsid w:val="00255F1D"/>
    <w:rsid w:val="0026028D"/>
    <w:rsid w:val="00261079"/>
    <w:rsid w:val="00261B48"/>
    <w:rsid w:val="00262F6A"/>
    <w:rsid w:val="00264472"/>
    <w:rsid w:val="00264C7A"/>
    <w:rsid w:val="00264CE2"/>
    <w:rsid w:val="002652E6"/>
    <w:rsid w:val="002655E5"/>
    <w:rsid w:val="002674C8"/>
    <w:rsid w:val="0027092F"/>
    <w:rsid w:val="002720BD"/>
    <w:rsid w:val="00273AAF"/>
    <w:rsid w:val="00281CB2"/>
    <w:rsid w:val="00282B37"/>
    <w:rsid w:val="00283253"/>
    <w:rsid w:val="002838FC"/>
    <w:rsid w:val="00283F7C"/>
    <w:rsid w:val="00284257"/>
    <w:rsid w:val="00284530"/>
    <w:rsid w:val="00285617"/>
    <w:rsid w:val="0028580C"/>
    <w:rsid w:val="00292273"/>
    <w:rsid w:val="0029261B"/>
    <w:rsid w:val="002959C0"/>
    <w:rsid w:val="0029705B"/>
    <w:rsid w:val="002A0D9A"/>
    <w:rsid w:val="002A28EE"/>
    <w:rsid w:val="002B10BC"/>
    <w:rsid w:val="002B1E9E"/>
    <w:rsid w:val="002B2358"/>
    <w:rsid w:val="002B5E54"/>
    <w:rsid w:val="002C04A5"/>
    <w:rsid w:val="002C0F82"/>
    <w:rsid w:val="002C228B"/>
    <w:rsid w:val="002C392A"/>
    <w:rsid w:val="002C72B4"/>
    <w:rsid w:val="002D1421"/>
    <w:rsid w:val="002D245A"/>
    <w:rsid w:val="002D34BB"/>
    <w:rsid w:val="002D3CAE"/>
    <w:rsid w:val="002D434B"/>
    <w:rsid w:val="002D4576"/>
    <w:rsid w:val="002D490B"/>
    <w:rsid w:val="002D78FD"/>
    <w:rsid w:val="002D7BA2"/>
    <w:rsid w:val="002D7F43"/>
    <w:rsid w:val="002E5EB6"/>
    <w:rsid w:val="002E6267"/>
    <w:rsid w:val="002E7A62"/>
    <w:rsid w:val="002F2CED"/>
    <w:rsid w:val="002F3593"/>
    <w:rsid w:val="002F3F9D"/>
    <w:rsid w:val="00300512"/>
    <w:rsid w:val="00300940"/>
    <w:rsid w:val="00301F7F"/>
    <w:rsid w:val="0030293C"/>
    <w:rsid w:val="00305070"/>
    <w:rsid w:val="003057BE"/>
    <w:rsid w:val="003072F8"/>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417F1"/>
    <w:rsid w:val="00341EDC"/>
    <w:rsid w:val="003423D3"/>
    <w:rsid w:val="00342FE1"/>
    <w:rsid w:val="00343241"/>
    <w:rsid w:val="00343945"/>
    <w:rsid w:val="00344B6E"/>
    <w:rsid w:val="00345F8D"/>
    <w:rsid w:val="003461CA"/>
    <w:rsid w:val="0035457E"/>
    <w:rsid w:val="00354A1F"/>
    <w:rsid w:val="00354E60"/>
    <w:rsid w:val="00355128"/>
    <w:rsid w:val="003576A6"/>
    <w:rsid w:val="003620E2"/>
    <w:rsid w:val="00364646"/>
    <w:rsid w:val="00366AA9"/>
    <w:rsid w:val="00367753"/>
    <w:rsid w:val="00370846"/>
    <w:rsid w:val="00370B2E"/>
    <w:rsid w:val="00370B37"/>
    <w:rsid w:val="003711E8"/>
    <w:rsid w:val="003715ED"/>
    <w:rsid w:val="00374AD5"/>
    <w:rsid w:val="00381F0B"/>
    <w:rsid w:val="00382411"/>
    <w:rsid w:val="00382EA9"/>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3499"/>
    <w:rsid w:val="003A377C"/>
    <w:rsid w:val="003A3D68"/>
    <w:rsid w:val="003A618A"/>
    <w:rsid w:val="003B6A6B"/>
    <w:rsid w:val="003C1396"/>
    <w:rsid w:val="003C305A"/>
    <w:rsid w:val="003C39B9"/>
    <w:rsid w:val="003C4822"/>
    <w:rsid w:val="003C6383"/>
    <w:rsid w:val="003C63C9"/>
    <w:rsid w:val="003C6840"/>
    <w:rsid w:val="003D32B8"/>
    <w:rsid w:val="003D3455"/>
    <w:rsid w:val="003D5380"/>
    <w:rsid w:val="003D6A83"/>
    <w:rsid w:val="003E4C0B"/>
    <w:rsid w:val="003E51E9"/>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3051E"/>
    <w:rsid w:val="00433A35"/>
    <w:rsid w:val="00435231"/>
    <w:rsid w:val="00435DA0"/>
    <w:rsid w:val="00436037"/>
    <w:rsid w:val="00436F8A"/>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4D01"/>
    <w:rsid w:val="00485A96"/>
    <w:rsid w:val="00492027"/>
    <w:rsid w:val="00495982"/>
    <w:rsid w:val="004A1630"/>
    <w:rsid w:val="004A16EC"/>
    <w:rsid w:val="004A4D84"/>
    <w:rsid w:val="004A507E"/>
    <w:rsid w:val="004B0181"/>
    <w:rsid w:val="004B2DE0"/>
    <w:rsid w:val="004B394E"/>
    <w:rsid w:val="004C14DA"/>
    <w:rsid w:val="004C7D84"/>
    <w:rsid w:val="004D08E5"/>
    <w:rsid w:val="004D4C96"/>
    <w:rsid w:val="004D6C48"/>
    <w:rsid w:val="004E21FA"/>
    <w:rsid w:val="004E2AB4"/>
    <w:rsid w:val="004E3E2B"/>
    <w:rsid w:val="004E46E3"/>
    <w:rsid w:val="004E64AA"/>
    <w:rsid w:val="004E6E6E"/>
    <w:rsid w:val="004E73D5"/>
    <w:rsid w:val="004E7E6A"/>
    <w:rsid w:val="004F19C2"/>
    <w:rsid w:val="004F3DA2"/>
    <w:rsid w:val="004F454D"/>
    <w:rsid w:val="004F4F9B"/>
    <w:rsid w:val="004F565C"/>
    <w:rsid w:val="004F5F45"/>
    <w:rsid w:val="004F64B4"/>
    <w:rsid w:val="00500363"/>
    <w:rsid w:val="00501222"/>
    <w:rsid w:val="0050312A"/>
    <w:rsid w:val="00503722"/>
    <w:rsid w:val="0050398B"/>
    <w:rsid w:val="005058DB"/>
    <w:rsid w:val="005078D3"/>
    <w:rsid w:val="00507A35"/>
    <w:rsid w:val="00512955"/>
    <w:rsid w:val="00513D6C"/>
    <w:rsid w:val="0051572D"/>
    <w:rsid w:val="005159D9"/>
    <w:rsid w:val="005176CE"/>
    <w:rsid w:val="00520527"/>
    <w:rsid w:val="00522EB6"/>
    <w:rsid w:val="005269A2"/>
    <w:rsid w:val="0052722B"/>
    <w:rsid w:val="0053165E"/>
    <w:rsid w:val="00532389"/>
    <w:rsid w:val="00533F6E"/>
    <w:rsid w:val="00534C40"/>
    <w:rsid w:val="005365AE"/>
    <w:rsid w:val="005403D2"/>
    <w:rsid w:val="00540D77"/>
    <w:rsid w:val="005419DA"/>
    <w:rsid w:val="00541D61"/>
    <w:rsid w:val="00542BAF"/>
    <w:rsid w:val="00544A6A"/>
    <w:rsid w:val="00546579"/>
    <w:rsid w:val="00546C05"/>
    <w:rsid w:val="00547A5B"/>
    <w:rsid w:val="00550A80"/>
    <w:rsid w:val="00550AEF"/>
    <w:rsid w:val="00551A31"/>
    <w:rsid w:val="00551CFA"/>
    <w:rsid w:val="005530DE"/>
    <w:rsid w:val="0055395B"/>
    <w:rsid w:val="0055446F"/>
    <w:rsid w:val="005547E0"/>
    <w:rsid w:val="0055710D"/>
    <w:rsid w:val="00557DF1"/>
    <w:rsid w:val="00564AC6"/>
    <w:rsid w:val="00564B0D"/>
    <w:rsid w:val="0057035F"/>
    <w:rsid w:val="00575270"/>
    <w:rsid w:val="00580723"/>
    <w:rsid w:val="0058081C"/>
    <w:rsid w:val="0058221E"/>
    <w:rsid w:val="00582A22"/>
    <w:rsid w:val="00584CA4"/>
    <w:rsid w:val="00584ED5"/>
    <w:rsid w:val="00586FE3"/>
    <w:rsid w:val="00587629"/>
    <w:rsid w:val="00591117"/>
    <w:rsid w:val="0059680F"/>
    <w:rsid w:val="005A0636"/>
    <w:rsid w:val="005A07F4"/>
    <w:rsid w:val="005A16C5"/>
    <w:rsid w:val="005A5487"/>
    <w:rsid w:val="005A594D"/>
    <w:rsid w:val="005B326F"/>
    <w:rsid w:val="005B3291"/>
    <w:rsid w:val="005B3B0D"/>
    <w:rsid w:val="005B460E"/>
    <w:rsid w:val="005B5B3F"/>
    <w:rsid w:val="005B6BF2"/>
    <w:rsid w:val="005B7F3D"/>
    <w:rsid w:val="005C05C1"/>
    <w:rsid w:val="005C0A82"/>
    <w:rsid w:val="005C16CC"/>
    <w:rsid w:val="005C378F"/>
    <w:rsid w:val="005C6549"/>
    <w:rsid w:val="005C726B"/>
    <w:rsid w:val="005D154F"/>
    <w:rsid w:val="005D16FA"/>
    <w:rsid w:val="005D2B1A"/>
    <w:rsid w:val="005D6B06"/>
    <w:rsid w:val="005D6B8C"/>
    <w:rsid w:val="005D6C18"/>
    <w:rsid w:val="005D7BD5"/>
    <w:rsid w:val="005E1154"/>
    <w:rsid w:val="005E1BA2"/>
    <w:rsid w:val="005E2FFD"/>
    <w:rsid w:val="005F29AA"/>
    <w:rsid w:val="005F2E17"/>
    <w:rsid w:val="005F4045"/>
    <w:rsid w:val="005F4383"/>
    <w:rsid w:val="005F62CF"/>
    <w:rsid w:val="005F649D"/>
    <w:rsid w:val="006021A5"/>
    <w:rsid w:val="006031FB"/>
    <w:rsid w:val="00604A70"/>
    <w:rsid w:val="0060572C"/>
    <w:rsid w:val="00605F33"/>
    <w:rsid w:val="0060699C"/>
    <w:rsid w:val="00607EF4"/>
    <w:rsid w:val="006117B8"/>
    <w:rsid w:val="0061182D"/>
    <w:rsid w:val="006140B5"/>
    <w:rsid w:val="0061422F"/>
    <w:rsid w:val="0061557F"/>
    <w:rsid w:val="00620675"/>
    <w:rsid w:val="00625D07"/>
    <w:rsid w:val="00630347"/>
    <w:rsid w:val="00630863"/>
    <w:rsid w:val="00630EB1"/>
    <w:rsid w:val="00635784"/>
    <w:rsid w:val="00636866"/>
    <w:rsid w:val="00636B95"/>
    <w:rsid w:val="00636C58"/>
    <w:rsid w:val="0063764D"/>
    <w:rsid w:val="006442C3"/>
    <w:rsid w:val="006534E3"/>
    <w:rsid w:val="00656E1C"/>
    <w:rsid w:val="00656FFE"/>
    <w:rsid w:val="00660A99"/>
    <w:rsid w:val="0066135C"/>
    <w:rsid w:val="0066588A"/>
    <w:rsid w:val="006706D9"/>
    <w:rsid w:val="00673C8F"/>
    <w:rsid w:val="00681395"/>
    <w:rsid w:val="00681A43"/>
    <w:rsid w:val="00682757"/>
    <w:rsid w:val="006829B8"/>
    <w:rsid w:val="006842D2"/>
    <w:rsid w:val="00687D9A"/>
    <w:rsid w:val="00690A66"/>
    <w:rsid w:val="00692B2B"/>
    <w:rsid w:val="006948DA"/>
    <w:rsid w:val="006949AE"/>
    <w:rsid w:val="006957CD"/>
    <w:rsid w:val="00697B6A"/>
    <w:rsid w:val="006A063D"/>
    <w:rsid w:val="006A1F0D"/>
    <w:rsid w:val="006A4A1B"/>
    <w:rsid w:val="006A7A07"/>
    <w:rsid w:val="006A7C5F"/>
    <w:rsid w:val="006A7EC7"/>
    <w:rsid w:val="006B0587"/>
    <w:rsid w:val="006C348A"/>
    <w:rsid w:val="006C5479"/>
    <w:rsid w:val="006C5944"/>
    <w:rsid w:val="006C5CE2"/>
    <w:rsid w:val="006C63EC"/>
    <w:rsid w:val="006D05E4"/>
    <w:rsid w:val="006D11EA"/>
    <w:rsid w:val="006D2A57"/>
    <w:rsid w:val="006D2AB4"/>
    <w:rsid w:val="006D40BD"/>
    <w:rsid w:val="006D7BE5"/>
    <w:rsid w:val="006E1252"/>
    <w:rsid w:val="006E1CC9"/>
    <w:rsid w:val="006E1F7D"/>
    <w:rsid w:val="006E308B"/>
    <w:rsid w:val="006E590A"/>
    <w:rsid w:val="006E7C6C"/>
    <w:rsid w:val="006E7D75"/>
    <w:rsid w:val="006F154D"/>
    <w:rsid w:val="006F187E"/>
    <w:rsid w:val="006F3442"/>
    <w:rsid w:val="006F34C3"/>
    <w:rsid w:val="006F499B"/>
    <w:rsid w:val="00700105"/>
    <w:rsid w:val="00703FE2"/>
    <w:rsid w:val="0070615B"/>
    <w:rsid w:val="007063B6"/>
    <w:rsid w:val="007101E9"/>
    <w:rsid w:val="00710422"/>
    <w:rsid w:val="0071097F"/>
    <w:rsid w:val="0071140A"/>
    <w:rsid w:val="00713697"/>
    <w:rsid w:val="0071450E"/>
    <w:rsid w:val="007168BC"/>
    <w:rsid w:val="007203D1"/>
    <w:rsid w:val="00722758"/>
    <w:rsid w:val="00723EC1"/>
    <w:rsid w:val="0072575C"/>
    <w:rsid w:val="00725843"/>
    <w:rsid w:val="00727409"/>
    <w:rsid w:val="00730D85"/>
    <w:rsid w:val="00735765"/>
    <w:rsid w:val="007401CA"/>
    <w:rsid w:val="00740CFA"/>
    <w:rsid w:val="007425C2"/>
    <w:rsid w:val="00744212"/>
    <w:rsid w:val="00746055"/>
    <w:rsid w:val="0074639A"/>
    <w:rsid w:val="007468FB"/>
    <w:rsid w:val="007470F6"/>
    <w:rsid w:val="00750A24"/>
    <w:rsid w:val="0075140D"/>
    <w:rsid w:val="007517BC"/>
    <w:rsid w:val="00751CE7"/>
    <w:rsid w:val="00753B94"/>
    <w:rsid w:val="00757395"/>
    <w:rsid w:val="007576C4"/>
    <w:rsid w:val="007611E3"/>
    <w:rsid w:val="00764AD4"/>
    <w:rsid w:val="007653EC"/>
    <w:rsid w:val="0076637F"/>
    <w:rsid w:val="00767C63"/>
    <w:rsid w:val="007701E7"/>
    <w:rsid w:val="0077063D"/>
    <w:rsid w:val="00770EB3"/>
    <w:rsid w:val="00770EC6"/>
    <w:rsid w:val="00777C18"/>
    <w:rsid w:val="0078089D"/>
    <w:rsid w:val="00781B33"/>
    <w:rsid w:val="0078212A"/>
    <w:rsid w:val="00785CAE"/>
    <w:rsid w:val="00790AB7"/>
    <w:rsid w:val="00790EBD"/>
    <w:rsid w:val="007949BB"/>
    <w:rsid w:val="00794D5D"/>
    <w:rsid w:val="00794FC1"/>
    <w:rsid w:val="00796861"/>
    <w:rsid w:val="007A06D3"/>
    <w:rsid w:val="007A160B"/>
    <w:rsid w:val="007A2325"/>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7FA0"/>
    <w:rsid w:val="007C0604"/>
    <w:rsid w:val="007C1371"/>
    <w:rsid w:val="007C4283"/>
    <w:rsid w:val="007C5199"/>
    <w:rsid w:val="007D2BDB"/>
    <w:rsid w:val="007D2BDC"/>
    <w:rsid w:val="007D2FB9"/>
    <w:rsid w:val="007D4F25"/>
    <w:rsid w:val="007D6319"/>
    <w:rsid w:val="007D727A"/>
    <w:rsid w:val="007E17B5"/>
    <w:rsid w:val="007E1976"/>
    <w:rsid w:val="007E1BDD"/>
    <w:rsid w:val="007E2616"/>
    <w:rsid w:val="007E2D6A"/>
    <w:rsid w:val="007E4A37"/>
    <w:rsid w:val="007E5E48"/>
    <w:rsid w:val="007F064B"/>
    <w:rsid w:val="007F089A"/>
    <w:rsid w:val="007F45A6"/>
    <w:rsid w:val="007F4E7C"/>
    <w:rsid w:val="007F5041"/>
    <w:rsid w:val="007F54B2"/>
    <w:rsid w:val="007F5923"/>
    <w:rsid w:val="007F5BAD"/>
    <w:rsid w:val="008000F9"/>
    <w:rsid w:val="008018A0"/>
    <w:rsid w:val="0080516E"/>
    <w:rsid w:val="00806E0E"/>
    <w:rsid w:val="0081237A"/>
    <w:rsid w:val="00813113"/>
    <w:rsid w:val="0081353F"/>
    <w:rsid w:val="00813D62"/>
    <w:rsid w:val="00815EC4"/>
    <w:rsid w:val="00820AEB"/>
    <w:rsid w:val="00820F8C"/>
    <w:rsid w:val="00821DA6"/>
    <w:rsid w:val="00826055"/>
    <w:rsid w:val="00826542"/>
    <w:rsid w:val="00827864"/>
    <w:rsid w:val="008305B9"/>
    <w:rsid w:val="00832CDF"/>
    <w:rsid w:val="008333E0"/>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40BD"/>
    <w:rsid w:val="00867997"/>
    <w:rsid w:val="0087176D"/>
    <w:rsid w:val="00873241"/>
    <w:rsid w:val="00876299"/>
    <w:rsid w:val="00881859"/>
    <w:rsid w:val="008821F0"/>
    <w:rsid w:val="00882F85"/>
    <w:rsid w:val="00883D1A"/>
    <w:rsid w:val="0088568D"/>
    <w:rsid w:val="00886DE3"/>
    <w:rsid w:val="0089025C"/>
    <w:rsid w:val="00890488"/>
    <w:rsid w:val="00892DA0"/>
    <w:rsid w:val="008933F6"/>
    <w:rsid w:val="00895D4B"/>
    <w:rsid w:val="00896C7A"/>
    <w:rsid w:val="008A042D"/>
    <w:rsid w:val="008A0A50"/>
    <w:rsid w:val="008A309A"/>
    <w:rsid w:val="008A3CDA"/>
    <w:rsid w:val="008A5B1A"/>
    <w:rsid w:val="008B2F34"/>
    <w:rsid w:val="008B6107"/>
    <w:rsid w:val="008B6CFD"/>
    <w:rsid w:val="008B6F75"/>
    <w:rsid w:val="008C108D"/>
    <w:rsid w:val="008C21CC"/>
    <w:rsid w:val="008C3A90"/>
    <w:rsid w:val="008C4B22"/>
    <w:rsid w:val="008C75FC"/>
    <w:rsid w:val="008D2D23"/>
    <w:rsid w:val="008D3C62"/>
    <w:rsid w:val="008D4662"/>
    <w:rsid w:val="008D53E1"/>
    <w:rsid w:val="008D6BFE"/>
    <w:rsid w:val="008D6D8D"/>
    <w:rsid w:val="008E0F5F"/>
    <w:rsid w:val="008E13B2"/>
    <w:rsid w:val="008E26A0"/>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4B81"/>
    <w:rsid w:val="009164C7"/>
    <w:rsid w:val="009174C6"/>
    <w:rsid w:val="00920030"/>
    <w:rsid w:val="00921526"/>
    <w:rsid w:val="009245E5"/>
    <w:rsid w:val="00927AA9"/>
    <w:rsid w:val="0093158A"/>
    <w:rsid w:val="00932E70"/>
    <w:rsid w:val="009340DC"/>
    <w:rsid w:val="00935821"/>
    <w:rsid w:val="00935FD5"/>
    <w:rsid w:val="00936093"/>
    <w:rsid w:val="00937966"/>
    <w:rsid w:val="00940367"/>
    <w:rsid w:val="00942F15"/>
    <w:rsid w:val="00943BF6"/>
    <w:rsid w:val="00944A6B"/>
    <w:rsid w:val="00947900"/>
    <w:rsid w:val="00947D94"/>
    <w:rsid w:val="0095173F"/>
    <w:rsid w:val="00952CEE"/>
    <w:rsid w:val="00955040"/>
    <w:rsid w:val="00961158"/>
    <w:rsid w:val="009643E8"/>
    <w:rsid w:val="00964C30"/>
    <w:rsid w:val="0096538E"/>
    <w:rsid w:val="00972B1F"/>
    <w:rsid w:val="00973D93"/>
    <w:rsid w:val="00975446"/>
    <w:rsid w:val="00976298"/>
    <w:rsid w:val="0097654C"/>
    <w:rsid w:val="00976656"/>
    <w:rsid w:val="0097753D"/>
    <w:rsid w:val="0098128C"/>
    <w:rsid w:val="0098180A"/>
    <w:rsid w:val="0098479F"/>
    <w:rsid w:val="00985168"/>
    <w:rsid w:val="00987504"/>
    <w:rsid w:val="00987DF7"/>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B7BE1"/>
    <w:rsid w:val="009C2CEA"/>
    <w:rsid w:val="009C2DD3"/>
    <w:rsid w:val="009C2E85"/>
    <w:rsid w:val="009C63FA"/>
    <w:rsid w:val="009D03C9"/>
    <w:rsid w:val="009D40F2"/>
    <w:rsid w:val="009D5F9A"/>
    <w:rsid w:val="009D7489"/>
    <w:rsid w:val="009D755F"/>
    <w:rsid w:val="009E31BC"/>
    <w:rsid w:val="009E3A1D"/>
    <w:rsid w:val="009E5B56"/>
    <w:rsid w:val="009F19DC"/>
    <w:rsid w:val="009F215D"/>
    <w:rsid w:val="009F5DBA"/>
    <w:rsid w:val="00A00B76"/>
    <w:rsid w:val="00A037C2"/>
    <w:rsid w:val="00A07630"/>
    <w:rsid w:val="00A11945"/>
    <w:rsid w:val="00A12002"/>
    <w:rsid w:val="00A13270"/>
    <w:rsid w:val="00A140D2"/>
    <w:rsid w:val="00A175AB"/>
    <w:rsid w:val="00A20FAA"/>
    <w:rsid w:val="00A226F4"/>
    <w:rsid w:val="00A23288"/>
    <w:rsid w:val="00A251BC"/>
    <w:rsid w:val="00A2616F"/>
    <w:rsid w:val="00A267BB"/>
    <w:rsid w:val="00A27D00"/>
    <w:rsid w:val="00A302E9"/>
    <w:rsid w:val="00A309E2"/>
    <w:rsid w:val="00A31C26"/>
    <w:rsid w:val="00A33401"/>
    <w:rsid w:val="00A3553A"/>
    <w:rsid w:val="00A36A7B"/>
    <w:rsid w:val="00A41702"/>
    <w:rsid w:val="00A4284E"/>
    <w:rsid w:val="00A42AC1"/>
    <w:rsid w:val="00A446A1"/>
    <w:rsid w:val="00A46B1A"/>
    <w:rsid w:val="00A47789"/>
    <w:rsid w:val="00A509D6"/>
    <w:rsid w:val="00A540BE"/>
    <w:rsid w:val="00A57057"/>
    <w:rsid w:val="00A579AC"/>
    <w:rsid w:val="00A65C83"/>
    <w:rsid w:val="00A6741A"/>
    <w:rsid w:val="00A674C7"/>
    <w:rsid w:val="00A705EF"/>
    <w:rsid w:val="00A7338F"/>
    <w:rsid w:val="00A75F34"/>
    <w:rsid w:val="00A76F19"/>
    <w:rsid w:val="00A77F23"/>
    <w:rsid w:val="00A820E4"/>
    <w:rsid w:val="00A84A7B"/>
    <w:rsid w:val="00A90331"/>
    <w:rsid w:val="00A9427F"/>
    <w:rsid w:val="00A94DC4"/>
    <w:rsid w:val="00A952CC"/>
    <w:rsid w:val="00AA06DA"/>
    <w:rsid w:val="00AA08D7"/>
    <w:rsid w:val="00AA50A5"/>
    <w:rsid w:val="00AB207E"/>
    <w:rsid w:val="00AB2C53"/>
    <w:rsid w:val="00AB48A4"/>
    <w:rsid w:val="00AB5702"/>
    <w:rsid w:val="00AB7F96"/>
    <w:rsid w:val="00AC4E73"/>
    <w:rsid w:val="00AC6241"/>
    <w:rsid w:val="00AC70E3"/>
    <w:rsid w:val="00AC7AC6"/>
    <w:rsid w:val="00AC7C21"/>
    <w:rsid w:val="00AD1757"/>
    <w:rsid w:val="00AD4055"/>
    <w:rsid w:val="00AD7C48"/>
    <w:rsid w:val="00AD7C9B"/>
    <w:rsid w:val="00AD7E2C"/>
    <w:rsid w:val="00AE2FC3"/>
    <w:rsid w:val="00AE4C04"/>
    <w:rsid w:val="00AF259F"/>
    <w:rsid w:val="00AF3346"/>
    <w:rsid w:val="00AF3EC9"/>
    <w:rsid w:val="00AF4B69"/>
    <w:rsid w:val="00AF5E2C"/>
    <w:rsid w:val="00AF68D3"/>
    <w:rsid w:val="00AF69C2"/>
    <w:rsid w:val="00B0180A"/>
    <w:rsid w:val="00B01BEA"/>
    <w:rsid w:val="00B0384F"/>
    <w:rsid w:val="00B0409C"/>
    <w:rsid w:val="00B075C1"/>
    <w:rsid w:val="00B11660"/>
    <w:rsid w:val="00B13B3E"/>
    <w:rsid w:val="00B140CC"/>
    <w:rsid w:val="00B1734D"/>
    <w:rsid w:val="00B21639"/>
    <w:rsid w:val="00B23CC1"/>
    <w:rsid w:val="00B23D26"/>
    <w:rsid w:val="00B27B47"/>
    <w:rsid w:val="00B27DCC"/>
    <w:rsid w:val="00B32C4E"/>
    <w:rsid w:val="00B3545D"/>
    <w:rsid w:val="00B37D71"/>
    <w:rsid w:val="00B40467"/>
    <w:rsid w:val="00B40840"/>
    <w:rsid w:val="00B41E52"/>
    <w:rsid w:val="00B43C02"/>
    <w:rsid w:val="00B448F1"/>
    <w:rsid w:val="00B46F6B"/>
    <w:rsid w:val="00B50D69"/>
    <w:rsid w:val="00B51A28"/>
    <w:rsid w:val="00B51DC1"/>
    <w:rsid w:val="00B51F71"/>
    <w:rsid w:val="00B538AB"/>
    <w:rsid w:val="00B5404C"/>
    <w:rsid w:val="00B5457A"/>
    <w:rsid w:val="00B5484E"/>
    <w:rsid w:val="00B54ACD"/>
    <w:rsid w:val="00B57243"/>
    <w:rsid w:val="00B574FA"/>
    <w:rsid w:val="00B63141"/>
    <w:rsid w:val="00B633BF"/>
    <w:rsid w:val="00B64A3A"/>
    <w:rsid w:val="00B66081"/>
    <w:rsid w:val="00B66B00"/>
    <w:rsid w:val="00B6704C"/>
    <w:rsid w:val="00B708C0"/>
    <w:rsid w:val="00B715B8"/>
    <w:rsid w:val="00B74A6F"/>
    <w:rsid w:val="00B778E7"/>
    <w:rsid w:val="00B77B11"/>
    <w:rsid w:val="00B84CFC"/>
    <w:rsid w:val="00B86BA2"/>
    <w:rsid w:val="00B87339"/>
    <w:rsid w:val="00B90227"/>
    <w:rsid w:val="00B91BBB"/>
    <w:rsid w:val="00B91D8F"/>
    <w:rsid w:val="00B967BD"/>
    <w:rsid w:val="00B9719E"/>
    <w:rsid w:val="00B979D4"/>
    <w:rsid w:val="00BA259B"/>
    <w:rsid w:val="00BA2DE3"/>
    <w:rsid w:val="00BA35E8"/>
    <w:rsid w:val="00BA4058"/>
    <w:rsid w:val="00BA57D9"/>
    <w:rsid w:val="00BA7361"/>
    <w:rsid w:val="00BA799D"/>
    <w:rsid w:val="00BB074F"/>
    <w:rsid w:val="00BB2086"/>
    <w:rsid w:val="00BB2900"/>
    <w:rsid w:val="00BB2D07"/>
    <w:rsid w:val="00BB5744"/>
    <w:rsid w:val="00BB6876"/>
    <w:rsid w:val="00BB6C77"/>
    <w:rsid w:val="00BC1AB7"/>
    <w:rsid w:val="00BC3A2A"/>
    <w:rsid w:val="00BD0205"/>
    <w:rsid w:val="00BD196D"/>
    <w:rsid w:val="00BD1C0B"/>
    <w:rsid w:val="00BD3208"/>
    <w:rsid w:val="00BD39C1"/>
    <w:rsid w:val="00BD49B7"/>
    <w:rsid w:val="00BD6066"/>
    <w:rsid w:val="00BD68E5"/>
    <w:rsid w:val="00BE035B"/>
    <w:rsid w:val="00BE4B97"/>
    <w:rsid w:val="00BE51DE"/>
    <w:rsid w:val="00BE6C1D"/>
    <w:rsid w:val="00BF1B36"/>
    <w:rsid w:val="00BF26C8"/>
    <w:rsid w:val="00C002CF"/>
    <w:rsid w:val="00C009E1"/>
    <w:rsid w:val="00C03F38"/>
    <w:rsid w:val="00C113DA"/>
    <w:rsid w:val="00C14581"/>
    <w:rsid w:val="00C14D89"/>
    <w:rsid w:val="00C1601B"/>
    <w:rsid w:val="00C170F5"/>
    <w:rsid w:val="00C1719E"/>
    <w:rsid w:val="00C17E4B"/>
    <w:rsid w:val="00C232FB"/>
    <w:rsid w:val="00C236CB"/>
    <w:rsid w:val="00C23C83"/>
    <w:rsid w:val="00C23D01"/>
    <w:rsid w:val="00C24F16"/>
    <w:rsid w:val="00C24F94"/>
    <w:rsid w:val="00C32708"/>
    <w:rsid w:val="00C33375"/>
    <w:rsid w:val="00C336FF"/>
    <w:rsid w:val="00C34ADE"/>
    <w:rsid w:val="00C37972"/>
    <w:rsid w:val="00C37AC6"/>
    <w:rsid w:val="00C423E9"/>
    <w:rsid w:val="00C45F18"/>
    <w:rsid w:val="00C46A9B"/>
    <w:rsid w:val="00C5008F"/>
    <w:rsid w:val="00C517D6"/>
    <w:rsid w:val="00C51C3D"/>
    <w:rsid w:val="00C55A4B"/>
    <w:rsid w:val="00C55B10"/>
    <w:rsid w:val="00C60937"/>
    <w:rsid w:val="00C6259D"/>
    <w:rsid w:val="00C6404A"/>
    <w:rsid w:val="00C640F4"/>
    <w:rsid w:val="00C64525"/>
    <w:rsid w:val="00C65734"/>
    <w:rsid w:val="00C65E53"/>
    <w:rsid w:val="00C67C13"/>
    <w:rsid w:val="00C720D1"/>
    <w:rsid w:val="00C73BF6"/>
    <w:rsid w:val="00C75A8B"/>
    <w:rsid w:val="00C75ED0"/>
    <w:rsid w:val="00C75FF5"/>
    <w:rsid w:val="00C76425"/>
    <w:rsid w:val="00C76C1D"/>
    <w:rsid w:val="00C81AAF"/>
    <w:rsid w:val="00C82300"/>
    <w:rsid w:val="00C835A2"/>
    <w:rsid w:val="00C83682"/>
    <w:rsid w:val="00C841BF"/>
    <w:rsid w:val="00C87BA5"/>
    <w:rsid w:val="00C915BB"/>
    <w:rsid w:val="00C91761"/>
    <w:rsid w:val="00C92667"/>
    <w:rsid w:val="00C92FE7"/>
    <w:rsid w:val="00C93524"/>
    <w:rsid w:val="00C94380"/>
    <w:rsid w:val="00C95F56"/>
    <w:rsid w:val="00C96BDB"/>
    <w:rsid w:val="00C977C2"/>
    <w:rsid w:val="00CA048D"/>
    <w:rsid w:val="00CA06E6"/>
    <w:rsid w:val="00CA36C8"/>
    <w:rsid w:val="00CA3B35"/>
    <w:rsid w:val="00CA43AA"/>
    <w:rsid w:val="00CB0B3E"/>
    <w:rsid w:val="00CB150D"/>
    <w:rsid w:val="00CB428D"/>
    <w:rsid w:val="00CB7295"/>
    <w:rsid w:val="00CC2E5C"/>
    <w:rsid w:val="00CC3CE8"/>
    <w:rsid w:val="00CC4B1F"/>
    <w:rsid w:val="00CC514A"/>
    <w:rsid w:val="00CC5E55"/>
    <w:rsid w:val="00CC65AF"/>
    <w:rsid w:val="00CD077A"/>
    <w:rsid w:val="00CD5F65"/>
    <w:rsid w:val="00CD67C5"/>
    <w:rsid w:val="00CD6FDE"/>
    <w:rsid w:val="00CE13EA"/>
    <w:rsid w:val="00CE1C16"/>
    <w:rsid w:val="00CE2FED"/>
    <w:rsid w:val="00CE3121"/>
    <w:rsid w:val="00CE37CA"/>
    <w:rsid w:val="00CE37FE"/>
    <w:rsid w:val="00CE4972"/>
    <w:rsid w:val="00CF0756"/>
    <w:rsid w:val="00CF531C"/>
    <w:rsid w:val="00CF5449"/>
    <w:rsid w:val="00CF60E9"/>
    <w:rsid w:val="00CF7505"/>
    <w:rsid w:val="00D0081F"/>
    <w:rsid w:val="00D02D2F"/>
    <w:rsid w:val="00D0359E"/>
    <w:rsid w:val="00D03B35"/>
    <w:rsid w:val="00D06ABC"/>
    <w:rsid w:val="00D06BD7"/>
    <w:rsid w:val="00D06E7A"/>
    <w:rsid w:val="00D07854"/>
    <w:rsid w:val="00D1151B"/>
    <w:rsid w:val="00D12C9F"/>
    <w:rsid w:val="00D137AC"/>
    <w:rsid w:val="00D140E0"/>
    <w:rsid w:val="00D14A69"/>
    <w:rsid w:val="00D17C05"/>
    <w:rsid w:val="00D17FC6"/>
    <w:rsid w:val="00D24506"/>
    <w:rsid w:val="00D2566E"/>
    <w:rsid w:val="00D270E5"/>
    <w:rsid w:val="00D3192F"/>
    <w:rsid w:val="00D46D3C"/>
    <w:rsid w:val="00D57D06"/>
    <w:rsid w:val="00D57F22"/>
    <w:rsid w:val="00D66C22"/>
    <w:rsid w:val="00D66CB5"/>
    <w:rsid w:val="00D703EA"/>
    <w:rsid w:val="00D72773"/>
    <w:rsid w:val="00D738F3"/>
    <w:rsid w:val="00D7470C"/>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DCB"/>
    <w:rsid w:val="00D944E0"/>
    <w:rsid w:val="00D958C0"/>
    <w:rsid w:val="00DA0CB1"/>
    <w:rsid w:val="00DA0DBE"/>
    <w:rsid w:val="00DA2167"/>
    <w:rsid w:val="00DA495F"/>
    <w:rsid w:val="00DA52D1"/>
    <w:rsid w:val="00DA6F5C"/>
    <w:rsid w:val="00DA73DD"/>
    <w:rsid w:val="00DB1ADC"/>
    <w:rsid w:val="00DB1F41"/>
    <w:rsid w:val="00DB2720"/>
    <w:rsid w:val="00DC1FD0"/>
    <w:rsid w:val="00DC3842"/>
    <w:rsid w:val="00DC4833"/>
    <w:rsid w:val="00DD01EE"/>
    <w:rsid w:val="00DD373D"/>
    <w:rsid w:val="00DD6A6A"/>
    <w:rsid w:val="00DE048D"/>
    <w:rsid w:val="00DE07BA"/>
    <w:rsid w:val="00DE0AC2"/>
    <w:rsid w:val="00DE0C09"/>
    <w:rsid w:val="00DE0C73"/>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AF7"/>
    <w:rsid w:val="00E06C2B"/>
    <w:rsid w:val="00E109EC"/>
    <w:rsid w:val="00E11E20"/>
    <w:rsid w:val="00E12156"/>
    <w:rsid w:val="00E122B9"/>
    <w:rsid w:val="00E12BFF"/>
    <w:rsid w:val="00E13EFA"/>
    <w:rsid w:val="00E14F82"/>
    <w:rsid w:val="00E15625"/>
    <w:rsid w:val="00E17D0C"/>
    <w:rsid w:val="00E219F4"/>
    <w:rsid w:val="00E22199"/>
    <w:rsid w:val="00E22756"/>
    <w:rsid w:val="00E2314A"/>
    <w:rsid w:val="00E2433B"/>
    <w:rsid w:val="00E2592E"/>
    <w:rsid w:val="00E27700"/>
    <w:rsid w:val="00E32D4A"/>
    <w:rsid w:val="00E35828"/>
    <w:rsid w:val="00E358A3"/>
    <w:rsid w:val="00E36C20"/>
    <w:rsid w:val="00E36F67"/>
    <w:rsid w:val="00E40F37"/>
    <w:rsid w:val="00E42778"/>
    <w:rsid w:val="00E5174F"/>
    <w:rsid w:val="00E5212C"/>
    <w:rsid w:val="00E52C84"/>
    <w:rsid w:val="00E53869"/>
    <w:rsid w:val="00E54B50"/>
    <w:rsid w:val="00E61FF5"/>
    <w:rsid w:val="00E64BF5"/>
    <w:rsid w:val="00E64DE5"/>
    <w:rsid w:val="00E713BB"/>
    <w:rsid w:val="00E73FE1"/>
    <w:rsid w:val="00E74547"/>
    <w:rsid w:val="00E747E7"/>
    <w:rsid w:val="00E753AC"/>
    <w:rsid w:val="00E75873"/>
    <w:rsid w:val="00E770E3"/>
    <w:rsid w:val="00E77DAB"/>
    <w:rsid w:val="00E8155D"/>
    <w:rsid w:val="00E82BAA"/>
    <w:rsid w:val="00E83FCD"/>
    <w:rsid w:val="00E84799"/>
    <w:rsid w:val="00E850A0"/>
    <w:rsid w:val="00E863BD"/>
    <w:rsid w:val="00E8773F"/>
    <w:rsid w:val="00E90A9B"/>
    <w:rsid w:val="00E90E21"/>
    <w:rsid w:val="00E91595"/>
    <w:rsid w:val="00E91807"/>
    <w:rsid w:val="00E9370F"/>
    <w:rsid w:val="00E93F3A"/>
    <w:rsid w:val="00E93F55"/>
    <w:rsid w:val="00E950D3"/>
    <w:rsid w:val="00E9559D"/>
    <w:rsid w:val="00EA4A15"/>
    <w:rsid w:val="00EA6653"/>
    <w:rsid w:val="00EA78E7"/>
    <w:rsid w:val="00EB192A"/>
    <w:rsid w:val="00EB259E"/>
    <w:rsid w:val="00EB3680"/>
    <w:rsid w:val="00EB755F"/>
    <w:rsid w:val="00EC0175"/>
    <w:rsid w:val="00EC20EA"/>
    <w:rsid w:val="00EC56CE"/>
    <w:rsid w:val="00EC5AAC"/>
    <w:rsid w:val="00EC6689"/>
    <w:rsid w:val="00EC7C66"/>
    <w:rsid w:val="00ED02B7"/>
    <w:rsid w:val="00ED0DD9"/>
    <w:rsid w:val="00ED0F8C"/>
    <w:rsid w:val="00ED10E2"/>
    <w:rsid w:val="00ED21DC"/>
    <w:rsid w:val="00ED5F6F"/>
    <w:rsid w:val="00EE1EDC"/>
    <w:rsid w:val="00EE7F0E"/>
    <w:rsid w:val="00EE7FE0"/>
    <w:rsid w:val="00EF0506"/>
    <w:rsid w:val="00EF2002"/>
    <w:rsid w:val="00EF3188"/>
    <w:rsid w:val="00F010A7"/>
    <w:rsid w:val="00F0175B"/>
    <w:rsid w:val="00F021C6"/>
    <w:rsid w:val="00F05B45"/>
    <w:rsid w:val="00F06618"/>
    <w:rsid w:val="00F10237"/>
    <w:rsid w:val="00F10290"/>
    <w:rsid w:val="00F10944"/>
    <w:rsid w:val="00F11EE0"/>
    <w:rsid w:val="00F15DA7"/>
    <w:rsid w:val="00F17423"/>
    <w:rsid w:val="00F208C7"/>
    <w:rsid w:val="00F22064"/>
    <w:rsid w:val="00F22129"/>
    <w:rsid w:val="00F225BD"/>
    <w:rsid w:val="00F22AD9"/>
    <w:rsid w:val="00F246F6"/>
    <w:rsid w:val="00F24D22"/>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6D44"/>
    <w:rsid w:val="00F578E8"/>
    <w:rsid w:val="00F60881"/>
    <w:rsid w:val="00F61B46"/>
    <w:rsid w:val="00F6608E"/>
    <w:rsid w:val="00F6622A"/>
    <w:rsid w:val="00F66D4C"/>
    <w:rsid w:val="00F723DB"/>
    <w:rsid w:val="00F72A8B"/>
    <w:rsid w:val="00F72C88"/>
    <w:rsid w:val="00F72D5F"/>
    <w:rsid w:val="00F74853"/>
    <w:rsid w:val="00F7568E"/>
    <w:rsid w:val="00F767EC"/>
    <w:rsid w:val="00F76EAF"/>
    <w:rsid w:val="00F77216"/>
    <w:rsid w:val="00F80F50"/>
    <w:rsid w:val="00F81D81"/>
    <w:rsid w:val="00F82836"/>
    <w:rsid w:val="00F83D16"/>
    <w:rsid w:val="00F84CA0"/>
    <w:rsid w:val="00F84D71"/>
    <w:rsid w:val="00F85F96"/>
    <w:rsid w:val="00F952DF"/>
    <w:rsid w:val="00F9735C"/>
    <w:rsid w:val="00FA0B21"/>
    <w:rsid w:val="00FA1856"/>
    <w:rsid w:val="00FA2DFE"/>
    <w:rsid w:val="00FA3C2F"/>
    <w:rsid w:val="00FA7304"/>
    <w:rsid w:val="00FA7EC8"/>
    <w:rsid w:val="00FB2D0C"/>
    <w:rsid w:val="00FB3E77"/>
    <w:rsid w:val="00FB446E"/>
    <w:rsid w:val="00FD152C"/>
    <w:rsid w:val="00FD1680"/>
    <w:rsid w:val="00FD19BF"/>
    <w:rsid w:val="00FD2958"/>
    <w:rsid w:val="00FD4681"/>
    <w:rsid w:val="00FD59DB"/>
    <w:rsid w:val="00FD5BCA"/>
    <w:rsid w:val="00FE04CB"/>
    <w:rsid w:val="00FE11A4"/>
    <w:rsid w:val="00FE2522"/>
    <w:rsid w:val="00FE38A9"/>
    <w:rsid w:val="00FE5437"/>
    <w:rsid w:val="00FE5F60"/>
    <w:rsid w:val="00FE6C5B"/>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qFormat="1"/>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Titlu1">
    <w:name w:val="heading 1"/>
    <w:basedOn w:val="Corptext"/>
    <w:next w:val="Normal"/>
    <w:link w:val="Titlu1Caracter"/>
    <w:qFormat/>
    <w:rsid w:val="001864EE"/>
    <w:pPr>
      <w:spacing w:after="0"/>
      <w:ind w:firstLine="0"/>
      <w:jc w:val="center"/>
      <w:outlineLvl w:val="0"/>
    </w:pPr>
    <w:rPr>
      <w:rFonts w:eastAsia="Times New Roman" w:cs="Times New Roman"/>
      <w:b/>
      <w:sz w:val="32"/>
      <w:szCs w:val="32"/>
      <w:lang w:eastAsia="ru-RU"/>
    </w:rPr>
  </w:style>
  <w:style w:type="paragraph" w:styleId="Titlu2">
    <w:name w:val="heading 2"/>
    <w:basedOn w:val="Normal"/>
    <w:next w:val="Normal"/>
    <w:link w:val="Titlu2Caracte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qFormat/>
    <w:rsid w:val="009A52D4"/>
    <w:pPr>
      <w:spacing w:after="200"/>
      <w:ind w:left="576" w:firstLine="0"/>
      <w:outlineLvl w:val="2"/>
    </w:pPr>
    <w:rPr>
      <w:rFonts w:eastAsia="Times New Roman" w:cs="Times New Roman"/>
      <w:szCs w:val="20"/>
      <w:lang w:val="en-US"/>
    </w:rPr>
  </w:style>
  <w:style w:type="paragraph" w:styleId="Titlu4">
    <w:name w:val="heading 4"/>
    <w:aliases w:val=" Sub-Clause Sub-paragraph"/>
    <w:basedOn w:val="Sub-ClauseText"/>
    <w:next w:val="Sub-ClauseText"/>
    <w:link w:val="Titlu4Caracter"/>
    <w:qFormat/>
    <w:rsid w:val="009A52D4"/>
    <w:pPr>
      <w:numPr>
        <w:ilvl w:val="3"/>
        <w:numId w:val="4"/>
      </w:numPr>
      <w:outlineLvl w:val="3"/>
    </w:pPr>
  </w:style>
  <w:style w:type="paragraph" w:styleId="Titlu5">
    <w:name w:val="heading 5"/>
    <w:basedOn w:val="Normal"/>
    <w:next w:val="Normal"/>
    <w:link w:val="Titlu5Caracte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864EE"/>
    <w:rPr>
      <w:b/>
      <w:sz w:val="32"/>
      <w:szCs w:val="32"/>
      <w:lang w:val="ro-RO" w:eastAsia="ru-RU"/>
    </w:rPr>
  </w:style>
  <w:style w:type="paragraph" w:styleId="Corptext">
    <w:name w:val="Body Text"/>
    <w:basedOn w:val="Normal"/>
    <w:link w:val="CorptextCaracter"/>
    <w:rsid w:val="001864EE"/>
    <w:pPr>
      <w:spacing w:after="120"/>
    </w:pPr>
  </w:style>
  <w:style w:type="character" w:customStyle="1" w:styleId="CorptextCaracter">
    <w:name w:val="Corp text Caracter"/>
    <w:basedOn w:val="Fontdeparagrafimplicit"/>
    <w:link w:val="Corptext"/>
    <w:rsid w:val="001864EE"/>
    <w:rPr>
      <w:rFonts w:eastAsiaTheme="minorHAnsi" w:cstheme="minorBidi"/>
      <w:sz w:val="24"/>
      <w:szCs w:val="22"/>
      <w:lang w:val="ro-RO"/>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elNormal"/>
    <w:next w:val="Tabelgril"/>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nhideWhenUsed/>
    <w:rsid w:val="001864EE"/>
    <w:pPr>
      <w:spacing w:after="0"/>
    </w:pPr>
    <w:rPr>
      <w:rFonts w:ascii="Segoe UI" w:hAnsi="Segoe UI" w:cs="Segoe UI"/>
      <w:sz w:val="18"/>
      <w:szCs w:val="18"/>
    </w:rPr>
  </w:style>
  <w:style w:type="character" w:customStyle="1" w:styleId="TextnBalonCaracter">
    <w:name w:val="Text în Balon Caracter"/>
    <w:basedOn w:val="Fontdeparagrafimplicit"/>
    <w:link w:val="TextnBalon"/>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Titlu2Caracter">
    <w:name w:val="Titlu 2 Caracter"/>
    <w:basedOn w:val="Fontdeparagrafimplicit"/>
    <w:link w:val="Titlu2"/>
    <w:rsid w:val="00C14D89"/>
    <w:rPr>
      <w:rFonts w:asciiTheme="majorHAnsi" w:eastAsiaTheme="majorEastAsia" w:hAnsiTheme="majorHAnsi" w:cstheme="majorBidi"/>
      <w:color w:val="2E74B5" w:themeColor="accent1" w:themeShade="BF"/>
      <w:sz w:val="26"/>
      <w:szCs w:val="26"/>
      <w:lang w:val="ro-RO"/>
    </w:rPr>
  </w:style>
  <w:style w:type="paragraph" w:styleId="Frspaiere">
    <w:name w:val="No Spacing"/>
    <w:qFormat/>
    <w:rsid w:val="00C14D89"/>
    <w:rPr>
      <w:lang w:val="ru-RU" w:eastAsia="ru-RU"/>
    </w:rPr>
  </w:style>
  <w:style w:type="paragraph" w:styleId="NormalWeb">
    <w:name w:val="Normal (Web)"/>
    <w:basedOn w:val="Normal"/>
    <w:link w:val="NormalWebCaracter"/>
    <w:qFormat/>
    <w:rsid w:val="00C14D89"/>
    <w:pPr>
      <w:spacing w:before="100" w:beforeAutospacing="1" w:after="119"/>
      <w:ind w:firstLine="0"/>
      <w:jc w:val="left"/>
    </w:pPr>
    <w:rPr>
      <w:rFonts w:eastAsia="Times New Roman" w:cs="Times New Roman"/>
      <w:szCs w:val="24"/>
      <w:lang w:val="en-GB"/>
    </w:rPr>
  </w:style>
  <w:style w:type="paragraph" w:styleId="Antet">
    <w:name w:val="header"/>
    <w:basedOn w:val="Normal"/>
    <w:link w:val="AntetCaracter"/>
    <w:rsid w:val="000B6B54"/>
    <w:pPr>
      <w:tabs>
        <w:tab w:val="center" w:pos="4844"/>
        <w:tab w:val="right" w:pos="9689"/>
      </w:tabs>
      <w:spacing w:after="0"/>
    </w:pPr>
  </w:style>
  <w:style w:type="character" w:customStyle="1" w:styleId="AntetCaracter">
    <w:name w:val="Antet Caracter"/>
    <w:basedOn w:val="Fontdeparagrafimplicit"/>
    <w:link w:val="Antet"/>
    <w:rsid w:val="000B6B54"/>
    <w:rPr>
      <w:rFonts w:eastAsiaTheme="minorHAnsi" w:cstheme="minorBidi"/>
      <w:sz w:val="24"/>
      <w:szCs w:val="22"/>
      <w:lang w:val="ro-RO"/>
    </w:rPr>
  </w:style>
  <w:style w:type="paragraph" w:styleId="Subsol">
    <w:name w:val="footer"/>
    <w:basedOn w:val="Normal"/>
    <w:link w:val="SubsolCaracter"/>
    <w:rsid w:val="000B6B54"/>
    <w:pPr>
      <w:tabs>
        <w:tab w:val="center" w:pos="4844"/>
        <w:tab w:val="right" w:pos="9689"/>
      </w:tabs>
      <w:spacing w:after="0"/>
    </w:pPr>
  </w:style>
  <w:style w:type="character" w:customStyle="1" w:styleId="SubsolCaracter">
    <w:name w:val="Subsol Caracter"/>
    <w:basedOn w:val="Fontdeparagrafimplicit"/>
    <w:link w:val="Subsol"/>
    <w:rsid w:val="000B6B54"/>
    <w:rPr>
      <w:rFonts w:eastAsiaTheme="minorHAnsi" w:cstheme="minorBidi"/>
      <w:sz w:val="24"/>
      <w:szCs w:val="22"/>
      <w:lang w:val="ro-RO"/>
    </w:rPr>
  </w:style>
  <w:style w:type="paragraph" w:styleId="Revizuire">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Robust">
    <w:name w:val="Strong"/>
    <w:basedOn w:val="Fontdeparagrafimplicit"/>
    <w:uiPriority w:val="22"/>
    <w:qFormat/>
    <w:rsid w:val="00500363"/>
    <w:rPr>
      <w:b/>
      <w:bCs/>
    </w:rPr>
  </w:style>
  <w:style w:type="character" w:styleId="Referincomentariu">
    <w:name w:val="annotation reference"/>
    <w:basedOn w:val="Fontdeparagrafimplicit"/>
    <w:rsid w:val="00C1719E"/>
    <w:rPr>
      <w:sz w:val="16"/>
      <w:szCs w:val="16"/>
    </w:rPr>
  </w:style>
  <w:style w:type="paragraph" w:styleId="Textcomentariu">
    <w:name w:val="annotation text"/>
    <w:basedOn w:val="Normal"/>
    <w:link w:val="TextcomentariuCaracter"/>
    <w:rsid w:val="00C1719E"/>
    <w:rPr>
      <w:sz w:val="20"/>
      <w:szCs w:val="20"/>
    </w:rPr>
  </w:style>
  <w:style w:type="character" w:customStyle="1" w:styleId="TextcomentariuCaracter">
    <w:name w:val="Text comentariu Caracter"/>
    <w:basedOn w:val="Fontdeparagrafimplicit"/>
    <w:link w:val="Textcomentariu"/>
    <w:rsid w:val="00C1719E"/>
    <w:rPr>
      <w:rFonts w:eastAsiaTheme="minorHAnsi" w:cstheme="minorBidi"/>
      <w:lang w:val="ro-RO"/>
    </w:rPr>
  </w:style>
  <w:style w:type="paragraph" w:styleId="SubiectComentariu">
    <w:name w:val="annotation subject"/>
    <w:basedOn w:val="Textcomentariu"/>
    <w:next w:val="Textcomentariu"/>
    <w:link w:val="SubiectComentariuCaracter"/>
    <w:rsid w:val="00C1719E"/>
    <w:rPr>
      <w:b/>
      <w:bCs/>
    </w:rPr>
  </w:style>
  <w:style w:type="character" w:customStyle="1" w:styleId="SubiectComentariuCaracter">
    <w:name w:val="Subiect Comentariu Caracter"/>
    <w:basedOn w:val="TextcomentariuCaracter"/>
    <w:link w:val="SubiectComentariu"/>
    <w:rsid w:val="00C1719E"/>
    <w:rPr>
      <w:rFonts w:eastAsiaTheme="minorHAnsi" w:cstheme="minorBidi"/>
      <w:b/>
      <w:bCs/>
      <w:lang w:val="ro-RO"/>
    </w:rPr>
  </w:style>
  <w:style w:type="paragraph" w:styleId="Titlu">
    <w:name w:val="Title"/>
    <w:basedOn w:val="Normal"/>
    <w:link w:val="TitluCaracter"/>
    <w:qFormat/>
    <w:rsid w:val="00D3192F"/>
    <w:pPr>
      <w:spacing w:after="0"/>
      <w:ind w:firstLine="0"/>
      <w:jc w:val="center"/>
    </w:pPr>
    <w:rPr>
      <w:rFonts w:eastAsia="Times New Roman" w:cs="Times New Roman"/>
      <w:b/>
      <w:bCs/>
      <w:color w:val="000080"/>
      <w:sz w:val="28"/>
      <w:szCs w:val="24"/>
    </w:rPr>
  </w:style>
  <w:style w:type="character" w:customStyle="1" w:styleId="TitluCaracter">
    <w:name w:val="Titlu Caracter"/>
    <w:basedOn w:val="Fontdeparagrafimplicit"/>
    <w:link w:val="Titlu"/>
    <w:rsid w:val="00D3192F"/>
    <w:rPr>
      <w:b/>
      <w:bCs/>
      <w:color w:val="000080"/>
      <w:sz w:val="28"/>
      <w:szCs w:val="24"/>
      <w:lang w:val="ro-RO"/>
    </w:rPr>
  </w:style>
  <w:style w:type="character" w:customStyle="1" w:styleId="Titlu3Caracter">
    <w:name w:val="Titlu 3 Caracter"/>
    <w:aliases w:val="Sub-Clause Paragraph Caracter,Section Header3 Caracter"/>
    <w:basedOn w:val="Fontdeparagrafimplicit"/>
    <w:link w:val="Titlu3"/>
    <w:rsid w:val="009A52D4"/>
    <w:rPr>
      <w:sz w:val="24"/>
    </w:rPr>
  </w:style>
  <w:style w:type="character" w:customStyle="1" w:styleId="Titlu4Caracter">
    <w:name w:val="Titlu 4 Caracter"/>
    <w:aliases w:val=" Sub-Clause Sub-paragraph Caracter"/>
    <w:basedOn w:val="Fontdeparagrafimplicit"/>
    <w:link w:val="Titlu4"/>
    <w:rsid w:val="009A52D4"/>
    <w:rPr>
      <w:spacing w:val="-4"/>
      <w:sz w:val="24"/>
    </w:rPr>
  </w:style>
  <w:style w:type="character" w:customStyle="1" w:styleId="Titlu5Caracter">
    <w:name w:val="Titlu 5 Caracter"/>
    <w:basedOn w:val="Fontdeparagrafimplicit"/>
    <w:link w:val="Titlu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u">
    <w:name w:val="Subtitle"/>
    <w:basedOn w:val="Normal"/>
    <w:link w:val="SubtitluCaracter"/>
    <w:qFormat/>
    <w:rsid w:val="009A52D4"/>
    <w:pPr>
      <w:spacing w:after="0"/>
      <w:ind w:firstLine="0"/>
      <w:jc w:val="center"/>
    </w:pPr>
    <w:rPr>
      <w:rFonts w:eastAsia="Times New Roman" w:cs="Times New Roman"/>
      <w:b/>
      <w:sz w:val="44"/>
      <w:szCs w:val="20"/>
      <w:lang w:val="en-US"/>
    </w:rPr>
  </w:style>
  <w:style w:type="character" w:customStyle="1" w:styleId="SubtitluCaracter">
    <w:name w:val="Subtitlu Caracter"/>
    <w:basedOn w:val="Fontdeparagrafimplicit"/>
    <w:link w:val="Subtitlu"/>
    <w:rsid w:val="009A52D4"/>
    <w:rPr>
      <w:b/>
      <w:sz w:val="44"/>
    </w:rPr>
  </w:style>
  <w:style w:type="paragraph" w:styleId="Indentcorptext2">
    <w:name w:val="Body Text Indent 2"/>
    <w:basedOn w:val="Normal"/>
    <w:link w:val="Indentcorptext2Caracter"/>
    <w:rsid w:val="009A52D4"/>
    <w:pPr>
      <w:spacing w:after="0" w:line="360" w:lineRule="auto"/>
      <w:ind w:firstLine="709"/>
    </w:pPr>
    <w:rPr>
      <w:rFonts w:eastAsia="Times New Roman" w:cs="Times New Roman"/>
      <w:szCs w:val="20"/>
      <w:lang w:eastAsia="ru-RU"/>
    </w:rPr>
  </w:style>
  <w:style w:type="character" w:customStyle="1" w:styleId="Indentcorptext2Caracter">
    <w:name w:val="Indent corp text 2 Caracter"/>
    <w:basedOn w:val="Fontdeparagrafimplicit"/>
    <w:link w:val="Indentcorptex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Corptext2">
    <w:name w:val="Body Text 2"/>
    <w:basedOn w:val="Normal"/>
    <w:link w:val="Corptext2Caracte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Corptext2Caracter">
    <w:name w:val="Corp text 2 Caracter"/>
    <w:basedOn w:val="Fontdeparagrafimplicit"/>
    <w:link w:val="Corptext2"/>
    <w:rsid w:val="009A52D4"/>
    <w:rPr>
      <w:rFonts w:ascii="Calibri" w:eastAsia="PMingLiU" w:hAnsi="Calibri"/>
      <w:sz w:val="22"/>
      <w:szCs w:val="22"/>
      <w:lang w:eastAsia="zh-CN"/>
    </w:rPr>
  </w:style>
  <w:style w:type="paragraph" w:styleId="Indentcorptext3">
    <w:name w:val="Body Text Indent 3"/>
    <w:basedOn w:val="Normal"/>
    <w:link w:val="Indentcorptext3Caracte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Indentcorptext3Caracter">
    <w:name w:val="Indent corp text 3 Caracter"/>
    <w:basedOn w:val="Fontdeparagrafimplicit"/>
    <w:link w:val="Indentcorptex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Textnotdesubsol">
    <w:name w:val="footnote text"/>
    <w:basedOn w:val="Normal"/>
    <w:link w:val="TextnotdesubsolCaracter"/>
    <w:rsid w:val="009A52D4"/>
    <w:pPr>
      <w:spacing w:after="0"/>
      <w:ind w:firstLine="0"/>
    </w:pPr>
    <w:rPr>
      <w:rFonts w:eastAsia="Times New Roman" w:cs="Times New Roman"/>
      <w:sz w:val="20"/>
      <w:szCs w:val="20"/>
      <w:lang w:val="en-US"/>
    </w:rPr>
  </w:style>
  <w:style w:type="character" w:customStyle="1" w:styleId="TextnotdesubsolCaracter">
    <w:name w:val="Text notă de subsol Caracter"/>
    <w:basedOn w:val="Fontdeparagrafimplicit"/>
    <w:link w:val="Textnotdesubsol"/>
    <w:rsid w:val="009A52D4"/>
  </w:style>
  <w:style w:type="character" w:styleId="Referinnotdesubsol">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Textbloc">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erotat">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Titlu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Indentcorptext">
    <w:name w:val="Body Text Indent"/>
    <w:basedOn w:val="Normal"/>
    <w:link w:val="IndentcorptextCaracte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IndentcorptextCaracter">
    <w:name w:val="Indent corp text Caracter"/>
    <w:basedOn w:val="Fontdeparagrafimplicit"/>
    <w:link w:val="Indentcorptex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Titlu1"/>
    <w:autoRedefine/>
    <w:rsid w:val="009A52D4"/>
    <w:pPr>
      <w:spacing w:before="120" w:after="240"/>
    </w:pPr>
    <w:rPr>
      <w:sz w:val="36"/>
      <w:szCs w:val="20"/>
      <w:lang w:val="en-US" w:eastAsia="en-US"/>
    </w:rPr>
  </w:style>
  <w:style w:type="paragraph" w:styleId="Corptext3">
    <w:name w:val="Body Text 3"/>
    <w:basedOn w:val="Normal"/>
    <w:link w:val="Corptext3Caracte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Corptext3Caracter">
    <w:name w:val="Corp text 3 Caracter"/>
    <w:basedOn w:val="Fontdeparagrafimplicit"/>
    <w:link w:val="Corp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Textnotdefinal">
    <w:name w:val="endnote text"/>
    <w:basedOn w:val="Normal"/>
    <w:link w:val="TextnotdefinalCaracte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TextnotdefinalCaracter">
    <w:name w:val="Text notă de final Caracter"/>
    <w:basedOn w:val="Fontdeparagrafimplicit"/>
    <w:link w:val="Textnotdefinal"/>
    <w:rsid w:val="009A52D4"/>
    <w:rPr>
      <w:rFonts w:ascii="Calibri" w:eastAsia="PMingLiU" w:hAnsi="Calibri"/>
      <w:lang w:val="x-none" w:eastAsia="zh-CN"/>
    </w:rPr>
  </w:style>
  <w:style w:type="character" w:styleId="Referinnotdefinal">
    <w:name w:val="endnote reference"/>
    <w:rsid w:val="009A52D4"/>
    <w:rPr>
      <w:vertAlign w:val="superscript"/>
    </w:rPr>
  </w:style>
  <w:style w:type="character" w:styleId="Numrdepagin">
    <w:name w:val="page number"/>
    <w:basedOn w:val="Fontdeparagrafimplicit"/>
    <w:rsid w:val="009A52D4"/>
  </w:style>
  <w:style w:type="character" w:customStyle="1" w:styleId="NormalWebCaracter">
    <w:name w:val="Normal (Web) Caracter"/>
    <w:link w:val="NormalWeb"/>
    <w:rsid w:val="009A52D4"/>
    <w:rPr>
      <w:sz w:val="24"/>
      <w:szCs w:val="24"/>
      <w:lang w:val="en-GB"/>
    </w:rPr>
  </w:style>
  <w:style w:type="character" w:styleId="Numrdelinie">
    <w:name w:val="line number"/>
    <w:basedOn w:val="Fontdeparagrafimplicit"/>
    <w:unhideWhenUsed/>
    <w:rsid w:val="009A52D4"/>
  </w:style>
  <w:style w:type="numbering" w:customStyle="1" w:styleId="NoList1">
    <w:name w:val="No List1"/>
    <w:next w:val="FrListare"/>
    <w:semiHidden/>
    <w:rsid w:val="009A52D4"/>
  </w:style>
  <w:style w:type="paragraph" w:styleId="Primindentpentrucorptext">
    <w:name w:val="Body Text First Indent"/>
    <w:basedOn w:val="Corptext"/>
    <w:link w:val="PrimindentpentrucorptextCaracter"/>
    <w:rsid w:val="009A52D4"/>
    <w:pPr>
      <w:ind w:firstLine="210"/>
      <w:jc w:val="left"/>
    </w:pPr>
    <w:rPr>
      <w:rFonts w:eastAsia="Times New Roman" w:cs="Times New Roman"/>
      <w:sz w:val="20"/>
      <w:szCs w:val="20"/>
      <w:lang w:val="ru-RU" w:eastAsia="ru-RU"/>
    </w:rPr>
  </w:style>
  <w:style w:type="character" w:customStyle="1" w:styleId="PrimindentpentrucorptextCaracter">
    <w:name w:val="Prim indent pentru corp text Caracter"/>
    <w:basedOn w:val="CorptextCaracter"/>
    <w:link w:val="Primindentpentrucorptex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Normal"/>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styleId="Accentuat">
    <w:name w:val="Emphasis"/>
    <w:basedOn w:val="Fontdeparagrafimplicit"/>
    <w:uiPriority w:val="20"/>
    <w:qFormat/>
    <w:rsid w:val="009B7BE1"/>
    <w:rPr>
      <w:i/>
      <w:iCs/>
    </w:rPr>
  </w:style>
  <w:style w:type="table" w:customStyle="1" w:styleId="TableGrid1">
    <w:name w:val="Table Grid1"/>
    <w:basedOn w:val="TabelNormal"/>
    <w:next w:val="Tabelgril"/>
    <w:uiPriority w:val="39"/>
    <w:rsid w:val="00697B6A"/>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73BF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C73BF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TabelNormal"/>
    <w:next w:val="Tabelgril"/>
    <w:rsid w:val="00947900"/>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reHTML">
    <w:name w:val="HTML Cite"/>
    <w:basedOn w:val="Fontdeparagrafimplicit"/>
    <w:uiPriority w:val="99"/>
    <w:unhideWhenUsed/>
    <w:rsid w:val="009479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45C05-D03F-4D0F-8753-E117854FDB9E}">
  <ds:schemaRefs>
    <ds:schemaRef ds:uri="http://schemas.microsoft.com/sharepoint/v3/contenttype/forms"/>
  </ds:schemaRefs>
</ds:datastoreItem>
</file>

<file path=customXml/itemProps2.xml><?xml version="1.0" encoding="utf-8"?>
<ds:datastoreItem xmlns:ds="http://schemas.openxmlformats.org/officeDocument/2006/customXml" ds:itemID="{3C2E4C6B-882A-4845-BF33-03F7C3D8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99C975-C052-4691-8D10-428FD12339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FBFD535-BDD8-4AFA-B3F8-6C5C02D29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2213</Words>
  <Characters>12620</Characters>
  <Application>Microsoft Office Word</Application>
  <DocSecurity>0</DocSecurity>
  <Lines>105</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Пользователь Windows</cp:lastModifiedBy>
  <cp:revision>9</cp:revision>
  <cp:lastPrinted>2024-11-15T08:59:00Z</cp:lastPrinted>
  <dcterms:created xsi:type="dcterms:W3CDTF">2024-11-14T11:08:00Z</dcterms:created>
  <dcterms:modified xsi:type="dcterms:W3CDTF">2024-11-15T12:37:00Z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e3cb038a-32ef-416a-b7ef-646e8a776bf3</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