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2D1D94" w14:textId="77777777" w:rsidR="005124B4" w:rsidRPr="003916E4" w:rsidRDefault="005124B4" w:rsidP="005124B4">
      <w:pPr>
        <w:jc w:val="right"/>
        <w:rPr>
          <w:noProof w:val="0"/>
          <w:sz w:val="22"/>
          <w:szCs w:val="22"/>
        </w:rPr>
      </w:pPr>
      <w:r w:rsidRPr="003916E4">
        <w:rPr>
          <w:noProof w:val="0"/>
        </w:rPr>
        <w:t>Anexa nr. 2</w:t>
      </w:r>
    </w:p>
    <w:p w14:paraId="50D46692" w14:textId="77777777" w:rsidR="005124B4" w:rsidRPr="003916E4" w:rsidRDefault="005124B4" w:rsidP="005124B4">
      <w:pPr>
        <w:jc w:val="right"/>
        <w:rPr>
          <w:noProof w:val="0"/>
        </w:rPr>
      </w:pPr>
      <w:r w:rsidRPr="003916E4">
        <w:rPr>
          <w:noProof w:val="0"/>
        </w:rPr>
        <w:t>la Documentația standard nr._____</w:t>
      </w:r>
    </w:p>
    <w:p w14:paraId="7F6FC487" w14:textId="77777777" w:rsidR="005124B4" w:rsidRPr="003916E4" w:rsidRDefault="005124B4" w:rsidP="005124B4">
      <w:pPr>
        <w:jc w:val="right"/>
        <w:rPr>
          <w:noProof w:val="0"/>
        </w:rPr>
      </w:pPr>
      <w:r w:rsidRPr="003916E4">
        <w:rPr>
          <w:noProof w:val="0"/>
        </w:rPr>
        <w:t>din “____” ________ 20___</w:t>
      </w:r>
    </w:p>
    <w:p w14:paraId="7DD378E8" w14:textId="77777777" w:rsidR="005124B4" w:rsidRPr="003916E4" w:rsidRDefault="005124B4" w:rsidP="005124B4">
      <w:pPr>
        <w:spacing w:before="120"/>
        <w:rPr>
          <w:noProof w:val="0"/>
          <w:sz w:val="20"/>
          <w:szCs w:val="20"/>
          <w:lang w:eastAsia="ru-RU"/>
        </w:rPr>
      </w:pPr>
    </w:p>
    <w:p w14:paraId="34D264E0" w14:textId="77777777" w:rsidR="005124B4" w:rsidRPr="003916E4" w:rsidRDefault="005124B4" w:rsidP="005124B4">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0674C450" w14:textId="6AB0E965" w:rsidR="005124B4" w:rsidRPr="00210990" w:rsidRDefault="005124B4" w:rsidP="005124B4">
      <w:pPr>
        <w:shd w:val="clear" w:color="auto" w:fill="FFFFFF"/>
        <w:spacing w:before="120"/>
        <w:jc w:val="center"/>
        <w:rPr>
          <w:b/>
          <w:shd w:val="clear" w:color="auto" w:fill="FFFFFF"/>
        </w:rPr>
      </w:pPr>
      <w:r w:rsidRPr="00210990">
        <w:rPr>
          <w:b/>
        </w:rPr>
        <w:t xml:space="preserve">privind achiziționarea </w:t>
      </w:r>
      <w:bookmarkStart w:id="1" w:name="_Hlk87263187"/>
      <w:r w:rsidRPr="00210990">
        <w:rPr>
          <w:b/>
          <w:shd w:val="clear" w:color="auto" w:fill="FFFFFF"/>
        </w:rPr>
        <w:t xml:space="preserve">serviciilor </w:t>
      </w:r>
      <w:bookmarkEnd w:id="1"/>
      <w:r w:rsidR="0086014B" w:rsidRPr="0086014B">
        <w:rPr>
          <w:b/>
          <w:shd w:val="clear" w:color="auto" w:fill="FFFFFF"/>
        </w:rPr>
        <w:t>de elaborare a unui studiu de fezabilitate  în vederea conturării mecanismului de funcționare a platformelor web integrate de e-trimitere și telemedicină</w:t>
      </w:r>
    </w:p>
    <w:p w14:paraId="489BE9DC" w14:textId="44D26FF4" w:rsidR="005124B4" w:rsidRPr="003916E4" w:rsidRDefault="005124B4" w:rsidP="00210990">
      <w:pPr>
        <w:shd w:val="clear" w:color="auto" w:fill="FFFFFF" w:themeFill="background1"/>
        <w:spacing w:before="120"/>
        <w:ind w:right="-591"/>
        <w:jc w:val="center"/>
        <w:rPr>
          <w:b/>
          <w:noProof w:val="0"/>
          <w:sz w:val="32"/>
          <w:szCs w:val="32"/>
          <w:lang w:eastAsia="ru-RU"/>
        </w:rPr>
      </w:pPr>
      <w:r w:rsidRPr="00210990">
        <w:rPr>
          <w:b/>
        </w:rPr>
        <w:t>prin procedura de achiziție</w:t>
      </w:r>
      <w:r w:rsidRPr="00210990">
        <w:rPr>
          <w:b/>
          <w:shd w:val="clear" w:color="auto" w:fill="FFFFFF"/>
        </w:rPr>
        <w:t xml:space="preserve"> </w:t>
      </w:r>
      <w:r w:rsidR="0086014B">
        <w:rPr>
          <w:b/>
          <w:shd w:val="clear" w:color="auto" w:fill="FFFFFF"/>
        </w:rPr>
        <w:t>COP</w:t>
      </w:r>
      <w:r w:rsidRPr="003916E4">
        <w:rPr>
          <w:b/>
          <w:noProof w:val="0"/>
          <w:shd w:val="clear" w:color="auto" w:fill="FFFFFF" w:themeFill="background1"/>
          <w:lang w:eastAsia="ru-RU"/>
        </w:rPr>
        <w:t xml:space="preserve">   </w:t>
      </w:r>
    </w:p>
    <w:p w14:paraId="20676AA0"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Denumirea autorității contractante: </w:t>
      </w:r>
      <w:r w:rsidRPr="00052EFD">
        <w:rPr>
          <w:b/>
          <w:shd w:val="clear" w:color="auto" w:fill="FFFFFF"/>
          <w:lang w:val="ro-MD"/>
        </w:rPr>
        <w:t>IMSP Institutul Mamei și Copilului</w:t>
      </w:r>
    </w:p>
    <w:p w14:paraId="3A723D77"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IDNO: </w:t>
      </w:r>
      <w:r w:rsidRPr="00052EFD">
        <w:rPr>
          <w:b/>
          <w:shd w:val="clear" w:color="auto" w:fill="FFFFFF"/>
          <w:lang w:val="ro-MD"/>
        </w:rPr>
        <w:t>1003600151643</w:t>
      </w:r>
    </w:p>
    <w:p w14:paraId="4BACC0B1"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Adresa: </w:t>
      </w:r>
      <w:r w:rsidRPr="00052EFD">
        <w:rPr>
          <w:b/>
          <w:shd w:val="clear" w:color="auto" w:fill="FFFFFF"/>
          <w:lang w:val="ro-MD"/>
        </w:rPr>
        <w:t xml:space="preserve"> mun.Chişinău, str. Burebista 93</w:t>
      </w:r>
    </w:p>
    <w:p w14:paraId="3D692490" w14:textId="77777777" w:rsidR="005124B4" w:rsidRPr="00052EFD" w:rsidRDefault="005124B4" w:rsidP="00210990">
      <w:pPr>
        <w:numPr>
          <w:ilvl w:val="0"/>
          <w:numId w:val="10"/>
        </w:numPr>
        <w:shd w:val="clear" w:color="auto" w:fill="FFFFFF"/>
        <w:tabs>
          <w:tab w:val="left" w:pos="284"/>
          <w:tab w:val="right" w:pos="9531"/>
        </w:tabs>
        <w:spacing w:before="120"/>
        <w:ind w:left="284" w:right="-591" w:hanging="284"/>
        <w:rPr>
          <w:b/>
          <w:lang w:val="ro-MD"/>
        </w:rPr>
      </w:pPr>
      <w:r w:rsidRPr="00052EFD">
        <w:rPr>
          <w:b/>
          <w:lang w:val="ro-MD"/>
        </w:rPr>
        <w:t xml:space="preserve">Numărul de telefon/fax: </w:t>
      </w:r>
      <w:r w:rsidRPr="00052EFD">
        <w:rPr>
          <w:b/>
          <w:shd w:val="clear" w:color="auto" w:fill="FFFFFF"/>
          <w:lang w:val="ro-MD"/>
        </w:rPr>
        <w:t>022-55-96-46</w:t>
      </w:r>
    </w:p>
    <w:p w14:paraId="05AC6F20" w14:textId="054644FE" w:rsidR="005124B4" w:rsidRPr="00052EFD" w:rsidRDefault="005124B4" w:rsidP="00A800E2">
      <w:pPr>
        <w:numPr>
          <w:ilvl w:val="0"/>
          <w:numId w:val="10"/>
        </w:numPr>
        <w:shd w:val="clear" w:color="auto" w:fill="FFFFFF"/>
        <w:tabs>
          <w:tab w:val="left" w:pos="284"/>
          <w:tab w:val="right" w:pos="9531"/>
        </w:tabs>
        <w:spacing w:before="120"/>
        <w:ind w:left="284" w:right="-142" w:hanging="284"/>
        <w:rPr>
          <w:b/>
          <w:lang w:val="ro-MD"/>
        </w:rPr>
      </w:pPr>
      <w:r w:rsidRPr="00052EFD">
        <w:rPr>
          <w:b/>
          <w:lang w:val="ro-MD"/>
        </w:rPr>
        <w:t>Adresa de e-mail și de internet a autorității contractante:</w:t>
      </w:r>
      <w:r w:rsidR="00210990">
        <w:rPr>
          <w:b/>
          <w:lang w:val="ro-MD"/>
        </w:rPr>
        <w:t xml:space="preserve"> </w:t>
      </w:r>
      <w:r w:rsidR="00210990">
        <w:rPr>
          <w:b/>
          <w:shd w:val="clear" w:color="auto" w:fill="FFFFFF"/>
          <w:lang w:val="ro-MD"/>
        </w:rPr>
        <w:t>cebuccorinaimc</w:t>
      </w:r>
      <w:r w:rsidRPr="00052EFD">
        <w:rPr>
          <w:b/>
          <w:shd w:val="clear" w:color="auto" w:fill="FFFFFF"/>
          <w:lang w:val="ro-MD"/>
        </w:rPr>
        <w:t>@gmail.com;</w:t>
      </w:r>
      <w:r w:rsidRPr="00052EFD">
        <w:rPr>
          <w:b/>
          <w:shd w:val="clear" w:color="auto" w:fill="FFFF00"/>
          <w:lang w:val="ro-MD"/>
        </w:rPr>
        <w:t xml:space="preserve"> </w:t>
      </w:r>
    </w:p>
    <w:p w14:paraId="432FC4B0" w14:textId="77777777" w:rsidR="005124B4" w:rsidRPr="003916E4" w:rsidRDefault="005124B4" w:rsidP="00A800E2">
      <w:pPr>
        <w:numPr>
          <w:ilvl w:val="0"/>
          <w:numId w:val="10"/>
        </w:numPr>
        <w:shd w:val="clear" w:color="auto" w:fill="FFFFFF" w:themeFill="background1"/>
        <w:tabs>
          <w:tab w:val="left" w:pos="284"/>
          <w:tab w:val="right" w:pos="9531"/>
        </w:tabs>
        <w:spacing w:before="120"/>
        <w:ind w:left="288" w:right="-142" w:hanging="288"/>
        <w:jc w:val="both"/>
        <w:rPr>
          <w:b/>
          <w:noProof w:val="0"/>
          <w:lang w:eastAsia="ru-RU"/>
        </w:rPr>
      </w:pPr>
      <w:r w:rsidRPr="00052EFD">
        <w:rPr>
          <w:b/>
          <w:lang w:val="ro-MD"/>
        </w:rPr>
        <w:t xml:space="preserve">Adresa de e-mail sau de internet de la care se va putea obține accesul la documentația de atribuire: </w:t>
      </w:r>
      <w:r w:rsidRPr="00052EFD">
        <w:rPr>
          <w:b/>
          <w:i/>
          <w:lang w:val="ro-MD"/>
        </w:rPr>
        <w:t>documentația de atribuire este anexată în cadrul procedurii în SIA RSAP</w:t>
      </w:r>
    </w:p>
    <w:p w14:paraId="1A997845" w14:textId="77777777" w:rsidR="005124B4" w:rsidRPr="00210990" w:rsidRDefault="005124B4" w:rsidP="00A800E2">
      <w:pPr>
        <w:numPr>
          <w:ilvl w:val="0"/>
          <w:numId w:val="10"/>
        </w:numPr>
        <w:shd w:val="clear" w:color="auto" w:fill="FFFFFF" w:themeFill="background1"/>
        <w:tabs>
          <w:tab w:val="left" w:pos="284"/>
          <w:tab w:val="right" w:pos="9531"/>
        </w:tabs>
        <w:spacing w:before="120"/>
        <w:ind w:left="288" w:right="-142" w:hanging="288"/>
        <w:jc w:val="both"/>
        <w:rPr>
          <w:b/>
          <w:noProof w:val="0"/>
          <w:lang w:eastAsia="ru-RU"/>
        </w:rPr>
      </w:pPr>
      <w:r w:rsidRPr="003916E4">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w:t>
      </w:r>
      <w:r w:rsidRPr="00210990">
        <w:rPr>
          <w:b/>
          <w:noProof w:val="0"/>
          <w:lang w:eastAsia="ru-RU"/>
        </w:rPr>
        <w:t xml:space="preserve">): </w:t>
      </w:r>
      <w:r w:rsidRPr="00210990">
        <w:rPr>
          <w:b/>
          <w:shd w:val="clear" w:color="auto" w:fill="FFFFFF"/>
          <w:lang w:val="ro-MD"/>
        </w:rPr>
        <w:t>Nu se aplică</w:t>
      </w:r>
    </w:p>
    <w:p w14:paraId="108F5F37" w14:textId="1C60E398" w:rsidR="00210990" w:rsidRDefault="005124B4" w:rsidP="00A800E2">
      <w:pPr>
        <w:numPr>
          <w:ilvl w:val="0"/>
          <w:numId w:val="10"/>
        </w:numPr>
        <w:shd w:val="clear" w:color="auto" w:fill="FFFFFF" w:themeFill="background1"/>
        <w:tabs>
          <w:tab w:val="left" w:pos="284"/>
          <w:tab w:val="right" w:pos="426"/>
        </w:tabs>
        <w:spacing w:before="120"/>
        <w:ind w:left="284" w:right="-142" w:hanging="284"/>
        <w:jc w:val="both"/>
        <w:rPr>
          <w:b/>
          <w:noProof w:val="0"/>
          <w:lang w:eastAsia="ru-RU"/>
        </w:rPr>
      </w:pPr>
      <w:r w:rsidRPr="003916E4">
        <w:rPr>
          <w:b/>
          <w:noProof w:val="0"/>
          <w:lang w:eastAsia="ru-RU"/>
        </w:rPr>
        <w:t xml:space="preserve">Cumpărătorul invită operatorii economici interesați, care îi pot satisface necesitățile, să participe la procedura de achiziție privind </w:t>
      </w:r>
      <w:r>
        <w:rPr>
          <w:b/>
          <w:noProof w:val="0"/>
          <w:lang w:eastAsia="ru-RU"/>
        </w:rPr>
        <w:t xml:space="preserve">prestarea următoarelor </w:t>
      </w:r>
      <w:r w:rsidRPr="003916E4">
        <w:rPr>
          <w:b/>
          <w:noProof w:val="0"/>
          <w:lang w:eastAsia="ru-RU"/>
        </w:rPr>
        <w:t>servicii:</w:t>
      </w:r>
      <w:r w:rsidR="00210990">
        <w:rPr>
          <w:b/>
          <w:noProof w:val="0"/>
          <w:lang w:eastAsia="ru-RU"/>
        </w:rPr>
        <w:t xml:space="preserve"> </w:t>
      </w:r>
    </w:p>
    <w:p w14:paraId="6ADB0849" w14:textId="02671F84" w:rsidR="00210990" w:rsidRPr="00210990" w:rsidRDefault="00210990" w:rsidP="00210990">
      <w:pPr>
        <w:shd w:val="clear" w:color="auto" w:fill="FFFFFF" w:themeFill="background1"/>
        <w:tabs>
          <w:tab w:val="left" w:pos="284"/>
          <w:tab w:val="right" w:pos="426"/>
        </w:tabs>
        <w:spacing w:before="120"/>
        <w:ind w:left="284" w:right="-591"/>
        <w:jc w:val="both"/>
        <w:rPr>
          <w:b/>
          <w:noProof w:val="0"/>
          <w:lang w:eastAsia="ru-RU"/>
        </w:rPr>
      </w:pPr>
      <w:r>
        <w:rPr>
          <w:b/>
          <w:noProof w:val="0"/>
          <w:lang w:eastAsia="ru-RU"/>
        </w:rPr>
        <w:t xml:space="preserve">Cod CPV: </w:t>
      </w:r>
      <w:r w:rsidR="006E70E3" w:rsidRPr="006E70E3">
        <w:rPr>
          <w:b/>
          <w:bCs/>
          <w:i/>
          <w:iCs/>
          <w:noProof w:val="0"/>
          <w:lang w:eastAsia="ru-RU"/>
        </w:rPr>
        <w:t>79314000-8</w:t>
      </w:r>
    </w:p>
    <w:tbl>
      <w:tblPr>
        <w:tblW w:w="9427" w:type="dxa"/>
        <w:tblInd w:w="108" w:type="dxa"/>
        <w:shd w:val="clear" w:color="auto" w:fill="FFFFFF"/>
        <w:tblLayout w:type="fixed"/>
        <w:tblLook w:val="04A0" w:firstRow="1" w:lastRow="0" w:firstColumn="1" w:lastColumn="0" w:noHBand="0" w:noVBand="1"/>
      </w:tblPr>
      <w:tblGrid>
        <w:gridCol w:w="454"/>
        <w:gridCol w:w="4293"/>
        <w:gridCol w:w="567"/>
        <w:gridCol w:w="693"/>
        <w:gridCol w:w="2272"/>
        <w:gridCol w:w="1148"/>
      </w:tblGrid>
      <w:tr w:rsidR="00210990" w:rsidRPr="005124B4" w14:paraId="42D089CF" w14:textId="77777777" w:rsidTr="00D044A8">
        <w:trPr>
          <w:trHeight w:val="268"/>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175291D1" w14:textId="7846162B" w:rsidR="00210990" w:rsidRPr="005124B4" w:rsidRDefault="00210990" w:rsidP="005124B4">
            <w:pPr>
              <w:shd w:val="clear" w:color="auto" w:fill="FFFFFF"/>
              <w:spacing w:before="120"/>
              <w:jc w:val="center"/>
              <w:rPr>
                <w:b/>
                <w:sz w:val="20"/>
                <w:szCs w:val="20"/>
                <w:lang w:val="ro-MD"/>
              </w:rPr>
            </w:pPr>
            <w:r w:rsidRPr="005124B4">
              <w:rPr>
                <w:b/>
                <w:sz w:val="20"/>
                <w:szCs w:val="20"/>
                <w:lang w:val="ro-MD"/>
              </w:rPr>
              <w:t xml:space="preserve">Nr </w:t>
            </w:r>
          </w:p>
        </w:tc>
        <w:tc>
          <w:tcPr>
            <w:tcW w:w="4293" w:type="dxa"/>
            <w:tcBorders>
              <w:top w:val="single" w:sz="4" w:space="0" w:color="auto"/>
              <w:left w:val="single" w:sz="4" w:space="0" w:color="auto"/>
              <w:bottom w:val="single" w:sz="4" w:space="0" w:color="auto"/>
              <w:right w:val="single" w:sz="4" w:space="0" w:color="auto"/>
            </w:tcBorders>
            <w:shd w:val="clear" w:color="auto" w:fill="FFFFFF"/>
            <w:vAlign w:val="center"/>
          </w:tcPr>
          <w:p w14:paraId="7717C6D2" w14:textId="77777777" w:rsidR="00210990" w:rsidRPr="005124B4" w:rsidRDefault="00210990" w:rsidP="005124B4">
            <w:pPr>
              <w:shd w:val="clear" w:color="auto" w:fill="FFFFFF"/>
              <w:spacing w:before="120"/>
              <w:jc w:val="center"/>
              <w:rPr>
                <w:b/>
                <w:sz w:val="20"/>
                <w:szCs w:val="20"/>
                <w:lang w:val="ro-MD"/>
              </w:rPr>
            </w:pPr>
            <w:r w:rsidRPr="005124B4">
              <w:rPr>
                <w:b/>
                <w:sz w:val="20"/>
                <w:szCs w:val="20"/>
                <w:lang w:val="ro-MD"/>
              </w:rPr>
              <w:t>Denumirea bunurilor solicitate</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6335123" w14:textId="77777777" w:rsidR="00210990" w:rsidRPr="005124B4" w:rsidRDefault="00210990" w:rsidP="005124B4">
            <w:pPr>
              <w:shd w:val="clear" w:color="auto" w:fill="FFFFFF"/>
              <w:spacing w:before="120"/>
              <w:jc w:val="center"/>
              <w:rPr>
                <w:b/>
                <w:sz w:val="20"/>
                <w:szCs w:val="20"/>
                <w:lang w:val="ro-MD"/>
              </w:rPr>
            </w:pPr>
            <w:r w:rsidRPr="005124B4">
              <w:rPr>
                <w:b/>
                <w:sz w:val="20"/>
                <w:szCs w:val="20"/>
                <w:lang w:val="ro-MD"/>
              </w:rPr>
              <w:t>U/M</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14:paraId="59BC8674" w14:textId="62A4959D" w:rsidR="00210990" w:rsidRPr="005124B4" w:rsidRDefault="00210990" w:rsidP="005124B4">
            <w:pPr>
              <w:shd w:val="clear" w:color="auto" w:fill="FFFFFF"/>
              <w:spacing w:before="120"/>
              <w:jc w:val="center"/>
              <w:rPr>
                <w:b/>
                <w:sz w:val="20"/>
                <w:szCs w:val="20"/>
                <w:highlight w:val="yellow"/>
                <w:lang w:val="ro-MD"/>
              </w:rPr>
            </w:pPr>
            <w:r w:rsidRPr="005124B4">
              <w:rPr>
                <w:b/>
                <w:sz w:val="20"/>
                <w:szCs w:val="20"/>
                <w:lang w:val="ro-MD"/>
              </w:rPr>
              <w:t>Cant</w:t>
            </w:r>
            <w:r>
              <w:rPr>
                <w:b/>
                <w:sz w:val="20"/>
                <w:szCs w:val="20"/>
                <w:lang w:val="ro-MD"/>
              </w:rPr>
              <w:t>.</w:t>
            </w:r>
          </w:p>
        </w:tc>
        <w:tc>
          <w:tcPr>
            <w:tcW w:w="2272" w:type="dxa"/>
            <w:tcBorders>
              <w:top w:val="single" w:sz="4" w:space="0" w:color="auto"/>
              <w:left w:val="single" w:sz="4" w:space="0" w:color="auto"/>
              <w:bottom w:val="single" w:sz="4" w:space="0" w:color="auto"/>
              <w:right w:val="single" w:sz="4" w:space="0" w:color="auto"/>
            </w:tcBorders>
            <w:shd w:val="clear" w:color="auto" w:fill="FFFFFF"/>
            <w:vAlign w:val="center"/>
          </w:tcPr>
          <w:p w14:paraId="19A3DD61" w14:textId="77777777" w:rsidR="00F8489E" w:rsidRDefault="00210990" w:rsidP="005124B4">
            <w:pPr>
              <w:shd w:val="clear" w:color="auto" w:fill="FFFFFF"/>
              <w:spacing w:before="120"/>
              <w:jc w:val="center"/>
              <w:rPr>
                <w:b/>
                <w:sz w:val="20"/>
                <w:szCs w:val="20"/>
                <w:lang w:val="ro-MD"/>
              </w:rPr>
            </w:pPr>
            <w:r w:rsidRPr="005124B4">
              <w:rPr>
                <w:b/>
                <w:sz w:val="20"/>
                <w:szCs w:val="20"/>
                <w:lang w:val="ro-MD"/>
              </w:rPr>
              <w:t>Specificarea tehnică deplină solicitată,</w:t>
            </w:r>
          </w:p>
          <w:p w14:paraId="307EE8B5" w14:textId="6EB10F46" w:rsidR="00210990" w:rsidRPr="005124B4" w:rsidRDefault="00210990" w:rsidP="005124B4">
            <w:pPr>
              <w:shd w:val="clear" w:color="auto" w:fill="FFFFFF"/>
              <w:spacing w:before="120"/>
              <w:jc w:val="center"/>
              <w:rPr>
                <w:b/>
                <w:sz w:val="20"/>
                <w:szCs w:val="20"/>
                <w:lang w:val="ro-MD"/>
              </w:rPr>
            </w:pPr>
            <w:r w:rsidRPr="005124B4">
              <w:rPr>
                <w:b/>
                <w:sz w:val="20"/>
                <w:szCs w:val="20"/>
                <w:lang w:val="ro-MD"/>
              </w:rPr>
              <w:t xml:space="preserve">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14:paraId="0FB2360F" w14:textId="77777777" w:rsidR="00210990" w:rsidRPr="005124B4" w:rsidRDefault="00210990" w:rsidP="005124B4">
            <w:pPr>
              <w:shd w:val="clear" w:color="auto" w:fill="FFFFFF"/>
              <w:spacing w:before="120"/>
              <w:jc w:val="center"/>
              <w:rPr>
                <w:b/>
                <w:sz w:val="20"/>
                <w:szCs w:val="20"/>
                <w:lang w:val="ro-MD"/>
              </w:rPr>
            </w:pPr>
            <w:r w:rsidRPr="005124B4">
              <w:rPr>
                <w:b/>
                <w:sz w:val="20"/>
                <w:szCs w:val="20"/>
                <w:lang w:val="ro-MD"/>
              </w:rPr>
              <w:t xml:space="preserve">Valoarea estimată </w:t>
            </w:r>
          </w:p>
        </w:tc>
      </w:tr>
      <w:tr w:rsidR="00210990" w:rsidRPr="005124B4" w14:paraId="6B894E5A" w14:textId="77777777" w:rsidTr="00D044A8">
        <w:trPr>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5543920E" w14:textId="77777777" w:rsidR="00210990" w:rsidRPr="005124B4" w:rsidRDefault="00210990" w:rsidP="005124B4">
            <w:pPr>
              <w:numPr>
                <w:ilvl w:val="0"/>
                <w:numId w:val="31"/>
              </w:numPr>
              <w:shd w:val="clear" w:color="auto" w:fill="FFFFFF"/>
              <w:spacing w:before="120"/>
              <w:jc w:val="center"/>
              <w:rPr>
                <w:sz w:val="20"/>
                <w:szCs w:val="20"/>
                <w:lang w:val="ro-MD"/>
              </w:rPr>
            </w:pPr>
          </w:p>
        </w:tc>
        <w:tc>
          <w:tcPr>
            <w:tcW w:w="4293" w:type="dxa"/>
            <w:tcBorders>
              <w:top w:val="single" w:sz="4" w:space="0" w:color="auto"/>
              <w:left w:val="single" w:sz="4" w:space="0" w:color="auto"/>
              <w:bottom w:val="single" w:sz="4" w:space="0" w:color="auto"/>
              <w:right w:val="single" w:sz="4" w:space="0" w:color="auto"/>
            </w:tcBorders>
            <w:shd w:val="clear" w:color="auto" w:fill="FFFFFF"/>
            <w:vAlign w:val="center"/>
          </w:tcPr>
          <w:p w14:paraId="6B7E74F7" w14:textId="4261F775" w:rsidR="00210990" w:rsidRPr="00297EE7" w:rsidRDefault="00297EE7" w:rsidP="005124B4">
            <w:pPr>
              <w:rPr>
                <w:color w:val="000000"/>
                <w:sz w:val="20"/>
                <w:szCs w:val="20"/>
              </w:rPr>
            </w:pPr>
            <w:r w:rsidRPr="00297EE7">
              <w:rPr>
                <w:rFonts w:eastAsia="Calibri"/>
                <w:sz w:val="20"/>
                <w:szCs w:val="20"/>
                <w:lang w:val="ro-MD"/>
              </w:rPr>
              <w:t>Achiziționarea serviciilor de elaborare a unui studiu de fezabilitate  în vederea conturării mecanismului de funcționare a platformelor web integrate de e-trimitere și telemedicină în cadrul IMSP Institutul Mamei și Copilului</w:t>
            </w:r>
          </w:p>
        </w:tc>
        <w:tc>
          <w:tcPr>
            <w:tcW w:w="567" w:type="dxa"/>
            <w:tcBorders>
              <w:top w:val="single" w:sz="4" w:space="0" w:color="auto"/>
              <w:left w:val="single" w:sz="4" w:space="0" w:color="auto"/>
              <w:bottom w:val="single" w:sz="4" w:space="0" w:color="auto"/>
              <w:right w:val="single" w:sz="4" w:space="0" w:color="auto"/>
            </w:tcBorders>
            <w:shd w:val="clear" w:color="auto" w:fill="FFFFFF"/>
            <w:vAlign w:val="center"/>
          </w:tcPr>
          <w:p w14:paraId="6D5A0F21" w14:textId="17B2542F" w:rsidR="00210990" w:rsidRPr="005124B4" w:rsidRDefault="00297EE7" w:rsidP="005124B4">
            <w:pPr>
              <w:jc w:val="center"/>
              <w:rPr>
                <w:color w:val="000000"/>
                <w:sz w:val="20"/>
                <w:szCs w:val="20"/>
                <w:lang w:val="ro-MD" w:eastAsia="ru-MD"/>
              </w:rPr>
            </w:pPr>
            <w:r>
              <w:rPr>
                <w:color w:val="000000"/>
                <w:sz w:val="20"/>
                <w:szCs w:val="20"/>
                <w:lang w:val="ro-MD" w:eastAsia="ru-MD"/>
              </w:rPr>
              <w:t>serv</w:t>
            </w:r>
          </w:p>
        </w:tc>
        <w:tc>
          <w:tcPr>
            <w:tcW w:w="693" w:type="dxa"/>
            <w:tcBorders>
              <w:top w:val="single" w:sz="4" w:space="0" w:color="auto"/>
              <w:left w:val="single" w:sz="4" w:space="0" w:color="auto"/>
              <w:bottom w:val="single" w:sz="4" w:space="0" w:color="auto"/>
              <w:right w:val="single" w:sz="4" w:space="0" w:color="auto"/>
            </w:tcBorders>
            <w:shd w:val="clear" w:color="auto" w:fill="FFFFFF"/>
            <w:vAlign w:val="center"/>
          </w:tcPr>
          <w:p w14:paraId="3303584E" w14:textId="2F544925" w:rsidR="00210990" w:rsidRPr="005124B4" w:rsidRDefault="00297EE7" w:rsidP="005124B4">
            <w:pPr>
              <w:jc w:val="center"/>
              <w:rPr>
                <w:color w:val="000000"/>
                <w:sz w:val="20"/>
                <w:szCs w:val="20"/>
                <w:lang w:eastAsia="ru-MD"/>
              </w:rPr>
            </w:pPr>
            <w:r>
              <w:rPr>
                <w:color w:val="000000"/>
                <w:sz w:val="20"/>
                <w:szCs w:val="20"/>
                <w:lang w:eastAsia="ru-MD"/>
              </w:rPr>
              <w:t>1</w:t>
            </w:r>
          </w:p>
        </w:tc>
        <w:tc>
          <w:tcPr>
            <w:tcW w:w="2272" w:type="dxa"/>
            <w:tcBorders>
              <w:top w:val="single" w:sz="4" w:space="0" w:color="auto"/>
              <w:left w:val="single" w:sz="4" w:space="0" w:color="auto"/>
              <w:bottom w:val="single" w:sz="4" w:space="0" w:color="auto"/>
              <w:right w:val="single" w:sz="4" w:space="0" w:color="auto"/>
            </w:tcBorders>
            <w:shd w:val="clear" w:color="auto" w:fill="FFFFFF"/>
            <w:vAlign w:val="center"/>
          </w:tcPr>
          <w:p w14:paraId="6A3D07EF" w14:textId="608420AF" w:rsidR="000B6017" w:rsidRPr="005124B4" w:rsidRDefault="00491FEB" w:rsidP="00AF51CA">
            <w:pPr>
              <w:shd w:val="clear" w:color="auto" w:fill="FFFFFF"/>
              <w:spacing w:before="120"/>
              <w:rPr>
                <w:sz w:val="20"/>
                <w:szCs w:val="20"/>
              </w:rPr>
            </w:pPr>
            <w:r>
              <w:rPr>
                <w:sz w:val="20"/>
                <w:szCs w:val="20"/>
              </w:rPr>
              <w:t>Conform Anexei 22</w:t>
            </w:r>
          </w:p>
        </w:tc>
        <w:tc>
          <w:tcPr>
            <w:tcW w:w="1148" w:type="dxa"/>
            <w:tcBorders>
              <w:top w:val="single" w:sz="4" w:space="0" w:color="auto"/>
              <w:left w:val="single" w:sz="4" w:space="0" w:color="auto"/>
              <w:bottom w:val="single" w:sz="4" w:space="0" w:color="auto"/>
              <w:right w:val="single" w:sz="4" w:space="0" w:color="auto"/>
            </w:tcBorders>
            <w:shd w:val="clear" w:color="auto" w:fill="FFFFFF"/>
            <w:vAlign w:val="center"/>
          </w:tcPr>
          <w:p w14:paraId="426659A1" w14:textId="65469747" w:rsidR="00210990" w:rsidRPr="005124B4" w:rsidRDefault="00297EE7" w:rsidP="005124B4">
            <w:pPr>
              <w:jc w:val="center"/>
              <w:rPr>
                <w:color w:val="000000"/>
                <w:sz w:val="20"/>
                <w:szCs w:val="20"/>
                <w:lang w:val="ro-MD"/>
              </w:rPr>
            </w:pPr>
            <w:r>
              <w:rPr>
                <w:color w:val="000000"/>
                <w:sz w:val="20"/>
                <w:szCs w:val="20"/>
                <w:lang w:val="ro-MD"/>
              </w:rPr>
              <w:t>520 000</w:t>
            </w:r>
          </w:p>
        </w:tc>
      </w:tr>
      <w:tr w:rsidR="000B6017" w:rsidRPr="005124B4" w14:paraId="484B0B6C" w14:textId="77777777" w:rsidTr="00D044A8">
        <w:trPr>
          <w:trHeight w:val="397"/>
        </w:trPr>
        <w:tc>
          <w:tcPr>
            <w:tcW w:w="454" w:type="dxa"/>
            <w:tcBorders>
              <w:top w:val="single" w:sz="4" w:space="0" w:color="auto"/>
              <w:left w:val="single" w:sz="4" w:space="0" w:color="auto"/>
              <w:bottom w:val="single" w:sz="4" w:space="0" w:color="auto"/>
              <w:right w:val="single" w:sz="4" w:space="0" w:color="auto"/>
            </w:tcBorders>
            <w:shd w:val="clear" w:color="auto" w:fill="FFFFFF"/>
            <w:vAlign w:val="center"/>
          </w:tcPr>
          <w:p w14:paraId="6DDDEEDA" w14:textId="77777777" w:rsidR="000B6017" w:rsidRPr="005124B4" w:rsidRDefault="000B6017" w:rsidP="000B6017">
            <w:pPr>
              <w:shd w:val="clear" w:color="auto" w:fill="FFFFFF"/>
              <w:spacing w:before="120"/>
              <w:ind w:left="360"/>
              <w:rPr>
                <w:sz w:val="20"/>
                <w:szCs w:val="20"/>
                <w:lang w:val="ro-MD"/>
              </w:rPr>
            </w:pPr>
          </w:p>
        </w:tc>
        <w:tc>
          <w:tcPr>
            <w:tcW w:w="8973" w:type="dxa"/>
            <w:gridSpan w:val="5"/>
            <w:tcBorders>
              <w:top w:val="single" w:sz="4" w:space="0" w:color="auto"/>
              <w:left w:val="single" w:sz="4" w:space="0" w:color="auto"/>
              <w:bottom w:val="single" w:sz="4" w:space="0" w:color="auto"/>
              <w:right w:val="single" w:sz="4" w:space="0" w:color="auto"/>
            </w:tcBorders>
            <w:shd w:val="clear" w:color="auto" w:fill="FFFFFF"/>
            <w:vAlign w:val="center"/>
          </w:tcPr>
          <w:p w14:paraId="2244E67D" w14:textId="6C92FAF9" w:rsidR="000B6017" w:rsidRPr="000B6017" w:rsidRDefault="000B6017" w:rsidP="000B6017">
            <w:pPr>
              <w:rPr>
                <w:b/>
                <w:bCs/>
                <w:color w:val="000000"/>
                <w:sz w:val="20"/>
                <w:szCs w:val="20"/>
                <w:lang w:val="en-US"/>
              </w:rPr>
            </w:pPr>
            <w:r w:rsidRPr="000B6017">
              <w:rPr>
                <w:b/>
                <w:bCs/>
                <w:sz w:val="20"/>
                <w:szCs w:val="20"/>
                <w:lang w:val="ro-MD"/>
              </w:rPr>
              <w:t xml:space="preserve">Total achiziție: </w:t>
            </w:r>
            <w:r w:rsidR="00C44651">
              <w:rPr>
                <w:b/>
                <w:sz w:val="20"/>
                <w:szCs w:val="20"/>
                <w:lang w:val="ro-MD"/>
              </w:rPr>
              <w:t>520 000</w:t>
            </w:r>
            <w:r w:rsidR="00AF51CA">
              <w:rPr>
                <w:b/>
                <w:sz w:val="20"/>
                <w:szCs w:val="20"/>
                <w:lang w:val="ro-MD"/>
              </w:rPr>
              <w:t xml:space="preserve">,00 </w:t>
            </w:r>
            <w:r w:rsidRPr="000B6017">
              <w:rPr>
                <w:b/>
                <w:bCs/>
                <w:sz w:val="20"/>
                <w:szCs w:val="20"/>
                <w:lang w:val="ro-MD"/>
              </w:rPr>
              <w:t>lei, fără TVA</w:t>
            </w:r>
            <w:r w:rsidR="00297EE7">
              <w:rPr>
                <w:b/>
                <w:bCs/>
                <w:sz w:val="20"/>
                <w:szCs w:val="20"/>
                <w:lang w:val="ro-MD"/>
              </w:rPr>
              <w:t>. Proiect scutit de plata TVA.</w:t>
            </w:r>
          </w:p>
        </w:tc>
      </w:tr>
    </w:tbl>
    <w:p w14:paraId="3533133D" w14:textId="77777777" w:rsidR="005124B4" w:rsidRDefault="005124B4" w:rsidP="000B6017">
      <w:pPr>
        <w:numPr>
          <w:ilvl w:val="0"/>
          <w:numId w:val="10"/>
        </w:numPr>
        <w:shd w:val="clear" w:color="auto" w:fill="FFFFFF" w:themeFill="background1"/>
        <w:tabs>
          <w:tab w:val="right" w:pos="426"/>
        </w:tabs>
        <w:spacing w:before="120" w:line="360" w:lineRule="auto"/>
        <w:ind w:left="36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nu se aplică</w:t>
      </w:r>
      <w:r w:rsidRPr="003916E4">
        <w:rPr>
          <w:b/>
          <w:noProof w:val="0"/>
          <w:lang w:eastAsia="ru-RU"/>
        </w:rPr>
        <w:t>_____________</w:t>
      </w:r>
    </w:p>
    <w:p w14:paraId="59DCA554" w14:textId="77777777" w:rsidR="005124B4" w:rsidRPr="003916E4" w:rsidRDefault="005124B4" w:rsidP="000B6017">
      <w:pPr>
        <w:numPr>
          <w:ilvl w:val="0"/>
          <w:numId w:val="10"/>
        </w:numPr>
        <w:shd w:val="clear" w:color="auto" w:fill="FFFFFF" w:themeFill="background1"/>
        <w:tabs>
          <w:tab w:val="right" w:pos="426"/>
        </w:tabs>
        <w:spacing w:line="360" w:lineRule="auto"/>
        <w:ind w:left="357"/>
        <w:rPr>
          <w:b/>
          <w:noProof w:val="0"/>
          <w:lang w:eastAsia="ru-RU"/>
        </w:rPr>
      </w:pPr>
      <w:r w:rsidRPr="003916E4">
        <w:rPr>
          <w:b/>
          <w:noProof w:val="0"/>
          <w:lang w:eastAsia="ru-RU"/>
        </w:rPr>
        <w:t>În cazul în care contractul este împărțit pe loturi un operator economic poate depune oferta (se va selecta):</w:t>
      </w:r>
    </w:p>
    <w:p w14:paraId="00BF7F2E" w14:textId="77777777" w:rsidR="005124B4" w:rsidRPr="003916E4" w:rsidRDefault="005124B4" w:rsidP="000B6017">
      <w:pPr>
        <w:numPr>
          <w:ilvl w:val="0"/>
          <w:numId w:val="11"/>
        </w:numPr>
        <w:shd w:val="clear" w:color="auto" w:fill="FFFFFF" w:themeFill="background1"/>
        <w:tabs>
          <w:tab w:val="right" w:pos="426"/>
        </w:tabs>
        <w:spacing w:line="360" w:lineRule="auto"/>
        <w:rPr>
          <w:noProof w:val="0"/>
          <w:lang w:eastAsia="ru-RU"/>
        </w:rPr>
      </w:pPr>
      <w:r w:rsidRPr="003916E4">
        <w:rPr>
          <w:noProof w:val="0"/>
          <w:lang w:eastAsia="ru-RU"/>
        </w:rPr>
        <w:t>Pentru toate loturile;</w:t>
      </w:r>
    </w:p>
    <w:p w14:paraId="1255CCD0" w14:textId="018509BC" w:rsidR="005124B4" w:rsidRDefault="005124B4" w:rsidP="000B6017">
      <w:pPr>
        <w:numPr>
          <w:ilvl w:val="0"/>
          <w:numId w:val="10"/>
        </w:numPr>
        <w:shd w:val="clear" w:color="auto" w:fill="FFFFFF" w:themeFill="background1"/>
        <w:tabs>
          <w:tab w:val="right" w:pos="426"/>
        </w:tabs>
        <w:spacing w:before="120" w:line="360" w:lineRule="auto"/>
        <w:ind w:left="0" w:firstLine="0"/>
        <w:rPr>
          <w:b/>
          <w:noProof w:val="0"/>
          <w:lang w:eastAsia="ru-RU"/>
        </w:rPr>
      </w:pPr>
      <w:r w:rsidRPr="003916E4">
        <w:rPr>
          <w:b/>
          <w:noProof w:val="0"/>
          <w:lang w:eastAsia="ru-RU"/>
        </w:rPr>
        <w:t xml:space="preserve">Admiterea sau interzicerea ofertelor alternative: </w:t>
      </w:r>
      <w:r w:rsidR="0059095A" w:rsidRPr="0059095A">
        <w:rPr>
          <w:b/>
          <w:noProof w:val="0"/>
          <w:highlight w:val="yellow"/>
          <w:lang w:eastAsia="ru-RU"/>
        </w:rPr>
        <w:t>se admite.</w:t>
      </w:r>
    </w:p>
    <w:p w14:paraId="13DD706E"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 xml:space="preserve">Prin oferte alternative se înțelege că operatorii economici pot prezenta propuneri tehnice diferite de specificațiile tehnice minime stabilite în anunțul de participare, cu condiția ca acestea să asigure, într-o manieră echivalentă sau superioară, atingerea obiectivelor urmărite prin elaborarea studiului </w:t>
      </w:r>
      <w:r w:rsidRPr="0059095A">
        <w:rPr>
          <w:bCs/>
          <w:noProof w:val="0"/>
          <w:u w:val="single"/>
          <w:lang w:eastAsia="ru-RU"/>
        </w:rPr>
        <w:lastRenderedPageBreak/>
        <w:t>de fezabilitate privind conturarea mecanismului de funcționare a platformelor web integrate de e-trimitere și telemedicină.</w:t>
      </w:r>
    </w:p>
    <w:p w14:paraId="721890FF"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Ofertantul care prezintă o ofertă alternativă va demonstra, spre satisfacția autorității contractante, prin orice mijloace corespunzătoare (de exemplu: metodologie detaliată de elaborare a studiului, descrierea soluției propuse, documentație tehnică, rapoarte de analiză, referințe sau alte documente relevante), că soluția propusă îndeplinește în mod echivalent cerințele stabilite în specificațiile tehnice.</w:t>
      </w:r>
    </w:p>
    <w:p w14:paraId="3F368E56"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În procesul de evaluare, în cazul în care pentru același lot vor fi depuse atât oferte de bază, cât și oferte alternative, prioritate vor avea ofertele care corespund cerințelor tehnice de bază, indiferent de poziționarea acestora după preț.</w:t>
      </w:r>
    </w:p>
    <w:p w14:paraId="20FAB49B" w14:textId="77777777" w:rsidR="0059095A" w:rsidRPr="0059095A" w:rsidRDefault="0059095A" w:rsidP="0059095A">
      <w:pPr>
        <w:shd w:val="clear" w:color="auto" w:fill="FFFFFF" w:themeFill="background1"/>
        <w:tabs>
          <w:tab w:val="right" w:pos="426"/>
        </w:tabs>
        <w:spacing w:before="120" w:line="360" w:lineRule="auto"/>
        <w:jc w:val="both"/>
        <w:rPr>
          <w:bCs/>
          <w:noProof w:val="0"/>
          <w:u w:val="single"/>
          <w:lang w:eastAsia="ru-RU"/>
        </w:rPr>
      </w:pPr>
      <w:r w:rsidRPr="0059095A">
        <w:rPr>
          <w:bCs/>
          <w:noProof w:val="0"/>
          <w:u w:val="single"/>
          <w:lang w:eastAsia="ru-RU"/>
        </w:rPr>
        <w:t>Pentru ofertele alternative, grupul de lucru își rezervă dreptul de a decide atribuirea sau neatribuirea contractului operatorului economic, în funcție de criteriul de atribuire stabilit în anunțul de participare.</w:t>
      </w:r>
    </w:p>
    <w:p w14:paraId="28E360DD" w14:textId="13BCC239" w:rsidR="0059095A" w:rsidRPr="0059095A" w:rsidRDefault="0059095A" w:rsidP="0059095A">
      <w:pPr>
        <w:shd w:val="clear" w:color="auto" w:fill="FFFFFF" w:themeFill="background1"/>
        <w:tabs>
          <w:tab w:val="right" w:pos="426"/>
        </w:tabs>
        <w:spacing w:before="120" w:line="360" w:lineRule="auto"/>
        <w:jc w:val="both"/>
        <w:rPr>
          <w:bCs/>
          <w:noProof w:val="0"/>
          <w:u w:val="single"/>
          <w:lang w:val="ro-MD" w:eastAsia="ru-RU"/>
        </w:rPr>
      </w:pPr>
      <w:r w:rsidRPr="0059095A">
        <w:rPr>
          <w:bCs/>
          <w:noProof w:val="0"/>
          <w:u w:val="single"/>
          <w:lang w:eastAsia="ru-RU"/>
        </w:rPr>
        <w:t>Operatorii economici pot depune fie o ofertă de bază, fie o ofertă alternativă.</w:t>
      </w:r>
    </w:p>
    <w:p w14:paraId="0FE87714" w14:textId="55E31548" w:rsidR="0059095A" w:rsidRDefault="0059095A" w:rsidP="000B6017">
      <w:pPr>
        <w:numPr>
          <w:ilvl w:val="0"/>
          <w:numId w:val="10"/>
        </w:numPr>
        <w:shd w:val="clear" w:color="auto" w:fill="FFFFFF" w:themeFill="background1"/>
        <w:tabs>
          <w:tab w:val="left" w:pos="0"/>
          <w:tab w:val="left" w:pos="284"/>
          <w:tab w:val="left" w:pos="426"/>
        </w:tabs>
        <w:spacing w:before="120" w:line="360" w:lineRule="auto"/>
        <w:ind w:left="284" w:hanging="284"/>
        <w:rPr>
          <w:b/>
          <w:noProof w:val="0"/>
          <w:lang w:eastAsia="ru-RU"/>
        </w:rPr>
      </w:pPr>
      <w:r w:rsidRPr="000B6017">
        <w:rPr>
          <w:b/>
          <w:noProof w:val="0"/>
          <w:lang w:eastAsia="ru-RU"/>
        </w:rPr>
        <w:t xml:space="preserve">Termenii și condițiile de livrare solicitați: </w:t>
      </w:r>
      <w:r w:rsidRPr="00882698">
        <w:rPr>
          <w:b/>
          <w:shd w:val="clear" w:color="auto" w:fill="FFFFFF"/>
          <w:lang w:val="ro-MD"/>
        </w:rPr>
        <w:t>Aprilie – August 2026</w:t>
      </w:r>
    </w:p>
    <w:p w14:paraId="6D650810" w14:textId="0E09254B" w:rsidR="005124B4" w:rsidRPr="000B6017" w:rsidRDefault="005124B4" w:rsidP="000B6017">
      <w:pPr>
        <w:numPr>
          <w:ilvl w:val="0"/>
          <w:numId w:val="10"/>
        </w:numPr>
        <w:shd w:val="clear" w:color="auto" w:fill="FFFFFF" w:themeFill="background1"/>
        <w:tabs>
          <w:tab w:val="left" w:pos="0"/>
          <w:tab w:val="left" w:pos="284"/>
          <w:tab w:val="left" w:pos="426"/>
        </w:tabs>
        <w:spacing w:before="120" w:line="360" w:lineRule="auto"/>
        <w:ind w:left="284" w:hanging="284"/>
        <w:rPr>
          <w:b/>
          <w:noProof w:val="0"/>
          <w:lang w:eastAsia="ru-RU"/>
        </w:rPr>
      </w:pPr>
      <w:r w:rsidRPr="000B6017">
        <w:rPr>
          <w:b/>
          <w:noProof w:val="0"/>
          <w:lang w:eastAsia="ru-RU"/>
        </w:rPr>
        <w:t>Termenul de valabilitate a contractului: 31.12.202</w:t>
      </w:r>
      <w:r w:rsidR="00AF51CA">
        <w:rPr>
          <w:b/>
          <w:noProof w:val="0"/>
          <w:lang w:eastAsia="ru-RU"/>
        </w:rPr>
        <w:t>6</w:t>
      </w:r>
      <w:r w:rsidRPr="000B6017">
        <w:rPr>
          <w:b/>
          <w:noProof w:val="0"/>
          <w:lang w:eastAsia="ru-RU"/>
        </w:rPr>
        <w:t>.</w:t>
      </w:r>
    </w:p>
    <w:p w14:paraId="57F33849" w14:textId="77777777" w:rsidR="005124B4" w:rsidRPr="000B6017" w:rsidRDefault="005124B4" w:rsidP="000B6017">
      <w:pPr>
        <w:numPr>
          <w:ilvl w:val="0"/>
          <w:numId w:val="10"/>
        </w:numPr>
        <w:tabs>
          <w:tab w:val="right" w:pos="426"/>
        </w:tabs>
        <w:spacing w:before="120" w:line="360" w:lineRule="auto"/>
        <w:ind w:left="360"/>
        <w:rPr>
          <w:b/>
          <w:noProof w:val="0"/>
          <w:lang w:eastAsia="ru-RU"/>
        </w:rPr>
      </w:pPr>
      <w:r w:rsidRPr="000B6017">
        <w:rPr>
          <w:b/>
          <w:noProof w:val="0"/>
          <w:lang w:eastAsia="ru-RU"/>
        </w:rPr>
        <w:t>Contract de achiziție rezervat atelierelor protejate sau că acesta poate fi executat numai în cadrul unor programe de angajare protejată (după caz): nu</w:t>
      </w:r>
    </w:p>
    <w:p w14:paraId="28C3323F" w14:textId="4AB9CB2C" w:rsidR="005124B4" w:rsidRPr="000B6017" w:rsidRDefault="005124B4" w:rsidP="000B6017">
      <w:pPr>
        <w:numPr>
          <w:ilvl w:val="0"/>
          <w:numId w:val="10"/>
        </w:numPr>
        <w:shd w:val="clear" w:color="auto" w:fill="FFFFFF" w:themeFill="background1"/>
        <w:tabs>
          <w:tab w:val="right" w:pos="426"/>
        </w:tabs>
        <w:spacing w:before="120" w:line="360" w:lineRule="auto"/>
        <w:ind w:left="360"/>
        <w:rPr>
          <w:noProof w:val="0"/>
          <w:sz w:val="20"/>
          <w:lang w:eastAsia="ru-RU"/>
        </w:rPr>
      </w:pPr>
      <w:r w:rsidRPr="000B6017">
        <w:rPr>
          <w:b/>
          <w:noProof w:val="0"/>
          <w:lang w:eastAsia="ru-RU"/>
        </w:rPr>
        <w:tab/>
        <w:t>Prestarea serviciului este rezervată unei anumite profesii în temeiul unor legi</w:t>
      </w:r>
      <w:r w:rsidRPr="003916E4">
        <w:rPr>
          <w:b/>
          <w:noProof w:val="0"/>
          <w:lang w:eastAsia="ru-RU"/>
        </w:rPr>
        <w:t xml:space="preserve"> sau al unor acte administrative (după caz):  </w:t>
      </w:r>
      <w:r>
        <w:rPr>
          <w:b/>
          <w:noProof w:val="0"/>
          <w:lang w:eastAsia="ru-RU"/>
        </w:rPr>
        <w:t>nu</w:t>
      </w:r>
    </w:p>
    <w:p w14:paraId="636B59AD" w14:textId="77777777" w:rsidR="005124B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2346"/>
      </w:tblGrid>
      <w:tr w:rsidR="005124B4" w:rsidRPr="00E45DBB" w14:paraId="49CA23D9" w14:textId="77777777" w:rsidTr="00D76E6C">
        <w:trPr>
          <w:trHeight w:val="412"/>
        </w:trPr>
        <w:tc>
          <w:tcPr>
            <w:tcW w:w="628" w:type="dxa"/>
            <w:shd w:val="clear" w:color="auto" w:fill="FFFFFF"/>
            <w:vAlign w:val="center"/>
          </w:tcPr>
          <w:p w14:paraId="285C23EE"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Nr. d/o</w:t>
            </w:r>
          </w:p>
        </w:tc>
        <w:tc>
          <w:tcPr>
            <w:tcW w:w="2962" w:type="dxa"/>
            <w:shd w:val="clear" w:color="auto" w:fill="FFFFFF"/>
            <w:vAlign w:val="center"/>
          </w:tcPr>
          <w:p w14:paraId="71DB3261"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Descrierea criteriului/cerinței</w:t>
            </w:r>
          </w:p>
        </w:tc>
        <w:tc>
          <w:tcPr>
            <w:tcW w:w="3415" w:type="dxa"/>
            <w:shd w:val="clear" w:color="auto" w:fill="FFFFFF"/>
            <w:vAlign w:val="center"/>
          </w:tcPr>
          <w:p w14:paraId="0128BA0A"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Mod de demonstrare a îndeplinirii criteriului/cerinței:</w:t>
            </w:r>
          </w:p>
        </w:tc>
        <w:tc>
          <w:tcPr>
            <w:tcW w:w="2346" w:type="dxa"/>
            <w:shd w:val="clear" w:color="auto" w:fill="FFFFFF"/>
            <w:vAlign w:val="center"/>
          </w:tcPr>
          <w:p w14:paraId="1275BC6C" w14:textId="77777777" w:rsidR="005124B4" w:rsidRPr="00E45DBB" w:rsidRDefault="005124B4" w:rsidP="005124B4">
            <w:pPr>
              <w:shd w:val="clear" w:color="auto" w:fill="FFFFFF"/>
              <w:tabs>
                <w:tab w:val="left" w:pos="612"/>
              </w:tabs>
              <w:jc w:val="center"/>
              <w:rPr>
                <w:b/>
                <w:iCs/>
                <w:sz w:val="20"/>
                <w:szCs w:val="20"/>
                <w:lang w:val="ro-MD"/>
              </w:rPr>
            </w:pPr>
            <w:r w:rsidRPr="00E45DBB">
              <w:rPr>
                <w:b/>
                <w:iCs/>
                <w:sz w:val="20"/>
                <w:szCs w:val="20"/>
                <w:lang w:val="ro-MD"/>
              </w:rPr>
              <w:t>Nivelul minim/</w:t>
            </w:r>
            <w:r w:rsidRPr="00E45DBB">
              <w:rPr>
                <w:b/>
                <w:iCs/>
                <w:sz w:val="20"/>
                <w:szCs w:val="20"/>
                <w:lang w:val="ro-MD"/>
              </w:rPr>
              <w:br/>
              <w:t>Obligativitatea</w:t>
            </w:r>
          </w:p>
        </w:tc>
      </w:tr>
      <w:tr w:rsidR="005124B4" w:rsidRPr="00E45DBB" w14:paraId="56B9212D" w14:textId="77777777" w:rsidTr="00D76E6C">
        <w:trPr>
          <w:trHeight w:val="385"/>
        </w:trPr>
        <w:tc>
          <w:tcPr>
            <w:tcW w:w="628" w:type="dxa"/>
            <w:shd w:val="clear" w:color="auto" w:fill="FFFFFF"/>
            <w:vAlign w:val="center"/>
          </w:tcPr>
          <w:p w14:paraId="6ACE0C0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1</w:t>
            </w:r>
          </w:p>
        </w:tc>
        <w:tc>
          <w:tcPr>
            <w:tcW w:w="2962" w:type="dxa"/>
            <w:shd w:val="clear" w:color="auto" w:fill="FFFFFF"/>
            <w:vAlign w:val="center"/>
          </w:tcPr>
          <w:p w14:paraId="7DB0D9CF"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DUAE</w:t>
            </w:r>
          </w:p>
        </w:tc>
        <w:tc>
          <w:tcPr>
            <w:tcW w:w="3415" w:type="dxa"/>
            <w:shd w:val="clear" w:color="auto" w:fill="FFFFFF"/>
            <w:vAlign w:val="center"/>
          </w:tcPr>
          <w:p w14:paraId="04A0D5E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293AFAED"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747019C5" w14:textId="77777777" w:rsidTr="00D76E6C">
        <w:trPr>
          <w:trHeight w:val="151"/>
        </w:trPr>
        <w:tc>
          <w:tcPr>
            <w:tcW w:w="628" w:type="dxa"/>
            <w:shd w:val="clear" w:color="auto" w:fill="FFFFFF"/>
            <w:vAlign w:val="center"/>
          </w:tcPr>
          <w:p w14:paraId="173A9557"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2</w:t>
            </w:r>
          </w:p>
        </w:tc>
        <w:tc>
          <w:tcPr>
            <w:tcW w:w="2962" w:type="dxa"/>
            <w:shd w:val="clear" w:color="auto" w:fill="FFFFFF"/>
            <w:vAlign w:val="center"/>
          </w:tcPr>
          <w:p w14:paraId="3D7FE3DA"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Cerere de participare, conform anexei nr.7</w:t>
            </w:r>
          </w:p>
        </w:tc>
        <w:tc>
          <w:tcPr>
            <w:tcW w:w="3415" w:type="dxa"/>
            <w:shd w:val="clear" w:color="auto" w:fill="FFFFFF"/>
            <w:vAlign w:val="center"/>
          </w:tcPr>
          <w:p w14:paraId="6E54F357"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4C0845F1"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A7A6C49" w14:textId="77777777" w:rsidTr="00D76E6C">
        <w:trPr>
          <w:trHeight w:val="70"/>
        </w:trPr>
        <w:tc>
          <w:tcPr>
            <w:tcW w:w="628" w:type="dxa"/>
            <w:shd w:val="clear" w:color="auto" w:fill="FFFFFF"/>
            <w:vAlign w:val="center"/>
          </w:tcPr>
          <w:p w14:paraId="0B999800"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3</w:t>
            </w:r>
          </w:p>
        </w:tc>
        <w:tc>
          <w:tcPr>
            <w:tcW w:w="2962" w:type="dxa"/>
            <w:shd w:val="clear" w:color="auto" w:fill="FFFFFF"/>
            <w:vAlign w:val="center"/>
          </w:tcPr>
          <w:p w14:paraId="1E68EE2D"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Declarație privind valabilitatea ofertei, conform anexei nr.8</w:t>
            </w:r>
          </w:p>
        </w:tc>
        <w:tc>
          <w:tcPr>
            <w:tcW w:w="3415" w:type="dxa"/>
            <w:shd w:val="clear" w:color="auto" w:fill="FFFFFF"/>
            <w:vAlign w:val="center"/>
          </w:tcPr>
          <w:p w14:paraId="3A85F456"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3FFB65BA"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25301CE0" w14:textId="77777777" w:rsidTr="00D76E6C">
        <w:trPr>
          <w:trHeight w:val="53"/>
        </w:trPr>
        <w:tc>
          <w:tcPr>
            <w:tcW w:w="628" w:type="dxa"/>
            <w:shd w:val="clear" w:color="auto" w:fill="FFFFFF"/>
            <w:vAlign w:val="center"/>
          </w:tcPr>
          <w:p w14:paraId="3598EC9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4</w:t>
            </w:r>
          </w:p>
        </w:tc>
        <w:tc>
          <w:tcPr>
            <w:tcW w:w="2962" w:type="dxa"/>
            <w:shd w:val="clear" w:color="auto" w:fill="FFFFFF"/>
            <w:vAlign w:val="center"/>
          </w:tcPr>
          <w:p w14:paraId="46B8F595"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tehnice, conform anexei nr. 22</w:t>
            </w:r>
          </w:p>
        </w:tc>
        <w:tc>
          <w:tcPr>
            <w:tcW w:w="3415" w:type="dxa"/>
            <w:shd w:val="clear" w:color="auto" w:fill="FFFFFF"/>
            <w:vAlign w:val="center"/>
          </w:tcPr>
          <w:p w14:paraId="40B22CB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0E6A75A6"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5124B4" w:rsidRPr="00E45DBB" w14:paraId="0D364C0F" w14:textId="77777777" w:rsidTr="00F8489E">
        <w:trPr>
          <w:trHeight w:val="512"/>
        </w:trPr>
        <w:tc>
          <w:tcPr>
            <w:tcW w:w="628" w:type="dxa"/>
            <w:shd w:val="clear" w:color="auto" w:fill="FFFFFF"/>
            <w:vAlign w:val="center"/>
          </w:tcPr>
          <w:p w14:paraId="41D0805C"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5</w:t>
            </w:r>
          </w:p>
        </w:tc>
        <w:tc>
          <w:tcPr>
            <w:tcW w:w="2962" w:type="dxa"/>
            <w:shd w:val="clear" w:color="auto" w:fill="FFFFFF"/>
            <w:vAlign w:val="center"/>
          </w:tcPr>
          <w:p w14:paraId="76D93218"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Specificații de preț, conform anexei nr. 23</w:t>
            </w:r>
          </w:p>
        </w:tc>
        <w:tc>
          <w:tcPr>
            <w:tcW w:w="3415" w:type="dxa"/>
            <w:shd w:val="clear" w:color="auto" w:fill="FFFFFF"/>
            <w:vAlign w:val="center"/>
          </w:tcPr>
          <w:p w14:paraId="0563B969" w14:textId="77777777" w:rsidR="005124B4" w:rsidRPr="00E45DBB" w:rsidRDefault="005124B4" w:rsidP="005124B4">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5DCC99D4" w14:textId="77777777" w:rsidR="005124B4" w:rsidRPr="00E45DBB" w:rsidRDefault="005124B4" w:rsidP="005124B4">
            <w:pPr>
              <w:shd w:val="clear" w:color="auto" w:fill="FFFFFF"/>
              <w:tabs>
                <w:tab w:val="left" w:pos="612"/>
              </w:tabs>
              <w:jc w:val="center"/>
              <w:rPr>
                <w:iCs/>
                <w:sz w:val="20"/>
                <w:szCs w:val="20"/>
                <w:lang w:val="ro-MD"/>
              </w:rPr>
            </w:pPr>
            <w:r w:rsidRPr="00E45DBB">
              <w:rPr>
                <w:iCs/>
                <w:sz w:val="20"/>
                <w:szCs w:val="20"/>
                <w:lang w:val="ro-MD"/>
              </w:rPr>
              <w:t>Obligatoriu</w:t>
            </w:r>
          </w:p>
        </w:tc>
      </w:tr>
      <w:tr w:rsidR="006B10F5" w:rsidRPr="00E45DBB" w14:paraId="197F3589" w14:textId="77777777" w:rsidTr="00816247">
        <w:trPr>
          <w:trHeight w:val="53"/>
        </w:trPr>
        <w:tc>
          <w:tcPr>
            <w:tcW w:w="628" w:type="dxa"/>
            <w:shd w:val="clear" w:color="auto" w:fill="FFFFFF"/>
            <w:vAlign w:val="center"/>
          </w:tcPr>
          <w:p w14:paraId="7710A075" w14:textId="77777777" w:rsidR="006B10F5" w:rsidRPr="00E45DBB" w:rsidRDefault="006B10F5" w:rsidP="006B10F5">
            <w:pPr>
              <w:shd w:val="clear" w:color="auto" w:fill="FFFFFF"/>
              <w:tabs>
                <w:tab w:val="left" w:pos="612"/>
              </w:tabs>
              <w:jc w:val="center"/>
              <w:rPr>
                <w:iCs/>
                <w:sz w:val="20"/>
                <w:szCs w:val="20"/>
                <w:lang w:val="ro-MD"/>
              </w:rPr>
            </w:pPr>
            <w:r w:rsidRPr="00E45DBB">
              <w:rPr>
                <w:iCs/>
                <w:sz w:val="20"/>
                <w:szCs w:val="20"/>
                <w:lang w:val="ro-MD"/>
              </w:rPr>
              <w:t>6</w:t>
            </w:r>
          </w:p>
        </w:tc>
        <w:tc>
          <w:tcPr>
            <w:tcW w:w="2962" w:type="dxa"/>
            <w:shd w:val="clear" w:color="auto" w:fill="FFFFFF"/>
            <w:vAlign w:val="center"/>
          </w:tcPr>
          <w:p w14:paraId="53E88D82" w14:textId="32587BFA" w:rsidR="006B10F5" w:rsidRPr="00E45DBB" w:rsidRDefault="006B10F5" w:rsidP="006B10F5">
            <w:pPr>
              <w:shd w:val="clear" w:color="auto" w:fill="FFFFFF"/>
              <w:tabs>
                <w:tab w:val="left" w:pos="612"/>
              </w:tabs>
              <w:rPr>
                <w:iCs/>
                <w:sz w:val="20"/>
                <w:szCs w:val="20"/>
                <w:lang w:val="ro-MD"/>
              </w:rPr>
            </w:pPr>
            <w:r w:rsidRPr="00E45DBB">
              <w:rPr>
                <w:iCs/>
                <w:sz w:val="20"/>
                <w:szCs w:val="20"/>
                <w:lang w:val="ro-MD"/>
              </w:rPr>
              <w:t>Lipsa datoriilor față de bugetul național</w:t>
            </w:r>
          </w:p>
        </w:tc>
        <w:tc>
          <w:tcPr>
            <w:tcW w:w="3415" w:type="dxa"/>
            <w:shd w:val="clear" w:color="auto" w:fill="FFFFFF"/>
            <w:vAlign w:val="center"/>
          </w:tcPr>
          <w:p w14:paraId="1B898860" w14:textId="0798F33A" w:rsidR="006B10F5" w:rsidRPr="00E45DBB" w:rsidRDefault="006B10F5" w:rsidP="006B10F5">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06417DAE" w14:textId="11B79D8A" w:rsidR="006B10F5" w:rsidRPr="00E45DBB" w:rsidRDefault="006B10F5" w:rsidP="006B10F5">
            <w:pPr>
              <w:shd w:val="clear" w:color="auto" w:fill="FFFFFF"/>
              <w:tabs>
                <w:tab w:val="left" w:pos="612"/>
              </w:tabs>
              <w:jc w:val="center"/>
              <w:rPr>
                <w:iCs/>
                <w:sz w:val="20"/>
                <w:szCs w:val="20"/>
                <w:lang w:val="ro-MD"/>
              </w:rPr>
            </w:pPr>
            <w:r w:rsidRPr="00E45DBB">
              <w:rPr>
                <w:iCs/>
                <w:sz w:val="20"/>
                <w:szCs w:val="20"/>
                <w:lang w:val="ro-MD"/>
              </w:rPr>
              <w:t>Obligatoriu</w:t>
            </w:r>
          </w:p>
        </w:tc>
      </w:tr>
      <w:tr w:rsidR="00D76E6C" w:rsidRPr="00E45DBB" w14:paraId="169B3DB3" w14:textId="77777777" w:rsidTr="00816247">
        <w:trPr>
          <w:trHeight w:val="53"/>
        </w:trPr>
        <w:tc>
          <w:tcPr>
            <w:tcW w:w="628" w:type="dxa"/>
            <w:shd w:val="clear" w:color="auto" w:fill="FFFFFF"/>
            <w:vAlign w:val="center"/>
          </w:tcPr>
          <w:p w14:paraId="02F027C5" w14:textId="57BC52CD" w:rsidR="00D76E6C" w:rsidRPr="00E45DBB" w:rsidRDefault="009503B4" w:rsidP="006B10F5">
            <w:pPr>
              <w:shd w:val="clear" w:color="auto" w:fill="FFFFFF"/>
              <w:tabs>
                <w:tab w:val="left" w:pos="612"/>
              </w:tabs>
              <w:jc w:val="center"/>
              <w:rPr>
                <w:iCs/>
                <w:sz w:val="20"/>
                <w:szCs w:val="20"/>
                <w:lang w:val="ro-MD"/>
              </w:rPr>
            </w:pPr>
            <w:r w:rsidRPr="00E45DBB">
              <w:rPr>
                <w:iCs/>
                <w:sz w:val="20"/>
                <w:szCs w:val="20"/>
                <w:lang w:val="ro-MD"/>
              </w:rPr>
              <w:t>7</w:t>
            </w:r>
          </w:p>
        </w:tc>
        <w:tc>
          <w:tcPr>
            <w:tcW w:w="2962" w:type="dxa"/>
            <w:shd w:val="clear" w:color="auto" w:fill="FFFFFF"/>
            <w:vAlign w:val="center"/>
          </w:tcPr>
          <w:p w14:paraId="52325162" w14:textId="4622A9B7" w:rsidR="00D76E6C" w:rsidRPr="00D76E6C" w:rsidRDefault="00D76E6C" w:rsidP="00D76E6C">
            <w:pPr>
              <w:shd w:val="clear" w:color="auto" w:fill="FFFFFF"/>
              <w:tabs>
                <w:tab w:val="left" w:pos="612"/>
              </w:tabs>
              <w:rPr>
                <w:iCs/>
                <w:sz w:val="20"/>
                <w:szCs w:val="20"/>
              </w:rPr>
            </w:pPr>
            <w:r>
              <w:rPr>
                <w:iCs/>
                <w:sz w:val="20"/>
                <w:szCs w:val="20"/>
              </w:rPr>
              <w:t xml:space="preserve">Declarație </w:t>
            </w:r>
            <w:r w:rsidRPr="00D76E6C">
              <w:rPr>
                <w:iCs/>
                <w:sz w:val="20"/>
                <w:szCs w:val="20"/>
              </w:rPr>
              <w:t>privind personalul de specialitate propus pentru implementarea contractului</w:t>
            </w:r>
            <w:r>
              <w:rPr>
                <w:iCs/>
                <w:sz w:val="20"/>
                <w:szCs w:val="20"/>
              </w:rPr>
              <w:t>, conform Anexei 14</w:t>
            </w:r>
          </w:p>
        </w:tc>
        <w:tc>
          <w:tcPr>
            <w:tcW w:w="3415" w:type="dxa"/>
            <w:shd w:val="clear" w:color="auto" w:fill="FFFFFF"/>
            <w:vAlign w:val="center"/>
          </w:tcPr>
          <w:p w14:paraId="6F690BDF" w14:textId="7E89E367" w:rsidR="00D76E6C" w:rsidRPr="00E45DBB" w:rsidRDefault="00D76E6C" w:rsidP="006B10F5">
            <w:pPr>
              <w:shd w:val="clear" w:color="auto" w:fill="FFFFFF"/>
              <w:tabs>
                <w:tab w:val="left" w:pos="612"/>
              </w:tabs>
              <w:rPr>
                <w:iCs/>
                <w:sz w:val="20"/>
                <w:szCs w:val="20"/>
                <w:lang w:val="ro-MD"/>
              </w:rPr>
            </w:pPr>
            <w:r w:rsidRPr="00E45DBB">
              <w:rPr>
                <w:iCs/>
                <w:sz w:val="20"/>
                <w:szCs w:val="20"/>
                <w:lang w:val="ro-MD"/>
              </w:rPr>
              <w:t>Semnat electronic</w:t>
            </w:r>
          </w:p>
        </w:tc>
        <w:tc>
          <w:tcPr>
            <w:tcW w:w="2346" w:type="dxa"/>
            <w:shd w:val="clear" w:color="auto" w:fill="FFFFFF"/>
            <w:vAlign w:val="center"/>
          </w:tcPr>
          <w:p w14:paraId="2BF950BD" w14:textId="0BB883BF" w:rsidR="00D76E6C" w:rsidRPr="00E45DBB" w:rsidRDefault="009503B4" w:rsidP="006B10F5">
            <w:pPr>
              <w:shd w:val="clear" w:color="auto" w:fill="FFFFFF"/>
              <w:tabs>
                <w:tab w:val="left" w:pos="612"/>
              </w:tabs>
              <w:jc w:val="center"/>
              <w:rPr>
                <w:iCs/>
                <w:sz w:val="20"/>
                <w:szCs w:val="20"/>
                <w:lang w:val="ro-MD"/>
              </w:rPr>
            </w:pPr>
            <w:r w:rsidRPr="00E45DBB">
              <w:rPr>
                <w:iCs/>
                <w:sz w:val="20"/>
                <w:szCs w:val="20"/>
                <w:lang w:val="ro-MD"/>
              </w:rPr>
              <w:t>Obligatoriu</w:t>
            </w:r>
          </w:p>
        </w:tc>
      </w:tr>
      <w:tr w:rsidR="004203A3" w:rsidRPr="00E45DBB" w14:paraId="246E213B" w14:textId="77777777" w:rsidTr="0059095A">
        <w:trPr>
          <w:trHeight w:val="529"/>
        </w:trPr>
        <w:tc>
          <w:tcPr>
            <w:tcW w:w="628" w:type="dxa"/>
            <w:shd w:val="clear" w:color="auto" w:fill="FFFFFF"/>
            <w:vAlign w:val="center"/>
          </w:tcPr>
          <w:p w14:paraId="1AF1CB29" w14:textId="77777777" w:rsidR="004203A3" w:rsidRPr="00E45DBB" w:rsidRDefault="004203A3" w:rsidP="006B10F5">
            <w:pPr>
              <w:shd w:val="clear" w:color="auto" w:fill="FFFFFF"/>
              <w:tabs>
                <w:tab w:val="left" w:pos="612"/>
              </w:tabs>
              <w:jc w:val="center"/>
              <w:rPr>
                <w:iCs/>
                <w:sz w:val="20"/>
                <w:szCs w:val="20"/>
                <w:lang w:val="ro-MD"/>
              </w:rPr>
            </w:pPr>
          </w:p>
        </w:tc>
        <w:tc>
          <w:tcPr>
            <w:tcW w:w="8723" w:type="dxa"/>
            <w:gridSpan w:val="3"/>
            <w:shd w:val="clear" w:color="auto" w:fill="FFFFFF"/>
            <w:vAlign w:val="center"/>
          </w:tcPr>
          <w:p w14:paraId="26945ADA" w14:textId="70DF4F7D" w:rsidR="004203A3" w:rsidRPr="004203A3" w:rsidRDefault="004203A3" w:rsidP="006B10F5">
            <w:pPr>
              <w:shd w:val="clear" w:color="auto" w:fill="FFFFFF"/>
              <w:tabs>
                <w:tab w:val="left" w:pos="612"/>
              </w:tabs>
              <w:jc w:val="center"/>
              <w:rPr>
                <w:b/>
                <w:bCs/>
                <w:iCs/>
                <w:sz w:val="20"/>
                <w:szCs w:val="20"/>
                <w:lang w:val="ro-MD"/>
              </w:rPr>
            </w:pPr>
            <w:r w:rsidRPr="004203A3">
              <w:rPr>
                <w:b/>
                <w:bCs/>
                <w:iCs/>
                <w:sz w:val="20"/>
                <w:szCs w:val="20"/>
                <w:lang w:val="ro-MD"/>
              </w:rPr>
              <w:t>Cerințe obligatorii de selecție și calificare solicitate de către finanțator</w:t>
            </w:r>
          </w:p>
        </w:tc>
      </w:tr>
      <w:tr w:rsidR="006B10F5" w:rsidRPr="00E45DBB" w14:paraId="07E8BDA6" w14:textId="77777777" w:rsidTr="00F8489E">
        <w:trPr>
          <w:trHeight w:val="512"/>
        </w:trPr>
        <w:tc>
          <w:tcPr>
            <w:tcW w:w="628" w:type="dxa"/>
            <w:shd w:val="clear" w:color="auto" w:fill="FFFFFF"/>
            <w:vAlign w:val="center"/>
          </w:tcPr>
          <w:p w14:paraId="40357A86" w14:textId="6EC15471" w:rsidR="006B10F5" w:rsidRPr="00E45DBB" w:rsidRDefault="009503B4" w:rsidP="006B10F5">
            <w:pPr>
              <w:shd w:val="clear" w:color="auto" w:fill="FFFFFF"/>
              <w:tabs>
                <w:tab w:val="left" w:pos="612"/>
              </w:tabs>
              <w:jc w:val="center"/>
              <w:rPr>
                <w:iCs/>
                <w:sz w:val="20"/>
                <w:szCs w:val="20"/>
                <w:lang w:val="ro-MD"/>
              </w:rPr>
            </w:pPr>
            <w:r>
              <w:rPr>
                <w:iCs/>
                <w:sz w:val="20"/>
                <w:szCs w:val="20"/>
                <w:lang w:val="ro-MD"/>
              </w:rPr>
              <w:t>8</w:t>
            </w:r>
          </w:p>
        </w:tc>
        <w:tc>
          <w:tcPr>
            <w:tcW w:w="2962" w:type="dxa"/>
            <w:shd w:val="clear" w:color="auto" w:fill="FFFFFF"/>
            <w:vAlign w:val="center"/>
          </w:tcPr>
          <w:p w14:paraId="5EAA3188" w14:textId="46FBF26B" w:rsidR="006B10F5" w:rsidRPr="006C4008" w:rsidRDefault="006B10F5" w:rsidP="006B10F5">
            <w:pPr>
              <w:shd w:val="clear" w:color="auto" w:fill="FFFFFF"/>
              <w:tabs>
                <w:tab w:val="left" w:pos="612"/>
              </w:tabs>
              <w:rPr>
                <w:iCs/>
                <w:sz w:val="20"/>
                <w:szCs w:val="20"/>
                <w:lang w:val="ro-MD"/>
              </w:rPr>
            </w:pPr>
            <w:r w:rsidRPr="006C4008">
              <w:rPr>
                <w:bCs/>
                <w:sz w:val="20"/>
                <w:szCs w:val="20"/>
              </w:rPr>
              <w:t xml:space="preserve">Experiență similar </w:t>
            </w:r>
          </w:p>
        </w:tc>
        <w:tc>
          <w:tcPr>
            <w:tcW w:w="3415" w:type="dxa"/>
            <w:shd w:val="clear" w:color="auto" w:fill="FFFFFF"/>
            <w:vAlign w:val="center"/>
          </w:tcPr>
          <w:p w14:paraId="77071335" w14:textId="10F6C7D2" w:rsidR="007409C0" w:rsidRPr="006C4008" w:rsidRDefault="006C4008" w:rsidP="006B10F5">
            <w:pPr>
              <w:shd w:val="clear" w:color="auto" w:fill="FFFFFF"/>
              <w:tabs>
                <w:tab w:val="left" w:pos="612"/>
              </w:tabs>
              <w:rPr>
                <w:iCs/>
                <w:sz w:val="20"/>
                <w:szCs w:val="20"/>
              </w:rPr>
            </w:pPr>
            <w:r w:rsidRPr="006C4008">
              <w:rPr>
                <w:rFonts w:eastAsia="Calibri"/>
                <w:sz w:val="20"/>
                <w:szCs w:val="20"/>
                <w:lang w:val="ro-MD"/>
              </w:rPr>
              <w:t>Experiență anterioară de lucru cu sectorul sănătății din Republica Moldova sau în proiecte similare de sănătate digitală din regiune</w:t>
            </w:r>
            <w:r w:rsidR="007409C0" w:rsidRPr="006C4008">
              <w:rPr>
                <w:iCs/>
                <w:sz w:val="20"/>
                <w:szCs w:val="20"/>
              </w:rPr>
              <w:t xml:space="preserve"> </w:t>
            </w:r>
          </w:p>
          <w:p w14:paraId="423B19DB" w14:textId="6578D83B" w:rsidR="006B10F5" w:rsidRPr="006C4008" w:rsidRDefault="006B10F5" w:rsidP="006B10F5">
            <w:pPr>
              <w:shd w:val="clear" w:color="auto" w:fill="FFFFFF"/>
              <w:tabs>
                <w:tab w:val="left" w:pos="612"/>
              </w:tabs>
              <w:rPr>
                <w:iCs/>
                <w:sz w:val="20"/>
                <w:szCs w:val="20"/>
                <w:lang w:val="ro-MD"/>
              </w:rPr>
            </w:pPr>
            <w:r w:rsidRPr="006C4008">
              <w:rPr>
                <w:sz w:val="20"/>
                <w:szCs w:val="20"/>
              </w:rPr>
              <w:t>Semnată electronic</w:t>
            </w:r>
          </w:p>
        </w:tc>
        <w:tc>
          <w:tcPr>
            <w:tcW w:w="2346" w:type="dxa"/>
            <w:shd w:val="clear" w:color="auto" w:fill="FFFFFF"/>
            <w:vAlign w:val="center"/>
          </w:tcPr>
          <w:p w14:paraId="705BAC2A" w14:textId="386E5F6B" w:rsidR="006B10F5" w:rsidRPr="00E45DBB" w:rsidRDefault="006B10F5" w:rsidP="006B10F5">
            <w:pPr>
              <w:shd w:val="clear" w:color="auto" w:fill="FFFFFF"/>
              <w:tabs>
                <w:tab w:val="left" w:pos="612"/>
              </w:tabs>
              <w:jc w:val="center"/>
              <w:rPr>
                <w:iCs/>
                <w:sz w:val="20"/>
                <w:szCs w:val="20"/>
                <w:lang w:val="ro-MD"/>
              </w:rPr>
            </w:pPr>
            <w:r w:rsidRPr="00E45DBB">
              <w:rPr>
                <w:iCs/>
                <w:sz w:val="20"/>
                <w:szCs w:val="20"/>
                <w:lang w:val="ro-MD"/>
              </w:rPr>
              <w:t>Obligatoriu</w:t>
            </w:r>
          </w:p>
        </w:tc>
      </w:tr>
      <w:tr w:rsidR="006B10F5" w:rsidRPr="00E45DBB" w14:paraId="1E370881" w14:textId="77777777" w:rsidTr="004203A3">
        <w:trPr>
          <w:trHeight w:val="1249"/>
        </w:trPr>
        <w:tc>
          <w:tcPr>
            <w:tcW w:w="628" w:type="dxa"/>
            <w:shd w:val="clear" w:color="auto" w:fill="FFFFFF"/>
            <w:vAlign w:val="center"/>
          </w:tcPr>
          <w:p w14:paraId="06C03C7C" w14:textId="45E40A18" w:rsidR="006B10F5" w:rsidRPr="00E45DBB" w:rsidRDefault="009503B4" w:rsidP="006B10F5">
            <w:pPr>
              <w:shd w:val="clear" w:color="auto" w:fill="FFFFFF"/>
              <w:tabs>
                <w:tab w:val="left" w:pos="612"/>
              </w:tabs>
              <w:jc w:val="center"/>
              <w:rPr>
                <w:iCs/>
                <w:sz w:val="20"/>
                <w:szCs w:val="20"/>
                <w:lang w:val="ro-MD"/>
              </w:rPr>
            </w:pPr>
            <w:r>
              <w:rPr>
                <w:iCs/>
                <w:sz w:val="20"/>
                <w:szCs w:val="20"/>
                <w:lang w:val="ro-MD"/>
              </w:rPr>
              <w:t>9</w:t>
            </w:r>
          </w:p>
        </w:tc>
        <w:tc>
          <w:tcPr>
            <w:tcW w:w="2962" w:type="dxa"/>
            <w:shd w:val="clear" w:color="auto" w:fill="FFFFFF"/>
            <w:vAlign w:val="center"/>
          </w:tcPr>
          <w:p w14:paraId="17DD16D9" w14:textId="3067035B" w:rsidR="006B10F5" w:rsidRPr="00E45DBB" w:rsidRDefault="007409C0" w:rsidP="006B10F5">
            <w:pPr>
              <w:shd w:val="clear" w:color="auto" w:fill="FFFFFF"/>
              <w:tabs>
                <w:tab w:val="left" w:pos="612"/>
              </w:tabs>
              <w:rPr>
                <w:iCs/>
                <w:sz w:val="20"/>
                <w:szCs w:val="20"/>
                <w:lang w:val="ro-MD"/>
              </w:rPr>
            </w:pPr>
            <w:r>
              <w:rPr>
                <w:iCs/>
                <w:sz w:val="20"/>
                <w:szCs w:val="20"/>
                <w:lang w:val="ro-MD"/>
              </w:rPr>
              <w:t>Documente confirmative</w:t>
            </w:r>
          </w:p>
        </w:tc>
        <w:tc>
          <w:tcPr>
            <w:tcW w:w="3415" w:type="dxa"/>
            <w:shd w:val="clear" w:color="auto" w:fill="FFFFFF"/>
            <w:vAlign w:val="center"/>
          </w:tcPr>
          <w:p w14:paraId="4BC8ECC4" w14:textId="77777777" w:rsidR="006B10F5" w:rsidRDefault="007409C0" w:rsidP="006B10F5">
            <w:pPr>
              <w:shd w:val="clear" w:color="auto" w:fill="FFFFFF"/>
              <w:tabs>
                <w:tab w:val="left" w:pos="612"/>
              </w:tabs>
              <w:rPr>
                <w:iCs/>
                <w:sz w:val="20"/>
                <w:szCs w:val="20"/>
                <w:lang w:val="ro-MD"/>
              </w:rPr>
            </w:pPr>
            <w:r>
              <w:rPr>
                <w:iCs/>
                <w:sz w:val="20"/>
                <w:szCs w:val="20"/>
                <w:lang w:val="ro-MD"/>
              </w:rPr>
              <w:t>Ofertantul va prezenta documente relevante care să demonstreze că înrunește cerințele tehnice și adminitrative</w:t>
            </w:r>
            <w:r w:rsidR="004203A3">
              <w:rPr>
                <w:iCs/>
                <w:sz w:val="20"/>
                <w:szCs w:val="20"/>
                <w:lang w:val="ro-MD"/>
              </w:rPr>
              <w:t>:</w:t>
            </w:r>
          </w:p>
          <w:p w14:paraId="762FF21E"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Studii universitare avansate în TIC, Informatică, Informatică medicală sau un domeniu conex.</w:t>
            </w:r>
          </w:p>
          <w:p w14:paraId="28685DB7"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Cel puțin 5 ani de experiență profesională în proiectarea și implementarea sistemelor informatice, inclusiv în domeniul de sănătate digitală (eHealth) și interoperabilitate.</w:t>
            </w:r>
          </w:p>
          <w:p w14:paraId="46DFEFD9"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Experiență dovedită în efectuarea de studii de fezabilitate, studii de caz și sarcini analitice similare pentru transformarea digitală la scară largă.</w:t>
            </w:r>
          </w:p>
          <w:p w14:paraId="180144C8"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Cunoștințe solide ale standardelor internaționale privind datele medicale, cum ar fi HL7 FHIR, ICD-10/11 sau alte cadre de interoperabilitate utilizate în sistemele de sănătate.</w:t>
            </w:r>
          </w:p>
          <w:p w14:paraId="0583F2F7" w14:textId="77777777"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sz w:val="20"/>
                <w:szCs w:val="20"/>
                <w:lang w:val="ro-MD"/>
              </w:rPr>
            </w:pPr>
            <w:r w:rsidRPr="004203A3">
              <w:rPr>
                <w:rFonts w:eastAsia="Calibri"/>
                <w:sz w:val="20"/>
                <w:szCs w:val="20"/>
                <w:lang w:val="ro-MD"/>
              </w:rPr>
              <w:t>Experiență în domeniul protecției datelor și securitate informațională, inclusiv conformitatea cu GDPR sau standarde echivalente de protecție a datelor cu caracter personal.</w:t>
            </w:r>
          </w:p>
          <w:p w14:paraId="17C24658" w14:textId="19448E9B" w:rsidR="004203A3" w:rsidRPr="004203A3" w:rsidRDefault="004203A3" w:rsidP="004203A3">
            <w:pPr>
              <w:pStyle w:val="ListParagraph"/>
              <w:numPr>
                <w:ilvl w:val="0"/>
                <w:numId w:val="34"/>
              </w:numPr>
              <w:tabs>
                <w:tab w:val="clear" w:pos="1134"/>
              </w:tabs>
              <w:spacing w:after="160" w:line="276" w:lineRule="auto"/>
              <w:ind w:left="426" w:hanging="284"/>
              <w:contextualSpacing/>
              <w:jc w:val="left"/>
              <w:rPr>
                <w:rFonts w:eastAsia="Calibri"/>
                <w:lang w:val="ro-MD"/>
              </w:rPr>
            </w:pPr>
            <w:r w:rsidRPr="004203A3">
              <w:rPr>
                <w:rFonts w:eastAsia="Calibri"/>
                <w:sz w:val="20"/>
                <w:szCs w:val="20"/>
                <w:lang w:val="ro-MD"/>
              </w:rPr>
              <w:t xml:space="preserve">Cunoștințe solide a arhitecturilor de tip </w:t>
            </w:r>
            <w:r w:rsidRPr="004203A3">
              <w:rPr>
                <w:rFonts w:eastAsia="Calibri"/>
                <w:i/>
                <w:iCs/>
                <w:sz w:val="20"/>
                <w:szCs w:val="20"/>
                <w:lang w:val="ro-MD"/>
              </w:rPr>
              <w:t>cloud-native, hybrid</w:t>
            </w:r>
            <w:r w:rsidRPr="004203A3">
              <w:rPr>
                <w:rFonts w:eastAsia="Calibri"/>
                <w:sz w:val="20"/>
                <w:szCs w:val="20"/>
                <w:lang w:val="ro-MD"/>
              </w:rPr>
              <w:t xml:space="preserve"> și </w:t>
            </w:r>
            <w:r w:rsidRPr="004203A3">
              <w:rPr>
                <w:rFonts w:eastAsia="Calibri"/>
                <w:i/>
                <w:iCs/>
                <w:sz w:val="20"/>
                <w:szCs w:val="20"/>
                <w:lang w:val="ro-MD"/>
              </w:rPr>
              <w:t>on-premise</w:t>
            </w:r>
            <w:r w:rsidRPr="004203A3">
              <w:rPr>
                <w:rFonts w:eastAsia="Calibri"/>
                <w:sz w:val="20"/>
                <w:szCs w:val="20"/>
                <w:lang w:val="ro-MD"/>
              </w:rPr>
              <w:t>, inclusiv integrarea cu platformele/serviciile naționale de e-guvernare, cum ar fi MCloud, MConnect, MPass</w:t>
            </w:r>
            <w:r>
              <w:rPr>
                <w:rFonts w:eastAsia="Calibri"/>
                <w:sz w:val="20"/>
                <w:szCs w:val="20"/>
                <w:lang w:val="ro-MD"/>
              </w:rPr>
              <w:t>,</w:t>
            </w:r>
            <w:r w:rsidRPr="004203A3">
              <w:rPr>
                <w:rFonts w:eastAsia="Calibri"/>
                <w:sz w:val="20"/>
                <w:szCs w:val="20"/>
                <w:lang w:val="ro-MD"/>
              </w:rPr>
              <w:t xml:space="preserve"> etc.</w:t>
            </w:r>
          </w:p>
        </w:tc>
        <w:tc>
          <w:tcPr>
            <w:tcW w:w="2346" w:type="dxa"/>
            <w:shd w:val="clear" w:color="auto" w:fill="FFFFFF"/>
            <w:vAlign w:val="center"/>
          </w:tcPr>
          <w:p w14:paraId="13116AB3" w14:textId="29B6D99D" w:rsidR="006B10F5" w:rsidRPr="00E45DBB" w:rsidRDefault="007409C0" w:rsidP="006B10F5">
            <w:pPr>
              <w:shd w:val="clear" w:color="auto" w:fill="FFFFFF"/>
              <w:tabs>
                <w:tab w:val="left" w:pos="612"/>
              </w:tabs>
              <w:jc w:val="center"/>
              <w:rPr>
                <w:iCs/>
                <w:sz w:val="20"/>
                <w:szCs w:val="20"/>
                <w:lang w:val="ro-MD"/>
              </w:rPr>
            </w:pPr>
            <w:r w:rsidRPr="00E45DBB">
              <w:rPr>
                <w:iCs/>
                <w:sz w:val="20"/>
                <w:szCs w:val="20"/>
                <w:lang w:val="ro-MD"/>
              </w:rPr>
              <w:t>Obligatoriu</w:t>
            </w:r>
          </w:p>
        </w:tc>
      </w:tr>
    </w:tbl>
    <w:p w14:paraId="406C688B" w14:textId="23E67A19" w:rsidR="005124B4" w:rsidRPr="00CC4E09" w:rsidRDefault="005124B4" w:rsidP="005124B4">
      <w:pPr>
        <w:numPr>
          <w:ilvl w:val="0"/>
          <w:numId w:val="10"/>
        </w:numPr>
        <w:shd w:val="clear" w:color="auto" w:fill="FFFFFF" w:themeFill="background1"/>
        <w:tabs>
          <w:tab w:val="right" w:pos="426"/>
        </w:tabs>
        <w:spacing w:before="120"/>
        <w:ind w:left="360"/>
        <w:jc w:val="both"/>
        <w:rPr>
          <w:b/>
          <w:noProof w:val="0"/>
          <w:highlight w:val="yellow"/>
          <w:lang w:eastAsia="ru-RU"/>
        </w:rPr>
      </w:pPr>
      <w:r w:rsidRPr="00CC4E09">
        <w:rPr>
          <w:b/>
          <w:noProof w:val="0"/>
          <w:highlight w:val="yellow"/>
          <w:lang w:eastAsia="ru-RU"/>
        </w:rPr>
        <w:t xml:space="preserve">Garanția pentru ofertă, în cuantumul </w:t>
      </w:r>
      <w:r w:rsidR="00EA7F3B">
        <w:rPr>
          <w:b/>
          <w:noProof w:val="0"/>
          <w:highlight w:val="yellow"/>
          <w:u w:val="single"/>
          <w:lang w:eastAsia="ru-RU"/>
        </w:rPr>
        <w:t>1</w:t>
      </w:r>
      <w:r w:rsidRPr="00CC4E09">
        <w:rPr>
          <w:b/>
          <w:noProof w:val="0"/>
          <w:highlight w:val="yellow"/>
          <w:lang w:eastAsia="ru-RU"/>
        </w:rPr>
        <w:t xml:space="preserve"> %.</w:t>
      </w:r>
      <w:r w:rsidR="005B7ECC">
        <w:rPr>
          <w:b/>
          <w:noProof w:val="0"/>
          <w:highlight w:val="yellow"/>
          <w:lang w:eastAsia="ru-RU"/>
        </w:rPr>
        <w:t xml:space="preserve"> S</w:t>
      </w:r>
    </w:p>
    <w:p w14:paraId="19F37524" w14:textId="68075BD8" w:rsidR="005124B4" w:rsidRDefault="005124B4" w:rsidP="005124B4">
      <w:pPr>
        <w:pStyle w:val="ListParagraph"/>
        <w:numPr>
          <w:ilvl w:val="0"/>
          <w:numId w:val="10"/>
        </w:numPr>
        <w:ind w:left="426" w:hanging="426"/>
        <w:rPr>
          <w:b/>
          <w:highlight w:val="yellow"/>
          <w:lang w:val="ro-RO" w:eastAsia="ru-RU"/>
        </w:rPr>
      </w:pPr>
      <w:r w:rsidRPr="00CC4E09">
        <w:rPr>
          <w:b/>
          <w:highlight w:val="yellow"/>
          <w:lang w:val="ro-RO" w:eastAsia="ru-RU"/>
        </w:rPr>
        <w:t xml:space="preserve">Garanția de bună execuție a contractului, </w:t>
      </w:r>
      <w:r w:rsidR="00650B29">
        <w:rPr>
          <w:b/>
          <w:highlight w:val="yellow"/>
          <w:u w:val="single"/>
          <w:lang w:val="ro-RO" w:eastAsia="ru-RU"/>
        </w:rPr>
        <w:t>5</w:t>
      </w:r>
      <w:r>
        <w:rPr>
          <w:b/>
          <w:highlight w:val="yellow"/>
          <w:lang w:val="ro-RO" w:eastAsia="ru-RU"/>
        </w:rPr>
        <w:t xml:space="preserve"> </w:t>
      </w:r>
      <w:r w:rsidRPr="00CC4E09">
        <w:rPr>
          <w:b/>
          <w:highlight w:val="yellow"/>
          <w:lang w:val="ro-RO" w:eastAsia="ru-RU"/>
        </w:rPr>
        <w:t>%.</w:t>
      </w:r>
    </w:p>
    <w:p w14:paraId="41963686" w14:textId="65333DDF" w:rsidR="005B7ECC" w:rsidRDefault="005B7ECC" w:rsidP="005B7ECC">
      <w:pPr>
        <w:tabs>
          <w:tab w:val="left" w:pos="372"/>
        </w:tabs>
        <w:suppressAutoHyphens/>
        <w:jc w:val="both"/>
        <w:rPr>
          <w:b/>
          <w:i/>
          <w:color w:val="000000" w:themeColor="text1"/>
        </w:rPr>
      </w:pPr>
      <w:r w:rsidRPr="005B7ECC">
        <w:rPr>
          <w:b/>
          <w:i/>
          <w:color w:val="000000" w:themeColor="text1"/>
        </w:rPr>
        <w:t>Garanția poate fi constituită sub formă de scrisoare de garanție bancară sau prin transfer bancar în contul autorității contractante, la următoarele rechizite bancare:</w:t>
      </w:r>
      <w:r>
        <w:rPr>
          <w:b/>
          <w:i/>
          <w:color w:val="000000" w:themeColor="text1"/>
        </w:rPr>
        <w:t xml:space="preserve"> </w:t>
      </w:r>
    </w:p>
    <w:p w14:paraId="6ECC95A4" w14:textId="5BE6D56A" w:rsidR="00A14192" w:rsidRPr="00EB7169" w:rsidRDefault="00A14192" w:rsidP="00A14192">
      <w:pPr>
        <w:tabs>
          <w:tab w:val="left" w:pos="372"/>
        </w:tabs>
        <w:suppressAutoHyphens/>
        <w:rPr>
          <w:b/>
          <w:i/>
          <w:color w:val="000000" w:themeColor="text1"/>
        </w:rPr>
      </w:pPr>
      <w:r w:rsidRPr="00EB7169">
        <w:rPr>
          <w:b/>
          <w:i/>
          <w:color w:val="000000" w:themeColor="text1"/>
        </w:rPr>
        <w:t>I.M.S.P. Institutul Mamei şi Copilului</w:t>
      </w:r>
    </w:p>
    <w:p w14:paraId="39959875" w14:textId="77777777" w:rsidR="00A14192" w:rsidRPr="00EB7169" w:rsidRDefault="00A14192" w:rsidP="00A14192">
      <w:pPr>
        <w:tabs>
          <w:tab w:val="left" w:pos="372"/>
        </w:tabs>
        <w:suppressAutoHyphens/>
        <w:rPr>
          <w:b/>
          <w:i/>
          <w:color w:val="000000" w:themeColor="text1"/>
        </w:rPr>
      </w:pPr>
      <w:r w:rsidRPr="00EB7169">
        <w:rPr>
          <w:b/>
          <w:i/>
          <w:color w:val="000000" w:themeColor="text1"/>
        </w:rPr>
        <w:t xml:space="preserve">m.Chişinău, str. Burebista 93   </w:t>
      </w:r>
    </w:p>
    <w:p w14:paraId="3B069F4A" w14:textId="77777777" w:rsidR="00A14192" w:rsidRDefault="00A14192" w:rsidP="00A14192">
      <w:pPr>
        <w:tabs>
          <w:tab w:val="left" w:pos="372"/>
        </w:tabs>
        <w:suppressAutoHyphens/>
        <w:rPr>
          <w:b/>
          <w:i/>
          <w:color w:val="000000" w:themeColor="text1"/>
        </w:rPr>
      </w:pPr>
      <w:r w:rsidRPr="00EB7169">
        <w:rPr>
          <w:b/>
          <w:i/>
          <w:color w:val="000000" w:themeColor="text1"/>
        </w:rPr>
        <w:t>c/f  1003600151643</w:t>
      </w:r>
    </w:p>
    <w:p w14:paraId="623F94DE" w14:textId="77777777" w:rsidR="005B7ECC" w:rsidRPr="005B7ECC" w:rsidRDefault="005B7ECC" w:rsidP="005B7ECC">
      <w:pPr>
        <w:tabs>
          <w:tab w:val="left" w:pos="372"/>
        </w:tabs>
        <w:suppressAutoHyphens/>
        <w:rPr>
          <w:b/>
          <w:i/>
          <w:color w:val="000000" w:themeColor="text1"/>
        </w:rPr>
      </w:pPr>
      <w:r w:rsidRPr="005B7ECC">
        <w:rPr>
          <w:b/>
          <w:i/>
          <w:color w:val="000000" w:themeColor="text1"/>
        </w:rPr>
        <w:t>Banca Beneficiară:</w:t>
      </w:r>
      <w:r w:rsidRPr="005B7ECC">
        <w:rPr>
          <w:b/>
          <w:i/>
          <w:color w:val="000000" w:themeColor="text1"/>
        </w:rPr>
        <w:tab/>
        <w:t>BC MAIB S.A.</w:t>
      </w:r>
    </w:p>
    <w:p w14:paraId="3C3F0362" w14:textId="77777777" w:rsidR="005B7ECC" w:rsidRPr="005B7ECC" w:rsidRDefault="005B7ECC" w:rsidP="005B7ECC">
      <w:pPr>
        <w:tabs>
          <w:tab w:val="left" w:pos="372"/>
        </w:tabs>
        <w:suppressAutoHyphens/>
        <w:rPr>
          <w:b/>
          <w:i/>
          <w:color w:val="000000" w:themeColor="text1"/>
        </w:rPr>
      </w:pPr>
      <w:r w:rsidRPr="005B7ECC">
        <w:rPr>
          <w:b/>
          <w:i/>
          <w:color w:val="000000" w:themeColor="text1"/>
        </w:rPr>
        <w:t>BIC:</w:t>
      </w:r>
      <w:r w:rsidRPr="005B7ECC">
        <w:rPr>
          <w:b/>
          <w:i/>
          <w:color w:val="000000" w:themeColor="text1"/>
        </w:rPr>
        <w:tab/>
        <w:t>AGRNMD2X</w:t>
      </w:r>
    </w:p>
    <w:p w14:paraId="58718E4F" w14:textId="77777777" w:rsidR="005B7ECC" w:rsidRPr="005B7ECC" w:rsidRDefault="005B7ECC" w:rsidP="005B7ECC">
      <w:pPr>
        <w:tabs>
          <w:tab w:val="left" w:pos="372"/>
        </w:tabs>
        <w:suppressAutoHyphens/>
        <w:rPr>
          <w:b/>
          <w:i/>
          <w:color w:val="000000" w:themeColor="text1"/>
        </w:rPr>
      </w:pPr>
      <w:r w:rsidRPr="005B7ECC">
        <w:rPr>
          <w:b/>
          <w:i/>
          <w:color w:val="000000" w:themeColor="text1"/>
        </w:rPr>
        <w:t>IBAN:</w:t>
      </w:r>
      <w:r w:rsidRPr="005B7ECC">
        <w:rPr>
          <w:b/>
          <w:i/>
          <w:color w:val="000000" w:themeColor="text1"/>
        </w:rPr>
        <w:tab/>
        <w:t>MD14AG000000022517112984</w:t>
      </w:r>
    </w:p>
    <w:p w14:paraId="1A020722" w14:textId="77777777" w:rsidR="005B7ECC" w:rsidRDefault="005B7ECC" w:rsidP="005B7ECC">
      <w:pPr>
        <w:tabs>
          <w:tab w:val="left" w:pos="372"/>
        </w:tabs>
        <w:suppressAutoHyphens/>
        <w:rPr>
          <w:b/>
          <w:i/>
          <w:color w:val="000000" w:themeColor="text1"/>
        </w:rPr>
      </w:pPr>
      <w:r w:rsidRPr="005B7ECC">
        <w:rPr>
          <w:b/>
          <w:i/>
          <w:color w:val="000000" w:themeColor="text1"/>
        </w:rPr>
        <w:t>Număr cont:</w:t>
      </w:r>
      <w:r w:rsidRPr="005B7ECC">
        <w:rPr>
          <w:b/>
          <w:i/>
          <w:color w:val="000000" w:themeColor="text1"/>
        </w:rPr>
        <w:tab/>
        <w:t xml:space="preserve">22517112984 </w:t>
      </w:r>
    </w:p>
    <w:p w14:paraId="2BE194FC" w14:textId="6AA6BF33" w:rsidR="005124B4" w:rsidRPr="003916E4" w:rsidRDefault="005124B4" w:rsidP="005B7ECC">
      <w:pPr>
        <w:tabs>
          <w:tab w:val="left" w:pos="372"/>
        </w:tabs>
        <w:suppressAutoHyphens/>
        <w:rPr>
          <w:b/>
          <w:noProof w:val="0"/>
          <w:lang w:eastAsia="ru-RU"/>
        </w:rPr>
      </w:pPr>
      <w:r w:rsidRPr="003916E4">
        <w:rPr>
          <w:b/>
          <w:noProof w:val="0"/>
          <w:lang w:eastAsia="ru-RU"/>
        </w:rPr>
        <w:lastRenderedPageBreak/>
        <w:t>Motivul recurgerii la procedura accelerată (în cazul licitației deschise, restrânse și a procedurii negociate), după caz_______________________________________</w:t>
      </w:r>
    </w:p>
    <w:p w14:paraId="081D5627" w14:textId="5B63BED7" w:rsidR="005124B4" w:rsidRPr="00AD2FCF"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Pr="00483166">
        <w:t xml:space="preserve"> </w:t>
      </w:r>
      <w:r w:rsidR="00816247" w:rsidRPr="00816247">
        <w:rPr>
          <w:highlight w:val="yellow"/>
        </w:rPr>
        <w:t>licitație electronică</w:t>
      </w:r>
      <w:r w:rsidR="00816247">
        <w:t xml:space="preserve">, </w:t>
      </w:r>
      <w:r w:rsidR="00816247" w:rsidRPr="00816247">
        <w:rPr>
          <w:highlight w:val="yellow"/>
        </w:rPr>
        <w:t>conform SIA RSAP</w:t>
      </w:r>
      <w:r>
        <w:t xml:space="preserve">. </w:t>
      </w:r>
    </w:p>
    <w:p w14:paraId="687EB80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contractul va fi prezentat semnat în decurs de 5 zile după expirarea termenului de așteptare prevăzut de Legea 131/15. Contractul va fi însoțit de garanția de bună execuție, în caz contrat vor fi aplicate prevederile p</w:t>
      </w:r>
      <w:r>
        <w:rPr>
          <w:bCs/>
          <w:noProof w:val="0"/>
          <w:color w:val="FF0000"/>
          <w:lang w:eastAsia="ru-RU"/>
        </w:rPr>
        <w:t>un</w:t>
      </w:r>
      <w:r w:rsidRPr="00612B1B">
        <w:rPr>
          <w:bCs/>
          <w:noProof w:val="0"/>
          <w:color w:val="FF0000"/>
          <w:lang w:eastAsia="ru-RU"/>
        </w:rPr>
        <w:t>ctului 93 din prezenta documentație standard.</w:t>
      </w:r>
    </w:p>
    <w:p w14:paraId="60670F01"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6CB77C1E" w14:textId="77777777" w:rsidR="005124B4" w:rsidRPr="003916E4" w:rsidRDefault="005124B4" w:rsidP="005124B4">
      <w:pPr>
        <w:numPr>
          <w:ilvl w:val="0"/>
          <w:numId w:val="10"/>
        </w:numPr>
        <w:tabs>
          <w:tab w:val="right" w:pos="426"/>
        </w:tabs>
        <w:spacing w:before="120"/>
        <w:ind w:left="0" w:firstLine="0"/>
        <w:rPr>
          <w:b/>
          <w:noProof w:val="0"/>
          <w:lang w:eastAsia="ru-RU"/>
        </w:rPr>
      </w:pPr>
      <w:bookmarkStart w:id="2" w:name="_Hlk71621175"/>
      <w:r w:rsidRPr="003916E4">
        <w:rPr>
          <w:b/>
          <w:noProof w:val="0"/>
          <w:lang w:eastAsia="ru-RU"/>
        </w:rPr>
        <w:t>Ofertele se prezintă în valuta_</w:t>
      </w:r>
      <w:bookmarkEnd w:id="2"/>
      <w:r>
        <w:rPr>
          <w:b/>
          <w:noProof w:val="0"/>
          <w:lang w:eastAsia="ru-RU"/>
        </w:rPr>
        <w:t>MDL</w:t>
      </w:r>
      <w:r w:rsidRPr="003916E4">
        <w:rPr>
          <w:b/>
          <w:noProof w:val="0"/>
          <w:lang w:eastAsia="ru-RU"/>
        </w:rPr>
        <w:t>_</w:t>
      </w:r>
    </w:p>
    <w:p w14:paraId="5621742C" w14:textId="50E80133" w:rsidR="005124B4" w:rsidRPr="000526E6" w:rsidRDefault="005124B4" w:rsidP="005124B4">
      <w:pPr>
        <w:numPr>
          <w:ilvl w:val="0"/>
          <w:numId w:val="10"/>
        </w:numPr>
        <w:tabs>
          <w:tab w:val="right" w:pos="426"/>
        </w:tabs>
        <w:spacing w:before="120"/>
        <w:ind w:left="0" w:firstLine="0"/>
        <w:jc w:val="both"/>
        <w:rPr>
          <w:b/>
          <w:noProof w:val="0"/>
          <w:lang w:eastAsia="ru-RU"/>
        </w:rPr>
      </w:pPr>
      <w:r w:rsidRPr="000B6017">
        <w:rPr>
          <w:b/>
          <w:noProof w:val="0"/>
          <w:lang w:eastAsia="ru-RU"/>
        </w:rPr>
        <w:t xml:space="preserve">Criteriul de evaluare aplicat pentru atribuirea contractului: </w:t>
      </w:r>
      <w:r w:rsidRPr="000526E6">
        <w:rPr>
          <w:b/>
          <w:shd w:val="clear" w:color="auto" w:fill="FFFFFF"/>
        </w:rPr>
        <w:t>conform prețului minim și să întrunească cerințele solicitate</w:t>
      </w:r>
      <w:r w:rsidRPr="000526E6">
        <w:rPr>
          <w:b/>
          <w:noProof w:val="0"/>
          <w:lang w:eastAsia="ru-RU"/>
        </w:rPr>
        <w:t>.</w:t>
      </w:r>
      <w:r w:rsidR="00B40072" w:rsidRPr="000526E6">
        <w:rPr>
          <w:b/>
          <w:noProof w:val="0"/>
          <w:lang w:eastAsia="ru-RU"/>
        </w:rPr>
        <w:t xml:space="preserve"> </w:t>
      </w:r>
    </w:p>
    <w:p w14:paraId="5C729DC4" w14:textId="77777777" w:rsidR="005124B4" w:rsidRPr="000B6017" w:rsidRDefault="005124B4" w:rsidP="005124B4">
      <w:pPr>
        <w:numPr>
          <w:ilvl w:val="0"/>
          <w:numId w:val="10"/>
        </w:numPr>
        <w:tabs>
          <w:tab w:val="right" w:pos="426"/>
        </w:tabs>
        <w:spacing w:before="120"/>
        <w:ind w:left="0" w:firstLine="0"/>
        <w:jc w:val="both"/>
        <w:rPr>
          <w:b/>
          <w:noProof w:val="0"/>
          <w:lang w:eastAsia="ru-RU"/>
        </w:rPr>
      </w:pPr>
      <w:r w:rsidRPr="000B6017">
        <w:rPr>
          <w:b/>
          <w:noProof w:val="0"/>
          <w:lang w:eastAsia="ru-RU"/>
        </w:rPr>
        <w:t>Factorii de evaluare a ofertei celei mai avantajoase din punct de vedere economic, precum și ponderile lor: nu se aplică</w:t>
      </w:r>
    </w:p>
    <w:p w14:paraId="341B439E" w14:textId="77777777" w:rsidR="005124B4" w:rsidRPr="003916E4" w:rsidRDefault="005124B4" w:rsidP="005124B4">
      <w:pPr>
        <w:tabs>
          <w:tab w:val="right" w:pos="426"/>
        </w:tabs>
        <w:spacing w:before="120"/>
        <w:ind w:left="360"/>
        <w:rPr>
          <w:b/>
          <w:noProof w:val="0"/>
          <w:lang w:eastAsia="ru-RU"/>
        </w:rPr>
      </w:pPr>
    </w:p>
    <w:tbl>
      <w:tblPr>
        <w:tblStyle w:val="Grigliatabella2"/>
        <w:tblW w:w="9493" w:type="dxa"/>
        <w:tblLook w:val="04A0" w:firstRow="1" w:lastRow="0" w:firstColumn="1" w:lastColumn="0" w:noHBand="0" w:noVBand="1"/>
      </w:tblPr>
      <w:tblGrid>
        <w:gridCol w:w="567"/>
        <w:gridCol w:w="6462"/>
        <w:gridCol w:w="2464"/>
      </w:tblGrid>
      <w:tr w:rsidR="005124B4" w:rsidRPr="003916E4" w14:paraId="7C39516D" w14:textId="77777777" w:rsidTr="00816247">
        <w:tc>
          <w:tcPr>
            <w:tcW w:w="567" w:type="dxa"/>
          </w:tcPr>
          <w:p w14:paraId="14FDCEF4" w14:textId="77777777" w:rsidR="005124B4" w:rsidRPr="003916E4" w:rsidRDefault="005124B4" w:rsidP="005124B4">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vAlign w:val="center"/>
          </w:tcPr>
          <w:p w14:paraId="67F93636" w14:textId="77777777" w:rsidR="005124B4" w:rsidRPr="003916E4" w:rsidRDefault="005124B4" w:rsidP="00816247">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2464" w:type="dxa"/>
            <w:vAlign w:val="center"/>
          </w:tcPr>
          <w:p w14:paraId="5EA1B212" w14:textId="77777777" w:rsidR="005124B4" w:rsidRPr="003916E4" w:rsidRDefault="005124B4" w:rsidP="00816247">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5124B4" w:rsidRPr="003916E4" w14:paraId="6BA0D8FC" w14:textId="77777777" w:rsidTr="00F8489E">
        <w:tc>
          <w:tcPr>
            <w:tcW w:w="567" w:type="dxa"/>
          </w:tcPr>
          <w:p w14:paraId="3DF5AA39" w14:textId="77777777" w:rsidR="005124B4" w:rsidRPr="003916E4" w:rsidRDefault="005124B4" w:rsidP="005124B4">
            <w:pPr>
              <w:shd w:val="clear" w:color="auto" w:fill="FFFFFF" w:themeFill="background1"/>
              <w:tabs>
                <w:tab w:val="left" w:pos="612"/>
              </w:tabs>
              <w:rPr>
                <w:iCs/>
                <w:noProof w:val="0"/>
                <w:lang w:eastAsia="ru-RU"/>
              </w:rPr>
            </w:pPr>
          </w:p>
        </w:tc>
        <w:tc>
          <w:tcPr>
            <w:tcW w:w="6462" w:type="dxa"/>
          </w:tcPr>
          <w:p w14:paraId="14902EA4" w14:textId="77777777" w:rsidR="005124B4" w:rsidRPr="003916E4" w:rsidRDefault="005124B4" w:rsidP="005124B4">
            <w:pPr>
              <w:shd w:val="clear" w:color="auto" w:fill="FFFFFF" w:themeFill="background1"/>
              <w:tabs>
                <w:tab w:val="left" w:pos="612"/>
              </w:tabs>
              <w:rPr>
                <w:iCs/>
                <w:noProof w:val="0"/>
                <w:lang w:eastAsia="ru-RU"/>
              </w:rPr>
            </w:pPr>
          </w:p>
        </w:tc>
        <w:tc>
          <w:tcPr>
            <w:tcW w:w="2464" w:type="dxa"/>
          </w:tcPr>
          <w:p w14:paraId="7A5A0C90" w14:textId="77777777" w:rsidR="005124B4" w:rsidRPr="003916E4" w:rsidRDefault="005124B4" w:rsidP="005124B4">
            <w:pPr>
              <w:shd w:val="clear" w:color="auto" w:fill="FFFFFF" w:themeFill="background1"/>
              <w:tabs>
                <w:tab w:val="left" w:pos="612"/>
              </w:tabs>
              <w:rPr>
                <w:iCs/>
                <w:noProof w:val="0"/>
                <w:lang w:eastAsia="ru-RU"/>
              </w:rPr>
            </w:pPr>
          </w:p>
        </w:tc>
      </w:tr>
    </w:tbl>
    <w:p w14:paraId="14B13250"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6CE3D6CA"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7BB3F845" w14:textId="77777777" w:rsidR="005124B4" w:rsidRPr="003916E4" w:rsidRDefault="005124B4" w:rsidP="005124B4">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424856B1"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C32A63B" w14:textId="77777777" w:rsidR="005124B4" w:rsidRPr="003916E4" w:rsidRDefault="005124B4" w:rsidP="005124B4">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E200EC8"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Termenul de valabilitate a </w:t>
      </w:r>
      <w:r w:rsidRPr="000B6017">
        <w:rPr>
          <w:b/>
          <w:noProof w:val="0"/>
          <w:lang w:eastAsia="ru-RU"/>
        </w:rPr>
        <w:t>ofertelor: 60 zile</w:t>
      </w:r>
    </w:p>
    <w:p w14:paraId="5EE3F77B" w14:textId="77777777" w:rsidR="005124B4" w:rsidRPr="003916E4" w:rsidRDefault="005124B4" w:rsidP="005124B4">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6A9A0804" w14:textId="77777777" w:rsidR="005124B4" w:rsidRPr="003916E4" w:rsidRDefault="005124B4" w:rsidP="005124B4">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2327598" w14:textId="77777777" w:rsidR="005124B4" w:rsidRPr="003916E4" w:rsidRDefault="005124B4" w:rsidP="005124B4">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4D61086" w14:textId="77777777" w:rsidR="005124B4" w:rsidRPr="003916E4" w:rsidRDefault="005124B4" w:rsidP="005124B4">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3344C962"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70EE933C"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0B934E73"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2D3549C0" w14:textId="77777777" w:rsidR="005124B4" w:rsidRPr="003916E4" w:rsidRDefault="005124B4" w:rsidP="005124B4">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705B1886" w14:textId="77777777" w:rsidR="005124B4" w:rsidRPr="003916E4" w:rsidRDefault="005124B4" w:rsidP="005124B4">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71C8BB59"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3CC82A1C" w14:textId="77777777" w:rsidR="005124B4" w:rsidRPr="003916E4" w:rsidRDefault="005124B4" w:rsidP="005124B4">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660459D9"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lastRenderedPageBreak/>
        <w:t>Data transmiterii spre publicare a anunțului de participar</w:t>
      </w:r>
      <w:r w:rsidRPr="003916E4">
        <w:rPr>
          <w:b/>
          <w:noProof w:val="0"/>
          <w:shd w:val="clear" w:color="auto" w:fill="FFFFFF" w:themeFill="background1"/>
          <w:lang w:eastAsia="ru-RU"/>
        </w:rPr>
        <w:t>e:__________________</w:t>
      </w:r>
    </w:p>
    <w:p w14:paraId="4FF7C654" w14:textId="77777777" w:rsidR="005124B4" w:rsidRPr="003916E4"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5124B4" w:rsidRPr="003916E4" w14:paraId="46602099" w14:textId="77777777" w:rsidTr="005124B4">
        <w:tc>
          <w:tcPr>
            <w:tcW w:w="5305" w:type="dxa"/>
            <w:shd w:val="clear" w:color="auto" w:fill="FFFFFF" w:themeFill="background1"/>
          </w:tcPr>
          <w:p w14:paraId="6F805EF4"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2AC799B3" w14:textId="77777777" w:rsidR="005124B4" w:rsidRPr="003916E4" w:rsidRDefault="005124B4" w:rsidP="005124B4">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5124B4" w:rsidRPr="003916E4" w14:paraId="6322DAFB" w14:textId="77777777" w:rsidTr="005124B4">
        <w:tc>
          <w:tcPr>
            <w:tcW w:w="5305" w:type="dxa"/>
            <w:shd w:val="clear" w:color="auto" w:fill="FFFFFF" w:themeFill="background1"/>
          </w:tcPr>
          <w:p w14:paraId="70CF6CBD"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608B82B9"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6C62E28C" w14:textId="77777777" w:rsidTr="005124B4">
        <w:tc>
          <w:tcPr>
            <w:tcW w:w="5305" w:type="dxa"/>
            <w:shd w:val="clear" w:color="auto" w:fill="FFFFFF" w:themeFill="background1"/>
          </w:tcPr>
          <w:p w14:paraId="4B37BEFA"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34A656F6"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25254B05" w14:textId="77777777" w:rsidTr="005124B4">
        <w:tc>
          <w:tcPr>
            <w:tcW w:w="5305" w:type="dxa"/>
            <w:shd w:val="clear" w:color="auto" w:fill="FFFFFF" w:themeFill="background1"/>
          </w:tcPr>
          <w:p w14:paraId="289A0421"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379D35CA" w14:textId="77777777" w:rsidR="005124B4" w:rsidRPr="003916E4" w:rsidRDefault="005124B4" w:rsidP="005124B4">
            <w:pPr>
              <w:shd w:val="clear" w:color="auto" w:fill="FFFFFF" w:themeFill="background1"/>
              <w:tabs>
                <w:tab w:val="right" w:pos="426"/>
              </w:tabs>
              <w:rPr>
                <w:noProof w:val="0"/>
                <w:lang w:eastAsia="ru-RU"/>
              </w:rPr>
            </w:pPr>
          </w:p>
        </w:tc>
      </w:tr>
      <w:tr w:rsidR="005124B4" w:rsidRPr="003916E4" w14:paraId="18B2FB55" w14:textId="77777777" w:rsidTr="005124B4">
        <w:trPr>
          <w:trHeight w:val="77"/>
        </w:trPr>
        <w:tc>
          <w:tcPr>
            <w:tcW w:w="5305" w:type="dxa"/>
            <w:shd w:val="clear" w:color="auto" w:fill="FFFFFF" w:themeFill="background1"/>
          </w:tcPr>
          <w:p w14:paraId="22BBC0FB" w14:textId="77777777" w:rsidR="005124B4" w:rsidRPr="003916E4" w:rsidRDefault="005124B4" w:rsidP="005124B4">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17E71F93" w14:textId="77777777" w:rsidR="005124B4" w:rsidRPr="003916E4" w:rsidRDefault="005124B4" w:rsidP="005124B4">
            <w:pPr>
              <w:shd w:val="clear" w:color="auto" w:fill="FFFFFF" w:themeFill="background1"/>
              <w:tabs>
                <w:tab w:val="right" w:pos="426"/>
              </w:tabs>
              <w:rPr>
                <w:noProof w:val="0"/>
                <w:lang w:eastAsia="ru-RU"/>
              </w:rPr>
            </w:pPr>
          </w:p>
        </w:tc>
      </w:tr>
    </w:tbl>
    <w:p w14:paraId="0A51EF41" w14:textId="78CC1E13" w:rsidR="005124B4" w:rsidRPr="00190868" w:rsidRDefault="005124B4" w:rsidP="00190868">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Contractul intră sub incidența Acordului privind achizițiile guvernamentale al Organizației Mondiale a Comerțului (numai în cazul anunțurilor transmise spre publicare în Jurnalul Oficial al Uniunii Europene):</w:t>
      </w:r>
      <w:r w:rsidR="00190868">
        <w:rPr>
          <w:b/>
          <w:noProof w:val="0"/>
          <w:lang w:eastAsia="ru-RU"/>
        </w:rPr>
        <w:t xml:space="preserve"> Proiect</w:t>
      </w:r>
      <w:r w:rsidRPr="003916E4">
        <w:rPr>
          <w:b/>
          <w:noProof w:val="0"/>
          <w:lang w:eastAsia="ru-RU"/>
        </w:rPr>
        <w:t xml:space="preserve"> </w:t>
      </w:r>
      <w:r w:rsidR="00190868">
        <w:rPr>
          <w:b/>
          <w:noProof w:val="0"/>
          <w:lang w:eastAsia="ru-RU"/>
        </w:rPr>
        <w:t>,,</w:t>
      </w:r>
      <w:r w:rsidR="00190868" w:rsidRPr="00707957">
        <w:rPr>
          <w:rFonts w:eastAsia="Calibri"/>
          <w:i/>
          <w:iCs/>
          <w:lang w:val="ro-MD"/>
        </w:rPr>
        <w:t>Modernization and digitalization of  health care services for children, including Ukrainian refugees</w:t>
      </w:r>
      <w:r w:rsidR="00190868">
        <w:rPr>
          <w:rFonts w:eastAsia="Calibri"/>
          <w:lang w:val="ro-MD"/>
        </w:rPr>
        <w:t xml:space="preserve">”, </w:t>
      </w:r>
      <w:r w:rsidR="00190868" w:rsidRPr="00707957">
        <w:rPr>
          <w:rFonts w:eastAsia="Calibri"/>
          <w:lang w:val="ro-MD"/>
        </w:rPr>
        <w:t>realizat de către Instituția Medico-Sanitară Publică Institutul Mamei și Copilului (IMSP IMC) în parteneriat cu UNICEF Moldova</w:t>
      </w:r>
      <w:r w:rsidR="00190868">
        <w:rPr>
          <w:rFonts w:eastAsia="Calibri"/>
          <w:lang w:val="ro-MD"/>
        </w:rPr>
        <w:t>.</w:t>
      </w:r>
    </w:p>
    <w:p w14:paraId="049F247F" w14:textId="77777777" w:rsidR="00190868" w:rsidRPr="00816247" w:rsidRDefault="00190868" w:rsidP="00190868">
      <w:pPr>
        <w:shd w:val="clear" w:color="auto" w:fill="FFFFFF" w:themeFill="background1"/>
        <w:tabs>
          <w:tab w:val="right" w:pos="426"/>
        </w:tabs>
        <w:spacing w:before="120"/>
        <w:ind w:left="360"/>
        <w:rPr>
          <w:noProof w:val="0"/>
          <w:sz w:val="20"/>
          <w:lang w:eastAsia="ru-RU"/>
        </w:rPr>
      </w:pPr>
    </w:p>
    <w:p w14:paraId="0454521B" w14:textId="77777777" w:rsidR="005124B4" w:rsidRPr="00190868" w:rsidRDefault="005124B4" w:rsidP="005124B4">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5CC4D85" w14:textId="77777777" w:rsidR="00190868" w:rsidRPr="00D044A8" w:rsidRDefault="00190868" w:rsidP="00190868">
      <w:pPr>
        <w:shd w:val="clear" w:color="auto" w:fill="FFFFFF" w:themeFill="background1"/>
        <w:tabs>
          <w:tab w:val="right" w:pos="426"/>
        </w:tabs>
        <w:spacing w:before="120"/>
        <w:rPr>
          <w:b/>
          <w:noProof w:val="0"/>
          <w:lang w:eastAsia="ru-RU"/>
        </w:rPr>
      </w:pPr>
    </w:p>
    <w:p w14:paraId="66E4C224" w14:textId="77777777" w:rsidR="00D044A8" w:rsidRPr="003916E4" w:rsidRDefault="00D044A8" w:rsidP="00D044A8">
      <w:pPr>
        <w:shd w:val="clear" w:color="auto" w:fill="FFFFFF" w:themeFill="background1"/>
        <w:tabs>
          <w:tab w:val="right" w:pos="426"/>
        </w:tabs>
        <w:spacing w:before="120"/>
        <w:rPr>
          <w:b/>
          <w:noProof w:val="0"/>
          <w:lang w:eastAsia="ru-RU"/>
        </w:rPr>
      </w:pPr>
    </w:p>
    <w:p w14:paraId="116FB781" w14:textId="5CB81DF7" w:rsidR="00D925B0" w:rsidRDefault="005124B4" w:rsidP="005124B4">
      <w:pPr>
        <w:rPr>
          <w:b/>
          <w:noProof w:val="0"/>
          <w:shd w:val="clear" w:color="auto" w:fill="FFFFFF" w:themeFill="background1"/>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44D131B5" w14:textId="77777777" w:rsidR="00190868" w:rsidRDefault="00190868" w:rsidP="002E7CB6">
      <w:pPr>
        <w:jc w:val="right"/>
        <w:rPr>
          <w:noProof w:val="0"/>
        </w:rPr>
      </w:pPr>
    </w:p>
    <w:p w14:paraId="70F45C6A" w14:textId="77777777" w:rsidR="00190868" w:rsidRDefault="00190868" w:rsidP="002E7CB6">
      <w:pPr>
        <w:jc w:val="right"/>
        <w:rPr>
          <w:noProof w:val="0"/>
        </w:rPr>
      </w:pPr>
    </w:p>
    <w:p w14:paraId="75E13D24" w14:textId="77777777" w:rsidR="00190868" w:rsidRDefault="00190868" w:rsidP="002E7CB6">
      <w:pPr>
        <w:jc w:val="right"/>
        <w:rPr>
          <w:noProof w:val="0"/>
        </w:rPr>
      </w:pPr>
    </w:p>
    <w:p w14:paraId="041F6F15" w14:textId="77777777" w:rsidR="00190868" w:rsidRDefault="00190868" w:rsidP="002E7CB6">
      <w:pPr>
        <w:jc w:val="right"/>
        <w:rPr>
          <w:noProof w:val="0"/>
        </w:rPr>
      </w:pPr>
    </w:p>
    <w:p w14:paraId="09E9992B" w14:textId="77777777" w:rsidR="00190868" w:rsidRDefault="00190868" w:rsidP="002E7CB6">
      <w:pPr>
        <w:jc w:val="right"/>
        <w:rPr>
          <w:noProof w:val="0"/>
        </w:rPr>
      </w:pPr>
    </w:p>
    <w:p w14:paraId="2FA46E73" w14:textId="77777777" w:rsidR="00190868" w:rsidRDefault="00190868" w:rsidP="002E7CB6">
      <w:pPr>
        <w:jc w:val="right"/>
        <w:rPr>
          <w:noProof w:val="0"/>
        </w:rPr>
      </w:pPr>
    </w:p>
    <w:p w14:paraId="4C3595EC" w14:textId="77777777" w:rsidR="00190868" w:rsidRDefault="00190868" w:rsidP="002E7CB6">
      <w:pPr>
        <w:jc w:val="right"/>
        <w:rPr>
          <w:noProof w:val="0"/>
        </w:rPr>
      </w:pPr>
    </w:p>
    <w:p w14:paraId="3528A276" w14:textId="77777777" w:rsidR="00190868" w:rsidRDefault="00190868" w:rsidP="002E7CB6">
      <w:pPr>
        <w:jc w:val="right"/>
        <w:rPr>
          <w:noProof w:val="0"/>
        </w:rPr>
      </w:pPr>
    </w:p>
    <w:p w14:paraId="17133563" w14:textId="77777777" w:rsidR="00190868" w:rsidRDefault="00190868" w:rsidP="002E7CB6">
      <w:pPr>
        <w:jc w:val="right"/>
        <w:rPr>
          <w:noProof w:val="0"/>
        </w:rPr>
      </w:pPr>
    </w:p>
    <w:p w14:paraId="632B5164" w14:textId="77777777" w:rsidR="00190868" w:rsidRDefault="00190868" w:rsidP="002E7CB6">
      <w:pPr>
        <w:jc w:val="right"/>
        <w:rPr>
          <w:noProof w:val="0"/>
        </w:rPr>
      </w:pPr>
    </w:p>
    <w:p w14:paraId="602D72FA" w14:textId="77777777" w:rsidR="00190868" w:rsidRDefault="00190868" w:rsidP="002E7CB6">
      <w:pPr>
        <w:jc w:val="right"/>
        <w:rPr>
          <w:noProof w:val="0"/>
        </w:rPr>
      </w:pPr>
    </w:p>
    <w:p w14:paraId="150E6115" w14:textId="77777777" w:rsidR="00190868" w:rsidRDefault="00190868" w:rsidP="002E7CB6">
      <w:pPr>
        <w:jc w:val="right"/>
        <w:rPr>
          <w:noProof w:val="0"/>
        </w:rPr>
      </w:pPr>
    </w:p>
    <w:p w14:paraId="531D2B5F" w14:textId="77777777" w:rsidR="00190868" w:rsidRDefault="00190868" w:rsidP="002E7CB6">
      <w:pPr>
        <w:jc w:val="right"/>
        <w:rPr>
          <w:noProof w:val="0"/>
        </w:rPr>
      </w:pPr>
    </w:p>
    <w:p w14:paraId="59034D8E" w14:textId="77777777" w:rsidR="00190868" w:rsidRDefault="00190868" w:rsidP="002E7CB6">
      <w:pPr>
        <w:jc w:val="right"/>
        <w:rPr>
          <w:noProof w:val="0"/>
        </w:rPr>
      </w:pPr>
    </w:p>
    <w:p w14:paraId="50A27932" w14:textId="77777777" w:rsidR="00190868" w:rsidRDefault="00190868" w:rsidP="002E7CB6">
      <w:pPr>
        <w:jc w:val="right"/>
        <w:rPr>
          <w:noProof w:val="0"/>
        </w:rPr>
      </w:pPr>
    </w:p>
    <w:p w14:paraId="026C59C3" w14:textId="77777777" w:rsidR="00190868" w:rsidRDefault="00190868" w:rsidP="002E7CB6">
      <w:pPr>
        <w:jc w:val="right"/>
        <w:rPr>
          <w:noProof w:val="0"/>
        </w:rPr>
      </w:pPr>
    </w:p>
    <w:p w14:paraId="2AACA9B3" w14:textId="77777777" w:rsidR="003049F2" w:rsidRDefault="003049F2" w:rsidP="002E7CB6">
      <w:pPr>
        <w:jc w:val="right"/>
        <w:rPr>
          <w:noProof w:val="0"/>
        </w:rPr>
        <w:sectPr w:rsidR="003049F2" w:rsidSect="00A800E2">
          <w:footerReference w:type="default" r:id="rId8"/>
          <w:pgSz w:w="11906" w:h="16838"/>
          <w:pgMar w:top="568" w:right="849" w:bottom="1418" w:left="1701" w:header="708" w:footer="708" w:gutter="0"/>
          <w:cols w:space="708"/>
          <w:docGrid w:linePitch="360"/>
        </w:sectPr>
      </w:pPr>
    </w:p>
    <w:p w14:paraId="6EC1BE43" w14:textId="3C69845A" w:rsidR="002E7CB6" w:rsidRPr="0058399D" w:rsidRDefault="002E7CB6" w:rsidP="002E7CB6">
      <w:pPr>
        <w:jc w:val="right"/>
        <w:rPr>
          <w:noProof w:val="0"/>
        </w:rPr>
      </w:pPr>
      <w:r w:rsidRPr="0058399D">
        <w:rPr>
          <w:noProof w:val="0"/>
        </w:rPr>
        <w:lastRenderedPageBreak/>
        <w:t xml:space="preserve">Anexa nr. 22 </w:t>
      </w:r>
    </w:p>
    <w:p w14:paraId="6A1ED0BA" w14:textId="07B61148" w:rsidR="002E7CB6" w:rsidRPr="0058399D" w:rsidRDefault="002E7CB6" w:rsidP="002E7CB6">
      <w:pPr>
        <w:jc w:val="right"/>
        <w:rPr>
          <w:noProof w:val="0"/>
        </w:rPr>
      </w:pPr>
      <w:r w:rsidRPr="0058399D">
        <w:rPr>
          <w:noProof w:val="0"/>
        </w:rPr>
        <w:t>la Documentația standard nr</w:t>
      </w:r>
    </w:p>
    <w:p w14:paraId="3B3A5E04" w14:textId="1DB72FB0" w:rsidR="002E7CB6" w:rsidRPr="003916E4" w:rsidRDefault="002E7CB6" w:rsidP="0058399D">
      <w:pPr>
        <w:jc w:val="right"/>
        <w:rPr>
          <w:noProof w:val="0"/>
        </w:rPr>
      </w:pPr>
      <w:r w:rsidRPr="0058399D">
        <w:rPr>
          <w:noProof w:val="0"/>
        </w:rPr>
        <w:t>din “____” ________ 20___</w:t>
      </w:r>
    </w:p>
    <w:p w14:paraId="7B9F617B" w14:textId="77777777" w:rsidR="002E7CB6" w:rsidRDefault="002E7CB6" w:rsidP="005124B4">
      <w:pPr>
        <w:rPr>
          <w:b/>
          <w:noProof w:val="0"/>
          <w:shd w:val="clear" w:color="auto" w:fill="FFFFFF" w:themeFill="background1"/>
          <w:lang w:eastAsia="ru-RU"/>
        </w:rPr>
      </w:pPr>
    </w:p>
    <w:p w14:paraId="36E51549" w14:textId="15F435A3" w:rsidR="002E7CB6" w:rsidRDefault="002E7CB6" w:rsidP="002E7CB6">
      <w:pPr>
        <w:tabs>
          <w:tab w:val="left" w:pos="4137"/>
        </w:tabs>
      </w:pPr>
      <w:r>
        <w:rPr>
          <w:b/>
          <w:noProof w:val="0"/>
          <w:shd w:val="clear" w:color="auto" w:fill="FFFFFF" w:themeFill="background1"/>
          <w:lang w:eastAsia="ru-RU"/>
        </w:rPr>
        <w:tab/>
      </w:r>
      <w:r w:rsidRPr="003916E4">
        <w:t>Specificaţii tehnice</w:t>
      </w:r>
    </w:p>
    <w:p w14:paraId="374FAC77" w14:textId="77777777" w:rsidR="002E7CB6" w:rsidRDefault="002E7CB6" w:rsidP="002E7CB6">
      <w:pPr>
        <w:tabs>
          <w:tab w:val="left" w:pos="4137"/>
        </w:tabs>
        <w:rPr>
          <w:i/>
          <w:iCs/>
          <w:sz w:val="22"/>
          <w:szCs w:val="22"/>
        </w:rPr>
      </w:pPr>
      <w:r w:rsidRPr="003916E4">
        <w:rPr>
          <w:i/>
          <w:iCs/>
        </w:rPr>
        <w:t>[</w:t>
      </w:r>
      <w:r w:rsidRPr="003916E4">
        <w:rPr>
          <w:i/>
          <w:iCs/>
          <w:sz w:val="22"/>
          <w:szCs w:val="22"/>
        </w:rPr>
        <w:t>Acest tabel va fi completat de către ofertant în coloanele 2, 3, 4, 6, 7, iar de către autoritatea contractantă – în coloanele 1, 5,]</w:t>
      </w:r>
    </w:p>
    <w:tbl>
      <w:tblPr>
        <w:tblStyle w:val="TableGrid"/>
        <w:tblW w:w="0" w:type="auto"/>
        <w:tblLook w:val="04A0" w:firstRow="1" w:lastRow="0" w:firstColumn="1" w:lastColumn="0" w:noHBand="0" w:noVBand="1"/>
      </w:tblPr>
      <w:tblGrid>
        <w:gridCol w:w="14215"/>
      </w:tblGrid>
      <w:tr w:rsidR="002E7CB6" w14:paraId="1A1B407A" w14:textId="77777777" w:rsidTr="003049F2">
        <w:tc>
          <w:tcPr>
            <w:tcW w:w="14215" w:type="dxa"/>
          </w:tcPr>
          <w:p w14:paraId="37D24E86" w14:textId="12527CEF" w:rsidR="002E7CB6" w:rsidRDefault="002E7CB6" w:rsidP="002E7CB6">
            <w:pPr>
              <w:tabs>
                <w:tab w:val="left" w:pos="4137"/>
              </w:tabs>
              <w:rPr>
                <w:i/>
                <w:iCs/>
                <w:sz w:val="22"/>
                <w:szCs w:val="22"/>
              </w:rPr>
            </w:pPr>
            <w:r w:rsidRPr="003916E4">
              <w:t>Numărul procedurii de achiziție______________din_________</w:t>
            </w:r>
          </w:p>
        </w:tc>
      </w:tr>
      <w:tr w:rsidR="002E7CB6" w14:paraId="37871090" w14:textId="77777777" w:rsidTr="003049F2">
        <w:tc>
          <w:tcPr>
            <w:tcW w:w="14215" w:type="dxa"/>
          </w:tcPr>
          <w:p w14:paraId="4200E612" w14:textId="69A3D4F9" w:rsidR="002E7CB6" w:rsidRDefault="002E7CB6" w:rsidP="002E7CB6">
            <w:pPr>
              <w:tabs>
                <w:tab w:val="left" w:pos="4137"/>
              </w:tabs>
              <w:rPr>
                <w:i/>
                <w:iCs/>
                <w:sz w:val="22"/>
                <w:szCs w:val="22"/>
              </w:rPr>
            </w:pPr>
            <w:r w:rsidRPr="003916E4">
              <w:t>Obiectul achiziției:</w:t>
            </w:r>
          </w:p>
        </w:tc>
      </w:tr>
    </w:tbl>
    <w:p w14:paraId="68CC5067" w14:textId="2DEEA57E" w:rsidR="002E7CB6" w:rsidRDefault="002E7CB6" w:rsidP="002E7CB6">
      <w:pPr>
        <w:tabs>
          <w:tab w:val="left" w:pos="4137"/>
        </w:tabs>
        <w:rPr>
          <w:i/>
          <w:iCs/>
          <w:sz w:val="22"/>
          <w:szCs w:val="22"/>
        </w:rPr>
      </w:pPr>
    </w:p>
    <w:p w14:paraId="594F96BF" w14:textId="77777777" w:rsidR="002E7CB6" w:rsidRDefault="002E7CB6" w:rsidP="002E7CB6">
      <w:pPr>
        <w:tabs>
          <w:tab w:val="left" w:pos="4137"/>
        </w:tabs>
        <w:rPr>
          <w:b/>
          <w:noProof w:val="0"/>
          <w:shd w:val="clear" w:color="auto" w:fill="FFFFFF" w:themeFill="background1"/>
          <w:lang w:eastAsia="ru-RU"/>
        </w:rPr>
      </w:pPr>
    </w:p>
    <w:tbl>
      <w:tblPr>
        <w:tblStyle w:val="TableGrid"/>
        <w:tblW w:w="14871" w:type="dxa"/>
        <w:tblLook w:val="04A0" w:firstRow="1" w:lastRow="0" w:firstColumn="1" w:lastColumn="0" w:noHBand="0" w:noVBand="1"/>
      </w:tblPr>
      <w:tblGrid>
        <w:gridCol w:w="1349"/>
        <w:gridCol w:w="1172"/>
        <w:gridCol w:w="816"/>
        <w:gridCol w:w="1016"/>
        <w:gridCol w:w="7702"/>
        <w:gridCol w:w="1710"/>
        <w:gridCol w:w="1106"/>
      </w:tblGrid>
      <w:tr w:rsidR="0051397A" w:rsidRPr="0051397A" w14:paraId="48BB424B" w14:textId="77777777" w:rsidTr="003049F2">
        <w:tc>
          <w:tcPr>
            <w:tcW w:w="1349" w:type="dxa"/>
            <w:vAlign w:val="center"/>
          </w:tcPr>
          <w:p w14:paraId="44E2165C" w14:textId="4DF013C4"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Denumirea serviciilor</w:t>
            </w:r>
          </w:p>
        </w:tc>
        <w:tc>
          <w:tcPr>
            <w:tcW w:w="1172" w:type="dxa"/>
            <w:vAlign w:val="center"/>
          </w:tcPr>
          <w:p w14:paraId="3080A65B" w14:textId="223A46BD"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Denumirea modelului serviciului</w:t>
            </w:r>
          </w:p>
        </w:tc>
        <w:tc>
          <w:tcPr>
            <w:tcW w:w="816" w:type="dxa"/>
            <w:vAlign w:val="center"/>
          </w:tcPr>
          <w:p w14:paraId="527AD037" w14:textId="08CD4D12"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Ţara de origine</w:t>
            </w:r>
          </w:p>
        </w:tc>
        <w:tc>
          <w:tcPr>
            <w:tcW w:w="1016" w:type="dxa"/>
            <w:vAlign w:val="center"/>
          </w:tcPr>
          <w:p w14:paraId="4C92C20B" w14:textId="11DC8C22" w:rsidR="002E7CB6" w:rsidRPr="0051397A" w:rsidRDefault="005B4BBF" w:rsidP="002E7CB6">
            <w:pPr>
              <w:tabs>
                <w:tab w:val="left" w:pos="4137"/>
              </w:tabs>
              <w:jc w:val="center"/>
              <w:rPr>
                <w:b/>
                <w:noProof w:val="0"/>
                <w:sz w:val="20"/>
                <w:szCs w:val="20"/>
                <w:shd w:val="clear" w:color="auto" w:fill="FFFFFF" w:themeFill="background1"/>
                <w:lang w:eastAsia="ru-RU"/>
              </w:rPr>
            </w:pPr>
            <w:r w:rsidRPr="0051397A">
              <w:rPr>
                <w:b/>
                <w:sz w:val="20"/>
                <w:szCs w:val="20"/>
              </w:rPr>
              <w:t>Prestator</w:t>
            </w:r>
          </w:p>
        </w:tc>
        <w:tc>
          <w:tcPr>
            <w:tcW w:w="7702" w:type="dxa"/>
            <w:vAlign w:val="center"/>
          </w:tcPr>
          <w:p w14:paraId="352B07B3" w14:textId="2685C409" w:rsidR="002E7CB6" w:rsidRPr="0051397A" w:rsidRDefault="002E7CB6" w:rsidP="003049F2">
            <w:pPr>
              <w:jc w:val="center"/>
              <w:rPr>
                <w:b/>
                <w:sz w:val="20"/>
                <w:szCs w:val="20"/>
              </w:rPr>
            </w:pPr>
            <w:r w:rsidRPr="0051397A">
              <w:rPr>
                <w:b/>
                <w:sz w:val="20"/>
                <w:szCs w:val="20"/>
              </w:rPr>
              <w:t>Specificarea tehnică deplină solicitată de către autoritatea contractantă</w:t>
            </w:r>
          </w:p>
        </w:tc>
        <w:tc>
          <w:tcPr>
            <w:tcW w:w="1710" w:type="dxa"/>
            <w:vAlign w:val="center"/>
          </w:tcPr>
          <w:p w14:paraId="4ED3207D" w14:textId="7D28FB6F" w:rsidR="002E7CB6" w:rsidRPr="0051397A" w:rsidRDefault="002E7CB6" w:rsidP="0058399D">
            <w:pPr>
              <w:jc w:val="center"/>
              <w:rPr>
                <w:b/>
                <w:sz w:val="20"/>
                <w:szCs w:val="20"/>
              </w:rPr>
            </w:pPr>
            <w:r w:rsidRPr="0051397A">
              <w:rPr>
                <w:b/>
                <w:sz w:val="20"/>
                <w:szCs w:val="20"/>
              </w:rPr>
              <w:t>Specificarea tehnică deplină propusă de către ofertant</w:t>
            </w:r>
          </w:p>
        </w:tc>
        <w:tc>
          <w:tcPr>
            <w:tcW w:w="1106" w:type="dxa"/>
            <w:vAlign w:val="center"/>
          </w:tcPr>
          <w:p w14:paraId="149239AC" w14:textId="12A48E34" w:rsidR="002E7CB6" w:rsidRPr="0051397A" w:rsidRDefault="002E7CB6" w:rsidP="002E7CB6">
            <w:pPr>
              <w:tabs>
                <w:tab w:val="left" w:pos="4137"/>
              </w:tabs>
              <w:jc w:val="center"/>
              <w:rPr>
                <w:b/>
                <w:noProof w:val="0"/>
                <w:sz w:val="20"/>
                <w:szCs w:val="20"/>
                <w:shd w:val="clear" w:color="auto" w:fill="FFFFFF" w:themeFill="background1"/>
                <w:lang w:eastAsia="ru-RU"/>
              </w:rPr>
            </w:pPr>
            <w:r w:rsidRPr="0051397A">
              <w:rPr>
                <w:b/>
                <w:sz w:val="20"/>
                <w:szCs w:val="20"/>
              </w:rPr>
              <w:t>Standarde de referinţă</w:t>
            </w:r>
          </w:p>
        </w:tc>
      </w:tr>
      <w:tr w:rsidR="00190868" w:rsidRPr="0051397A" w14:paraId="4D6D0A68" w14:textId="77777777" w:rsidTr="003049F2">
        <w:tc>
          <w:tcPr>
            <w:tcW w:w="1349" w:type="dxa"/>
            <w:vAlign w:val="center"/>
          </w:tcPr>
          <w:p w14:paraId="4226E101" w14:textId="6B352267" w:rsidR="00190868" w:rsidRPr="0051397A" w:rsidRDefault="00190868" w:rsidP="002E7CB6">
            <w:pPr>
              <w:tabs>
                <w:tab w:val="left" w:pos="4137"/>
              </w:tabs>
              <w:jc w:val="center"/>
              <w:rPr>
                <w:b/>
                <w:sz w:val="20"/>
                <w:szCs w:val="20"/>
              </w:rPr>
            </w:pPr>
            <w:r>
              <w:rPr>
                <w:b/>
                <w:sz w:val="20"/>
                <w:szCs w:val="20"/>
              </w:rPr>
              <w:t>1</w:t>
            </w:r>
          </w:p>
        </w:tc>
        <w:tc>
          <w:tcPr>
            <w:tcW w:w="1172" w:type="dxa"/>
            <w:vAlign w:val="center"/>
          </w:tcPr>
          <w:p w14:paraId="6892B1A9" w14:textId="7075B576" w:rsidR="00190868" w:rsidRPr="0051397A" w:rsidRDefault="00190868" w:rsidP="002E7CB6">
            <w:pPr>
              <w:tabs>
                <w:tab w:val="left" w:pos="4137"/>
              </w:tabs>
              <w:jc w:val="center"/>
              <w:rPr>
                <w:b/>
                <w:sz w:val="20"/>
                <w:szCs w:val="20"/>
              </w:rPr>
            </w:pPr>
            <w:r>
              <w:rPr>
                <w:b/>
                <w:sz w:val="20"/>
                <w:szCs w:val="20"/>
              </w:rPr>
              <w:t>2</w:t>
            </w:r>
          </w:p>
        </w:tc>
        <w:tc>
          <w:tcPr>
            <w:tcW w:w="816" w:type="dxa"/>
            <w:vAlign w:val="center"/>
          </w:tcPr>
          <w:p w14:paraId="5EB6997A" w14:textId="6EBF6D5F" w:rsidR="00190868" w:rsidRPr="0051397A" w:rsidRDefault="00190868" w:rsidP="002E7CB6">
            <w:pPr>
              <w:tabs>
                <w:tab w:val="left" w:pos="4137"/>
              </w:tabs>
              <w:jc w:val="center"/>
              <w:rPr>
                <w:b/>
                <w:sz w:val="20"/>
                <w:szCs w:val="20"/>
              </w:rPr>
            </w:pPr>
            <w:r>
              <w:rPr>
                <w:b/>
                <w:sz w:val="20"/>
                <w:szCs w:val="20"/>
              </w:rPr>
              <w:t>3</w:t>
            </w:r>
          </w:p>
        </w:tc>
        <w:tc>
          <w:tcPr>
            <w:tcW w:w="1016" w:type="dxa"/>
            <w:vAlign w:val="center"/>
          </w:tcPr>
          <w:p w14:paraId="1E2ACB8B" w14:textId="40D3B8F1" w:rsidR="00190868" w:rsidRPr="0051397A" w:rsidRDefault="00190868" w:rsidP="002E7CB6">
            <w:pPr>
              <w:tabs>
                <w:tab w:val="left" w:pos="4137"/>
              </w:tabs>
              <w:jc w:val="center"/>
              <w:rPr>
                <w:b/>
                <w:sz w:val="20"/>
                <w:szCs w:val="20"/>
              </w:rPr>
            </w:pPr>
            <w:r>
              <w:rPr>
                <w:b/>
                <w:sz w:val="20"/>
                <w:szCs w:val="20"/>
              </w:rPr>
              <w:t>4</w:t>
            </w:r>
          </w:p>
        </w:tc>
        <w:tc>
          <w:tcPr>
            <w:tcW w:w="7702" w:type="dxa"/>
            <w:vAlign w:val="center"/>
          </w:tcPr>
          <w:p w14:paraId="6ACF4E63" w14:textId="156AD0E4" w:rsidR="00190868" w:rsidRPr="0051397A" w:rsidRDefault="00190868" w:rsidP="003049F2">
            <w:pPr>
              <w:jc w:val="center"/>
              <w:rPr>
                <w:b/>
                <w:sz w:val="20"/>
                <w:szCs w:val="20"/>
              </w:rPr>
            </w:pPr>
            <w:r>
              <w:rPr>
                <w:b/>
                <w:sz w:val="20"/>
                <w:szCs w:val="20"/>
              </w:rPr>
              <w:t>5</w:t>
            </w:r>
          </w:p>
        </w:tc>
        <w:tc>
          <w:tcPr>
            <w:tcW w:w="1710" w:type="dxa"/>
            <w:vAlign w:val="center"/>
          </w:tcPr>
          <w:p w14:paraId="2DFF2354" w14:textId="3DDC7E6A" w:rsidR="00190868" w:rsidRPr="0051397A" w:rsidRDefault="00190868" w:rsidP="0058399D">
            <w:pPr>
              <w:jc w:val="center"/>
              <w:rPr>
                <w:b/>
                <w:sz w:val="20"/>
                <w:szCs w:val="20"/>
              </w:rPr>
            </w:pPr>
            <w:r>
              <w:rPr>
                <w:b/>
                <w:sz w:val="20"/>
                <w:szCs w:val="20"/>
              </w:rPr>
              <w:t>6</w:t>
            </w:r>
          </w:p>
        </w:tc>
        <w:tc>
          <w:tcPr>
            <w:tcW w:w="1106" w:type="dxa"/>
            <w:vAlign w:val="center"/>
          </w:tcPr>
          <w:p w14:paraId="2FFB0EA1" w14:textId="4EEA7C34" w:rsidR="00190868" w:rsidRPr="0051397A" w:rsidRDefault="00190868" w:rsidP="002E7CB6">
            <w:pPr>
              <w:tabs>
                <w:tab w:val="left" w:pos="4137"/>
              </w:tabs>
              <w:jc w:val="center"/>
              <w:rPr>
                <w:b/>
                <w:sz w:val="20"/>
                <w:szCs w:val="20"/>
              </w:rPr>
            </w:pPr>
            <w:r>
              <w:rPr>
                <w:b/>
                <w:sz w:val="20"/>
                <w:szCs w:val="20"/>
              </w:rPr>
              <w:t>7</w:t>
            </w:r>
          </w:p>
        </w:tc>
      </w:tr>
      <w:tr w:rsidR="0051397A" w:rsidRPr="0051397A" w14:paraId="009E8C58" w14:textId="77777777" w:rsidTr="003049F2">
        <w:tc>
          <w:tcPr>
            <w:tcW w:w="1349" w:type="dxa"/>
            <w:vAlign w:val="center"/>
          </w:tcPr>
          <w:p w14:paraId="03E7B998" w14:textId="39A58E82" w:rsidR="0051397A" w:rsidRPr="0051397A" w:rsidRDefault="0051397A" w:rsidP="002E7CB6">
            <w:pPr>
              <w:tabs>
                <w:tab w:val="left" w:pos="4137"/>
              </w:tabs>
              <w:jc w:val="center"/>
              <w:rPr>
                <w:b/>
                <w:sz w:val="20"/>
                <w:szCs w:val="20"/>
              </w:rPr>
            </w:pPr>
            <w:r>
              <w:rPr>
                <w:b/>
                <w:sz w:val="20"/>
                <w:szCs w:val="20"/>
              </w:rPr>
              <w:t>Sarcini</w:t>
            </w:r>
            <w:r w:rsidR="00C74127">
              <w:rPr>
                <w:b/>
                <w:sz w:val="20"/>
                <w:szCs w:val="20"/>
              </w:rPr>
              <w:t xml:space="preserve"> generale</w:t>
            </w:r>
          </w:p>
        </w:tc>
        <w:tc>
          <w:tcPr>
            <w:tcW w:w="1172" w:type="dxa"/>
            <w:vAlign w:val="center"/>
          </w:tcPr>
          <w:p w14:paraId="6BC7B5FC" w14:textId="77777777" w:rsidR="0051397A" w:rsidRPr="0051397A" w:rsidRDefault="0051397A" w:rsidP="002E7CB6">
            <w:pPr>
              <w:tabs>
                <w:tab w:val="left" w:pos="4137"/>
              </w:tabs>
              <w:jc w:val="center"/>
              <w:rPr>
                <w:b/>
                <w:sz w:val="20"/>
                <w:szCs w:val="20"/>
              </w:rPr>
            </w:pPr>
          </w:p>
        </w:tc>
        <w:tc>
          <w:tcPr>
            <w:tcW w:w="816" w:type="dxa"/>
            <w:vAlign w:val="center"/>
          </w:tcPr>
          <w:p w14:paraId="679D8678" w14:textId="77777777" w:rsidR="0051397A" w:rsidRPr="0051397A" w:rsidRDefault="0051397A" w:rsidP="002E7CB6">
            <w:pPr>
              <w:tabs>
                <w:tab w:val="left" w:pos="4137"/>
              </w:tabs>
              <w:jc w:val="center"/>
              <w:rPr>
                <w:b/>
                <w:sz w:val="20"/>
                <w:szCs w:val="20"/>
              </w:rPr>
            </w:pPr>
          </w:p>
        </w:tc>
        <w:tc>
          <w:tcPr>
            <w:tcW w:w="1016" w:type="dxa"/>
            <w:vAlign w:val="center"/>
          </w:tcPr>
          <w:p w14:paraId="213CA899" w14:textId="77777777" w:rsidR="0051397A" w:rsidRPr="0051397A" w:rsidRDefault="0051397A" w:rsidP="002E7CB6">
            <w:pPr>
              <w:tabs>
                <w:tab w:val="left" w:pos="4137"/>
              </w:tabs>
              <w:jc w:val="center"/>
              <w:rPr>
                <w:b/>
                <w:sz w:val="20"/>
                <w:szCs w:val="20"/>
              </w:rPr>
            </w:pPr>
          </w:p>
        </w:tc>
        <w:tc>
          <w:tcPr>
            <w:tcW w:w="7702" w:type="dxa"/>
            <w:vAlign w:val="center"/>
          </w:tcPr>
          <w:p w14:paraId="66C11AB6" w14:textId="77777777" w:rsidR="0051397A" w:rsidRPr="0051397A" w:rsidRDefault="0051397A" w:rsidP="003049F2">
            <w:pPr>
              <w:rPr>
                <w:rFonts w:eastAsia="Calibri"/>
                <w:sz w:val="20"/>
                <w:szCs w:val="20"/>
                <w:lang w:val="ro-MD"/>
              </w:rPr>
            </w:pPr>
            <w:r w:rsidRPr="0051397A">
              <w:rPr>
                <w:rFonts w:eastAsia="Calibri"/>
                <w:sz w:val="20"/>
                <w:szCs w:val="20"/>
                <w:lang w:val="ro-MD"/>
              </w:rPr>
              <w:t>”</w:t>
            </w:r>
            <w:r w:rsidRPr="0051397A">
              <w:rPr>
                <w:rFonts w:eastAsia="Calibri"/>
                <w:i/>
                <w:iCs/>
                <w:sz w:val="20"/>
                <w:szCs w:val="20"/>
                <w:lang w:val="ro-MD"/>
              </w:rPr>
              <w:t>Modernization and digitalization of  health care services for children, including Ukrainian refugees</w:t>
            </w:r>
            <w:r w:rsidRPr="0051397A">
              <w:rPr>
                <w:rFonts w:eastAsia="Calibri"/>
                <w:sz w:val="20"/>
                <w:szCs w:val="20"/>
                <w:lang w:val="ro-MD"/>
              </w:rPr>
              <w:t>”, realizat de către Instituția Medico-Sanitară Publică Institutul Mamei și Copilului (IMSP IMC) în parteneriat cu UNICEF Moldova</w:t>
            </w:r>
          </w:p>
          <w:p w14:paraId="192A96AE" w14:textId="77777777" w:rsidR="0051397A" w:rsidRPr="0051397A" w:rsidRDefault="0051397A" w:rsidP="003049F2">
            <w:pPr>
              <w:rPr>
                <w:rFonts w:eastAsia="Calibri"/>
                <w:sz w:val="20"/>
                <w:szCs w:val="20"/>
                <w:lang w:val="ro-MD"/>
              </w:rPr>
            </w:pPr>
            <w:r w:rsidRPr="0051397A">
              <w:rPr>
                <w:rFonts w:eastAsia="Calibri"/>
                <w:b/>
                <w:bCs/>
                <w:sz w:val="20"/>
                <w:szCs w:val="20"/>
                <w:lang w:val="ro-MD"/>
              </w:rPr>
              <w:t>OBIECTUL ACHIZIȚIEI:</w:t>
            </w:r>
            <w:r w:rsidRPr="0051397A">
              <w:rPr>
                <w:rFonts w:eastAsia="Calibri"/>
                <w:sz w:val="20"/>
                <w:szCs w:val="20"/>
                <w:lang w:val="ro-MD"/>
              </w:rPr>
              <w:t xml:space="preserve"> Achiziționarea serviciilor de elaborare a unui studiu de fezabilitate  în vederea conturării mecanismului de funcționare a platformelor web integrate de e-trimitere și telemedicină în cadrul IMSP Institutul Mamei și Copilului</w:t>
            </w:r>
          </w:p>
          <w:p w14:paraId="11E358FF" w14:textId="77777777" w:rsidR="0051397A" w:rsidRPr="0051397A" w:rsidRDefault="0051397A" w:rsidP="003049F2">
            <w:pPr>
              <w:contextualSpacing/>
              <w:rPr>
                <w:rFonts w:eastAsia="Calibri"/>
                <w:sz w:val="20"/>
                <w:szCs w:val="20"/>
                <w:lang w:val="ro-MD"/>
              </w:rPr>
            </w:pPr>
            <w:r w:rsidRPr="0051397A">
              <w:rPr>
                <w:rFonts w:eastAsia="Calibri"/>
                <w:b/>
                <w:bCs/>
                <w:sz w:val="20"/>
                <w:szCs w:val="20"/>
                <w:lang w:val="ro-MD"/>
              </w:rPr>
              <w:t>LOCUL DESFĂȘURĂRII</w:t>
            </w:r>
            <w:r w:rsidRPr="0051397A">
              <w:rPr>
                <w:rFonts w:eastAsia="Calibri"/>
                <w:sz w:val="20"/>
                <w:szCs w:val="20"/>
                <w:lang w:val="ro-MD"/>
              </w:rPr>
              <w:t>: IMSP Institutul Mamei și Copilului, str. Burebista 93, mun. Chișinău, Republica Moldova.</w:t>
            </w:r>
          </w:p>
          <w:p w14:paraId="59D9E290" w14:textId="77777777" w:rsidR="0051397A" w:rsidRPr="0051397A" w:rsidRDefault="0051397A" w:rsidP="003049F2">
            <w:pPr>
              <w:contextualSpacing/>
              <w:rPr>
                <w:rFonts w:eastAsia="Calibri"/>
                <w:sz w:val="20"/>
                <w:szCs w:val="20"/>
                <w:lang w:val="ro-MD"/>
              </w:rPr>
            </w:pPr>
          </w:p>
          <w:p w14:paraId="16D5836F" w14:textId="77777777" w:rsidR="0051397A" w:rsidRPr="0051397A" w:rsidRDefault="0051397A" w:rsidP="003049F2">
            <w:pPr>
              <w:tabs>
                <w:tab w:val="left" w:pos="5655"/>
              </w:tabs>
              <w:contextualSpacing/>
              <w:rPr>
                <w:rFonts w:eastAsia="Calibri"/>
                <w:sz w:val="20"/>
                <w:szCs w:val="20"/>
                <w:lang w:val="ro-MD"/>
              </w:rPr>
            </w:pPr>
            <w:r w:rsidRPr="0051397A">
              <w:rPr>
                <w:rFonts w:eastAsia="Calibri"/>
                <w:b/>
                <w:bCs/>
                <w:sz w:val="20"/>
                <w:szCs w:val="20"/>
                <w:lang w:val="ro-MD"/>
              </w:rPr>
              <w:t xml:space="preserve">PERIOADA DE ELABORARE: </w:t>
            </w:r>
            <w:r w:rsidRPr="0051397A">
              <w:rPr>
                <w:rFonts w:eastAsia="Calibri"/>
                <w:sz w:val="20"/>
                <w:szCs w:val="20"/>
                <w:lang w:val="ro-MD"/>
              </w:rPr>
              <w:t>Aprilie – August 2026</w:t>
            </w:r>
          </w:p>
          <w:p w14:paraId="181FF9FD" w14:textId="77777777" w:rsidR="0051397A" w:rsidRPr="0051397A" w:rsidRDefault="0051397A" w:rsidP="003049F2">
            <w:pPr>
              <w:contextualSpacing/>
              <w:rPr>
                <w:rFonts w:eastAsia="Calibri"/>
                <w:b/>
                <w:bCs/>
                <w:sz w:val="20"/>
                <w:szCs w:val="20"/>
                <w:lang w:val="ro-MD"/>
              </w:rPr>
            </w:pPr>
          </w:p>
          <w:p w14:paraId="1DC62F63" w14:textId="77777777" w:rsidR="0051397A" w:rsidRPr="0051397A" w:rsidRDefault="0051397A" w:rsidP="003049F2">
            <w:pPr>
              <w:contextualSpacing/>
              <w:rPr>
                <w:rFonts w:eastAsia="Calibri"/>
                <w:b/>
                <w:bCs/>
                <w:sz w:val="20"/>
                <w:szCs w:val="20"/>
                <w:lang w:val="ro-MD"/>
              </w:rPr>
            </w:pPr>
            <w:r w:rsidRPr="0051397A">
              <w:rPr>
                <w:rFonts w:eastAsia="Calibri"/>
                <w:b/>
                <w:bCs/>
                <w:sz w:val="20"/>
                <w:szCs w:val="20"/>
                <w:lang w:val="ro-MD"/>
              </w:rPr>
              <w:t xml:space="preserve">DESCRIEREA GENERALĂ: </w:t>
            </w:r>
          </w:p>
          <w:p w14:paraId="57149F96" w14:textId="77777777" w:rsidR="0051397A" w:rsidRPr="0051397A" w:rsidRDefault="0051397A" w:rsidP="003049F2">
            <w:pPr>
              <w:rPr>
                <w:rFonts w:eastAsia="Aptos"/>
                <w:sz w:val="20"/>
                <w:szCs w:val="20"/>
              </w:rPr>
            </w:pPr>
            <w:r w:rsidRPr="0051397A">
              <w:rPr>
                <w:rFonts w:eastAsia="Aptos"/>
                <w:sz w:val="20"/>
                <w:szCs w:val="20"/>
              </w:rPr>
              <w:t>Guvernul Republicii Moldova a inițiat un proces ambițios de transformare digitală în sectorul sănătății în cadrul Programului Național pentru Digitalizare și Inovare în Sănătate 2025–2030, aprobat prin Hotărârea de Guvern nr. 556/2025. Acest Program își propune să creeze un ecosistem digital de sănătate securizat, interoperabil și centrat pe pacient, aliniat cu Spațiul European de Date Medicale (EHDS), promovând continuitatea îngrijirii, accesul echitabil la servicii și utilizarea secundară a datelor medicale pentru cercetare și inovare</w:t>
            </w:r>
          </w:p>
          <w:p w14:paraId="4D3B274A" w14:textId="77777777" w:rsidR="0051397A" w:rsidRPr="0051397A" w:rsidRDefault="0051397A" w:rsidP="003049F2">
            <w:pPr>
              <w:rPr>
                <w:rFonts w:eastAsia="Aptos"/>
                <w:sz w:val="20"/>
                <w:szCs w:val="20"/>
              </w:rPr>
            </w:pPr>
            <w:r w:rsidRPr="0051397A">
              <w:rPr>
                <w:rFonts w:eastAsia="Aptos"/>
                <w:sz w:val="20"/>
                <w:szCs w:val="20"/>
              </w:rPr>
              <w:t xml:space="preserve">În cadrul acestei agende naționale, Platforma Integrată de Trimiteri și Telemedicină reprezintă o inițiativă strategică menită să consolideze gestionarea trimiterilor, consultațiile la distanță și colaborarea clinică între asistența medicală primară și cea spitalicească. Aceasta </w:t>
            </w:r>
            <w:r w:rsidRPr="0051397A">
              <w:rPr>
                <w:rFonts w:eastAsia="Aptos"/>
                <w:sz w:val="20"/>
                <w:szCs w:val="20"/>
              </w:rPr>
              <w:lastRenderedPageBreak/>
              <w:t>se bazează pe sistemele informaționale naționale existente, cum ar fi SIA AMP (Asistență Medicală Primară), SIA AMS (Asistență Spitalicească) și Sisteme de Imagistică Medicală și Laborator și se integrează cu platformele naționale de e-Guvernare, cum ar fi MCloud, MConnect și MPass.</w:t>
            </w:r>
          </w:p>
          <w:p w14:paraId="715F2E00" w14:textId="77777777" w:rsidR="0051397A" w:rsidRPr="0051397A" w:rsidRDefault="0051397A" w:rsidP="003049F2">
            <w:pPr>
              <w:rPr>
                <w:rFonts w:eastAsia="Aptos"/>
                <w:sz w:val="20"/>
                <w:szCs w:val="20"/>
              </w:rPr>
            </w:pPr>
            <w:r w:rsidRPr="0051397A">
              <w:rPr>
                <w:rFonts w:eastAsia="Aptos"/>
                <w:sz w:val="20"/>
                <w:szCs w:val="20"/>
              </w:rPr>
              <w:t>Inițiativa va fi implementată în strânsă coordonare cu Ministerul Sănătății (departamentul TIC) responsabil pentru guvernanța digitală a sănătății și interoperabilitatea datelor. Proiectul va urma o abordare etapizată, începând cu analiza și designul arhitectural, urmată de o fază pilot pentru a testa și valida funcționalitățile de e-trimitere și telemedicină în instituțiile selectate înainte de implementarea la scară națională completă.</w:t>
            </w:r>
          </w:p>
          <w:p w14:paraId="6B74BA52" w14:textId="77777777" w:rsidR="0051397A" w:rsidRPr="0051397A" w:rsidRDefault="0051397A" w:rsidP="003049F2">
            <w:pPr>
              <w:rPr>
                <w:rFonts w:eastAsia="Aptos"/>
                <w:sz w:val="20"/>
                <w:szCs w:val="20"/>
              </w:rPr>
            </w:pPr>
            <w:r w:rsidRPr="0051397A">
              <w:rPr>
                <w:rFonts w:eastAsia="Aptos"/>
                <w:sz w:val="20"/>
                <w:szCs w:val="20"/>
              </w:rPr>
              <w:t>În acest context, se caută un consultant tehnic/companie specializată în domeniu cu experiență pentru a conduce fazele de descoperire și arhitectură ale unei platforme web integrate de e-trimitere și telemedicină care să conecteze medicii pentru trimiteri fără probleme și să permită consultații video directe între furnizor și pacient. Astfel, se va stabili fundația arhitecturală și direcția strategică care ghidează toate deciziile de implementare ulterioare (studiu de fezabilitate).</w:t>
            </w:r>
          </w:p>
          <w:p w14:paraId="781CD399" w14:textId="77777777" w:rsidR="0051397A" w:rsidRPr="0051397A" w:rsidRDefault="0051397A" w:rsidP="003049F2">
            <w:pPr>
              <w:contextualSpacing/>
              <w:rPr>
                <w:rFonts w:eastAsia="Calibri"/>
                <w:sz w:val="20"/>
                <w:szCs w:val="20"/>
              </w:rPr>
            </w:pPr>
          </w:p>
          <w:p w14:paraId="04EE7F82" w14:textId="77777777" w:rsidR="0051397A" w:rsidRPr="0051397A" w:rsidRDefault="0051397A" w:rsidP="003049F2">
            <w:pPr>
              <w:contextualSpacing/>
              <w:rPr>
                <w:rFonts w:eastAsia="Calibri"/>
                <w:b/>
                <w:bCs/>
                <w:sz w:val="20"/>
                <w:szCs w:val="20"/>
                <w:lang w:val="ro-MD"/>
              </w:rPr>
            </w:pPr>
            <w:r w:rsidRPr="0051397A">
              <w:rPr>
                <w:rFonts w:eastAsia="Calibri"/>
                <w:b/>
                <w:bCs/>
                <w:sz w:val="20"/>
                <w:szCs w:val="20"/>
                <w:lang w:val="ro-MD"/>
              </w:rPr>
              <w:t>DESCRIEREA RESPONSABILITĂȚILOR:</w:t>
            </w:r>
          </w:p>
          <w:p w14:paraId="4C9E597F" w14:textId="77777777" w:rsidR="0051397A" w:rsidRPr="0051397A" w:rsidRDefault="0051397A" w:rsidP="003049F2">
            <w:pPr>
              <w:contextualSpacing/>
              <w:rPr>
                <w:rFonts w:eastAsia="Calibri"/>
                <w:sz w:val="20"/>
                <w:szCs w:val="20"/>
                <w:lang w:val="ro-MD"/>
              </w:rPr>
            </w:pPr>
            <w:r w:rsidRPr="0051397A">
              <w:rPr>
                <w:rFonts w:eastAsia="Calibri"/>
                <w:sz w:val="20"/>
                <w:szCs w:val="20"/>
                <w:lang w:val="ro-MD"/>
              </w:rPr>
              <w:t xml:space="preserve">Autoritatea contractantă invită agenții economici interesați, care respectă solicitările înaintate mai jos, să participe la procedura de achiziție privind </w:t>
            </w:r>
            <w:bookmarkStart w:id="3" w:name="_Hlk165597926"/>
            <w:r w:rsidRPr="0051397A">
              <w:rPr>
                <w:rFonts w:eastAsia="Calibri"/>
                <w:sz w:val="20"/>
                <w:szCs w:val="20"/>
                <w:lang w:val="ro-MD"/>
              </w:rPr>
              <w:t>furnizarea produsului/serviciului solicitat:</w:t>
            </w:r>
          </w:p>
          <w:p w14:paraId="71DC2A9C" w14:textId="77777777" w:rsidR="0051397A" w:rsidRPr="0051397A" w:rsidRDefault="0051397A" w:rsidP="003049F2">
            <w:pPr>
              <w:contextualSpacing/>
              <w:rPr>
                <w:rFonts w:eastAsia="Calibri"/>
                <w:b/>
                <w:bCs/>
                <w:sz w:val="20"/>
                <w:szCs w:val="20"/>
                <w:lang w:val="ro-MD"/>
              </w:rPr>
            </w:pPr>
            <w:r w:rsidRPr="0051397A">
              <w:rPr>
                <w:rFonts w:eastAsia="Calibri"/>
                <w:b/>
                <w:bCs/>
                <w:i/>
                <w:iCs/>
                <w:sz w:val="20"/>
                <w:szCs w:val="20"/>
                <w:lang w:val="ro-MD"/>
              </w:rPr>
              <w:t>Servicii de elaborare a studiului de fezabilitate. Compania, ce urmează a fi contractată, va asigura produsul/serviciul corespunzător.</w:t>
            </w:r>
          </w:p>
          <w:p w14:paraId="265B9BD5" w14:textId="77777777" w:rsidR="0051397A" w:rsidRPr="0051397A" w:rsidRDefault="0051397A" w:rsidP="003049F2">
            <w:pPr>
              <w:ind w:left="360"/>
              <w:contextualSpacing/>
              <w:rPr>
                <w:rFonts w:eastAsia="Calibri"/>
                <w:sz w:val="20"/>
                <w:szCs w:val="20"/>
                <w:lang w:val="ro-MD"/>
              </w:rPr>
            </w:pPr>
          </w:p>
          <w:bookmarkEnd w:id="3"/>
          <w:p w14:paraId="23760948"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Conducerea procesului de identificare și colectare a cerințelor împreună cu medicii, administratorii clinicii și pacienții pentru a înțelege fluxurile de lucru clinice, punctele slabe și constrângerile tehnice, inclusiv cartografierea fluxurilor de lucru existente în SIA AMP, SIA AMS și SIRSM și identificarea punctelor de integrare cu viitorul Dosar Electronic de Sănătate (DES).</w:t>
            </w:r>
          </w:p>
          <w:p w14:paraId="024ECCE7"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Elaborarea Studiului de caz (Business Case) cuprinzător, care trebuie să includă justificarea financiară, plan de conformitate și indicatori de succes ai proiectului. Asigurarea unei alinieri depline cu Programul Național pentru Digitalizare și Inovare în Sănătate 2025–2030 și cu Regulamentul EHDS (UE 2025/327).</w:t>
            </w:r>
          </w:p>
          <w:p w14:paraId="241760CF"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Proiectarea arhitecturii platformei, utilizând diagrame care descriu contextul sistemului, nivelul containerelor și nivelul componentelor. Arhitectura trebuie să includă și componenta de interoperabilitate care să asigure conectarea modulelor de e-Trimiteri și Telemedicină la Dosarul Electronic de Sănătate (DES) și la infrastructura națională de e-Guvernare.</w:t>
            </w:r>
          </w:p>
          <w:p w14:paraId="2FE9A318"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lastRenderedPageBreak/>
              <w:t>Definirea cerințelor de interoperabilitate și a fluxurilor de date pentru interacțiunea cu DES a pacientului din alte sisteme (de exemplu, SIA AMP, SIA AMS, SIRSM), infrastructura video securizată de telemedicină. Toate modelele de date trebuie să respecte standardele naționale interoperabilitate (HL7 FHIR, ICD-11, SNOMED CT), asigurând compatibilitatea cu DES și cu cerințele de acces la date medicale.</w:t>
            </w:r>
          </w:p>
          <w:p w14:paraId="31229B8C"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Definirea integrării cu ecosistemul de e-Guvernare (MPass, MConnect etc.) permițând autentificarea securizată a utilizatorilor, schimbul de date fiabil și accesul unificat la servicii pe platformele naționale.</w:t>
            </w:r>
          </w:p>
          <w:p w14:paraId="17B61CCF"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Definirea strategiilor de gestionare a datelor cu caracter personal (PII) conforme cu GDPR și HIPAA. Recomandarea abordărilor tehnologice optime (cloud-native versus hibrid versus on-premise) pentru gestionarea datelor clinice. Propunerea strategiei de găzduire și backup a datelor în cadrul infrastructurii naționale MCloud, aplicând principiile de confidențialitate prin proiectare și securitate prin implicită.</w:t>
            </w:r>
          </w:p>
          <w:p w14:paraId="407BE799"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Elaborarea a 2–3 opțiuni de implementare, însoțite de analize detaliate ale avantajelor și limitărilor fiecărei opțiuni, inclusiv luarea în considerare a modelelor de tip SaaS și strategii de implementare bazate pe dezvoltare proprie, integrare sau parteneriat pentru infrastructura digitală necesară, precum și planuri de implementare etapizată. Descrierea modelului de pilotare în instituțiile medicale selectate și definirea indicatorilor-cheie de performanță (KPI) pentru gradul de utilizare, fiabilitate și interoperabilitate.</w:t>
            </w:r>
          </w:p>
          <w:p w14:paraId="6C70AD79"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Elaborarea unor estimări indicative privind durata de implementare, costurile și necesarul de resurse. Estimarea costurilor trebuie să distingă între modulul principal de trimitere electronică (e-Trimiteri ), modulul de telemedicină, stratul de interoperabilitate, precum și integrarea cu Dosarul Electronic de Sănătate (DES) și platforma MCloud.</w:t>
            </w:r>
          </w:p>
          <w:p w14:paraId="39BBF371" w14:textId="77777777" w:rsidR="0051397A" w:rsidRPr="0051397A" w:rsidRDefault="0051397A" w:rsidP="003049F2">
            <w:pPr>
              <w:numPr>
                <w:ilvl w:val="0"/>
                <w:numId w:val="32"/>
              </w:numPr>
              <w:spacing w:after="160"/>
              <w:contextualSpacing/>
              <w:rPr>
                <w:rFonts w:eastAsia="Calibri"/>
                <w:i/>
                <w:iCs/>
                <w:sz w:val="20"/>
                <w:szCs w:val="20"/>
                <w:lang w:val="ro-MD"/>
              </w:rPr>
            </w:pPr>
            <w:r w:rsidRPr="0051397A">
              <w:rPr>
                <w:rFonts w:eastAsia="Calibri"/>
                <w:i/>
                <w:iCs/>
                <w:sz w:val="20"/>
                <w:szCs w:val="20"/>
                <w:lang w:val="ro-MD"/>
              </w:rPr>
              <w:t>Proiectarea arhitecturii cuprinzătoare de securitate și conformitate care să abordeze protecția datelor, pistele de audit, căile de aprobare reglementată și cerințele specifice telemedicinei. Documentați toate presupunerile, constrângerile și deciziile de proiectare cu o justificare clară. Arhitectura de securitate trebuie să includă înregistrarea prin MLog, canale de comunicare criptate și respectarea GDPR.</w:t>
            </w:r>
          </w:p>
          <w:p w14:paraId="633CAE79" w14:textId="77777777" w:rsidR="00C74127" w:rsidRDefault="0051397A" w:rsidP="003049F2">
            <w:pPr>
              <w:numPr>
                <w:ilvl w:val="0"/>
                <w:numId w:val="32"/>
              </w:numPr>
              <w:contextualSpacing/>
              <w:rPr>
                <w:rFonts w:eastAsia="Calibri"/>
                <w:i/>
                <w:iCs/>
                <w:sz w:val="20"/>
                <w:szCs w:val="20"/>
                <w:lang w:val="ro-MD"/>
              </w:rPr>
            </w:pPr>
            <w:r w:rsidRPr="0051397A">
              <w:rPr>
                <w:rFonts w:eastAsia="Calibri"/>
                <w:i/>
                <w:iCs/>
                <w:sz w:val="20"/>
                <w:szCs w:val="20"/>
                <w:lang w:val="ro-MD"/>
              </w:rPr>
              <w:t xml:space="preserve">Comunicarea deciziilor arhitecturale și a compromisurilor dintre cerințele tehnice către diverse părți interesate, inclusiv medici, conducerea instituției medicale, responsabili de conformitate și directori. Facilitarea atelierelor de lucru și elaborarea unor prezentări de sinteză pentru factorii de decizie, care să transpună cerințele complexe în recomandări practice. Asigurarea unei coordonări continue cu Ministerul Sănătății pe parcursul tuturor fazelor proiectului. </w:t>
            </w:r>
          </w:p>
          <w:p w14:paraId="2F1CCADA" w14:textId="061809CD" w:rsidR="0051397A" w:rsidRPr="00C74127" w:rsidRDefault="0051397A" w:rsidP="003049F2">
            <w:pPr>
              <w:numPr>
                <w:ilvl w:val="0"/>
                <w:numId w:val="32"/>
              </w:numPr>
              <w:contextualSpacing/>
              <w:rPr>
                <w:rFonts w:eastAsia="Calibri"/>
                <w:i/>
                <w:iCs/>
                <w:sz w:val="20"/>
                <w:szCs w:val="20"/>
                <w:lang w:val="ro-MD"/>
              </w:rPr>
            </w:pPr>
            <w:r w:rsidRPr="00C74127">
              <w:rPr>
                <w:rFonts w:eastAsia="Calibri"/>
                <w:i/>
                <w:iCs/>
                <w:sz w:val="20"/>
                <w:szCs w:val="20"/>
                <w:lang w:val="ro-MD"/>
              </w:rPr>
              <w:lastRenderedPageBreak/>
              <w:t>Pregătirea documentului final al Studiului de Fezabilitate, inclusiv documentarea deciziilor arhitecturale și a unei foi de parcurs pentru implementare (Roadmap), în vederea transmiterii acesteia către echipele responsabile de implementare.</w:t>
            </w:r>
          </w:p>
        </w:tc>
        <w:tc>
          <w:tcPr>
            <w:tcW w:w="1710" w:type="dxa"/>
            <w:vAlign w:val="center"/>
          </w:tcPr>
          <w:p w14:paraId="7E9EDBCB" w14:textId="77777777" w:rsidR="0051397A" w:rsidRPr="0051397A" w:rsidRDefault="0051397A" w:rsidP="0058399D">
            <w:pPr>
              <w:jc w:val="center"/>
              <w:rPr>
                <w:b/>
                <w:sz w:val="20"/>
                <w:szCs w:val="20"/>
              </w:rPr>
            </w:pPr>
          </w:p>
        </w:tc>
        <w:tc>
          <w:tcPr>
            <w:tcW w:w="1106" w:type="dxa"/>
            <w:vAlign w:val="center"/>
          </w:tcPr>
          <w:p w14:paraId="2F62E957" w14:textId="77777777" w:rsidR="0051397A" w:rsidRPr="0051397A" w:rsidRDefault="0051397A" w:rsidP="002E7CB6">
            <w:pPr>
              <w:tabs>
                <w:tab w:val="left" w:pos="4137"/>
              </w:tabs>
              <w:jc w:val="center"/>
              <w:rPr>
                <w:b/>
                <w:sz w:val="20"/>
                <w:szCs w:val="20"/>
              </w:rPr>
            </w:pPr>
          </w:p>
        </w:tc>
      </w:tr>
      <w:tr w:rsidR="00BF3876" w:rsidRPr="0051397A" w14:paraId="3DCA7451" w14:textId="77777777" w:rsidTr="003049F2">
        <w:tc>
          <w:tcPr>
            <w:tcW w:w="1349" w:type="dxa"/>
            <w:vAlign w:val="center"/>
          </w:tcPr>
          <w:p w14:paraId="49E82D72" w14:textId="285C3989" w:rsidR="00BF3876" w:rsidRDefault="00BF3876" w:rsidP="002E7CB6">
            <w:pPr>
              <w:tabs>
                <w:tab w:val="left" w:pos="4137"/>
              </w:tabs>
              <w:jc w:val="center"/>
              <w:rPr>
                <w:b/>
                <w:sz w:val="20"/>
                <w:szCs w:val="20"/>
              </w:rPr>
            </w:pPr>
            <w:r>
              <w:rPr>
                <w:b/>
                <w:sz w:val="20"/>
                <w:szCs w:val="20"/>
              </w:rPr>
              <w:lastRenderedPageBreak/>
              <w:t>Sarcini etapizate</w:t>
            </w:r>
          </w:p>
        </w:tc>
        <w:tc>
          <w:tcPr>
            <w:tcW w:w="1172" w:type="dxa"/>
            <w:vAlign w:val="center"/>
          </w:tcPr>
          <w:p w14:paraId="6B245AC2" w14:textId="77777777" w:rsidR="00BF3876" w:rsidRPr="0051397A" w:rsidRDefault="00BF3876" w:rsidP="002E7CB6">
            <w:pPr>
              <w:tabs>
                <w:tab w:val="left" w:pos="4137"/>
              </w:tabs>
              <w:jc w:val="center"/>
              <w:rPr>
                <w:b/>
                <w:sz w:val="20"/>
                <w:szCs w:val="20"/>
              </w:rPr>
            </w:pPr>
          </w:p>
        </w:tc>
        <w:tc>
          <w:tcPr>
            <w:tcW w:w="816" w:type="dxa"/>
            <w:vAlign w:val="center"/>
          </w:tcPr>
          <w:p w14:paraId="6CBAB757" w14:textId="77777777" w:rsidR="00BF3876" w:rsidRPr="0051397A" w:rsidRDefault="00BF3876" w:rsidP="002E7CB6">
            <w:pPr>
              <w:tabs>
                <w:tab w:val="left" w:pos="4137"/>
              </w:tabs>
              <w:jc w:val="center"/>
              <w:rPr>
                <w:b/>
                <w:sz w:val="20"/>
                <w:szCs w:val="20"/>
              </w:rPr>
            </w:pPr>
          </w:p>
        </w:tc>
        <w:tc>
          <w:tcPr>
            <w:tcW w:w="1016" w:type="dxa"/>
            <w:vAlign w:val="center"/>
          </w:tcPr>
          <w:p w14:paraId="52186FFA" w14:textId="77777777" w:rsidR="00BF3876" w:rsidRPr="0051397A" w:rsidRDefault="00BF3876" w:rsidP="002E7CB6">
            <w:pPr>
              <w:tabs>
                <w:tab w:val="left" w:pos="4137"/>
              </w:tabs>
              <w:jc w:val="center"/>
              <w:rPr>
                <w:b/>
                <w:sz w:val="20"/>
                <w:szCs w:val="20"/>
              </w:rPr>
            </w:pPr>
          </w:p>
        </w:tc>
        <w:tc>
          <w:tcPr>
            <w:tcW w:w="7702" w:type="dxa"/>
            <w:vAlign w:val="center"/>
          </w:tcPr>
          <w:p w14:paraId="0E8CAEE7" w14:textId="77777777" w:rsidR="00BF3876" w:rsidRPr="0051397A" w:rsidRDefault="00BF3876" w:rsidP="003049F2">
            <w:pPr>
              <w:rPr>
                <w:rFonts w:eastAsia="Calibri"/>
                <w:sz w:val="20"/>
                <w:szCs w:val="20"/>
                <w:lang w:val="ro-MD"/>
              </w:rPr>
            </w:pPr>
          </w:p>
        </w:tc>
        <w:tc>
          <w:tcPr>
            <w:tcW w:w="1710" w:type="dxa"/>
            <w:vAlign w:val="center"/>
          </w:tcPr>
          <w:p w14:paraId="461E88AB" w14:textId="77777777" w:rsidR="00BF3876" w:rsidRPr="0051397A" w:rsidRDefault="00BF3876" w:rsidP="0058399D">
            <w:pPr>
              <w:jc w:val="center"/>
              <w:rPr>
                <w:b/>
                <w:sz w:val="20"/>
                <w:szCs w:val="20"/>
              </w:rPr>
            </w:pPr>
          </w:p>
        </w:tc>
        <w:tc>
          <w:tcPr>
            <w:tcW w:w="1106" w:type="dxa"/>
            <w:vAlign w:val="center"/>
          </w:tcPr>
          <w:p w14:paraId="1C6DDD2B" w14:textId="77777777" w:rsidR="00BF3876" w:rsidRPr="0051397A" w:rsidRDefault="00BF3876" w:rsidP="002E7CB6">
            <w:pPr>
              <w:tabs>
                <w:tab w:val="left" w:pos="4137"/>
              </w:tabs>
              <w:jc w:val="center"/>
              <w:rPr>
                <w:b/>
                <w:sz w:val="20"/>
                <w:szCs w:val="20"/>
              </w:rPr>
            </w:pPr>
          </w:p>
        </w:tc>
      </w:tr>
      <w:tr w:rsidR="000B5BA6" w:rsidRPr="0051397A" w14:paraId="46888070" w14:textId="77777777" w:rsidTr="003049F2">
        <w:tc>
          <w:tcPr>
            <w:tcW w:w="1349" w:type="dxa"/>
            <w:vAlign w:val="center"/>
          </w:tcPr>
          <w:p w14:paraId="52EB03AC" w14:textId="417BF77E" w:rsidR="0051397A" w:rsidRPr="0051397A" w:rsidRDefault="0051397A" w:rsidP="0051397A">
            <w:pPr>
              <w:tabs>
                <w:tab w:val="left" w:pos="4137"/>
              </w:tabs>
              <w:rPr>
                <w:b/>
                <w:noProof w:val="0"/>
                <w:sz w:val="20"/>
                <w:szCs w:val="20"/>
                <w:shd w:val="clear" w:color="auto" w:fill="FFFFFF" w:themeFill="background1"/>
                <w:lang w:eastAsia="ru-RU"/>
              </w:rPr>
            </w:pPr>
            <w:r w:rsidRPr="0051397A">
              <w:rPr>
                <w:sz w:val="20"/>
                <w:szCs w:val="20"/>
                <w:lang w:eastAsia="ru-RU"/>
              </w:rPr>
              <w:t>1. Inițiere și planificare a lucrărilor</w:t>
            </w:r>
          </w:p>
        </w:tc>
        <w:tc>
          <w:tcPr>
            <w:tcW w:w="1172" w:type="dxa"/>
          </w:tcPr>
          <w:p w14:paraId="1CF8C1D1"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0E302AB9"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68E3ACB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428589ED" w14:textId="77777777" w:rsidR="00ED3983" w:rsidRPr="00ED3983"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Participarea la întâlniri inițiale cu Ministerul Sănătății (serviciul TIC) și IMC pentru a valida obiectivele, a confirma metodologia și a conveni asupra mecanismelor de coordonare.</w:t>
            </w:r>
          </w:p>
          <w:p w14:paraId="1809336C" w14:textId="77777777" w:rsidR="00ED3983" w:rsidRPr="00ED3983"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Realizarea unei faze inițiale pentru a stabili o înțelegere comună a inițiativei IMC, a contextului acesteia și a rezultatelor așteptate.</w:t>
            </w:r>
          </w:p>
          <w:p w14:paraId="34068669" w14:textId="77777777" w:rsidR="00ED3983" w:rsidRPr="00ED3983"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Aceasta va include revizuirea documentației relevante, cum ar fi fișa proiectului IMC, Programul Național pentru Digitalizare și Inovare în Sănătate 2025-2030, Strategia de Sănătate 2030 și cadrele de e-guvernare existente, pentru a se familiariza cu mediul politic, instituțional și tehnic.</w:t>
            </w:r>
          </w:p>
          <w:p w14:paraId="1D9F93D1" w14:textId="77777777" w:rsidR="0051397A" w:rsidRDefault="00ED3983" w:rsidP="003049F2">
            <w:pPr>
              <w:tabs>
                <w:tab w:val="left" w:pos="4137"/>
              </w:tabs>
              <w:rPr>
                <w:bCs/>
                <w:noProof w:val="0"/>
                <w:sz w:val="20"/>
                <w:szCs w:val="20"/>
                <w:shd w:val="clear" w:color="auto" w:fill="FFFFFF" w:themeFill="background1"/>
                <w:lang w:eastAsia="ru-RU"/>
              </w:rPr>
            </w:pPr>
            <w:r w:rsidRPr="00ED3983">
              <w:rPr>
                <w:bCs/>
                <w:noProof w:val="0"/>
                <w:sz w:val="20"/>
                <w:szCs w:val="20"/>
                <w:shd w:val="clear" w:color="auto" w:fill="FFFFFF" w:themeFill="background1"/>
                <w:lang w:eastAsia="ru-RU"/>
              </w:rPr>
              <w:t>Participarea la întâlniri inițiale cu IMC și alte părți interesate cheie pentru a valida obiectivele, a rafina domeniul de aplicare, a confirma metodologia și a conveni asupra aranjamentelor practice pentru colectarea, analiza și consultările datelor. Definirea legăturii cu foaia de parcurs a Dosarului Electronic de Sănătate (DES) și identificarea dependențelor de schimb de date cu sistemele existente (SIA AMP, SIA AMS, SIRSM). Pregătirea unui Raport Inițial care să rezume abordarea analitică, structura propusă a Studiului de caz, planul de implicare a părților interesate și planul de lucru detaliat cu etape și rezultate preconizate. Raportul va servi drept document de referință pentru toate sarcinile ulterioare.</w:t>
            </w:r>
          </w:p>
          <w:p w14:paraId="43168CAA" w14:textId="77777777" w:rsidR="00ED3983" w:rsidRDefault="00ED3983" w:rsidP="003049F2">
            <w:pPr>
              <w:tabs>
                <w:tab w:val="left" w:pos="4137"/>
              </w:tabs>
              <w:rPr>
                <w:bCs/>
                <w:noProof w:val="0"/>
                <w:sz w:val="20"/>
                <w:szCs w:val="20"/>
                <w:shd w:val="clear" w:color="auto" w:fill="FFFFFF" w:themeFill="background1"/>
                <w:lang w:eastAsia="ru-RU"/>
              </w:rPr>
            </w:pPr>
          </w:p>
          <w:p w14:paraId="0166849D" w14:textId="311C8F5D" w:rsidR="00ED3983" w:rsidRPr="00ED3983" w:rsidRDefault="00ED3983" w:rsidP="003049F2">
            <w:pPr>
              <w:tabs>
                <w:tab w:val="left" w:pos="4137"/>
              </w:tabs>
              <w:rPr>
                <w:bCs/>
                <w:noProof w:val="0"/>
                <w:sz w:val="20"/>
                <w:szCs w:val="20"/>
                <w:shd w:val="clear" w:color="auto" w:fill="FFFFFF" w:themeFill="background1"/>
                <w:lang w:eastAsia="ru-RU"/>
              </w:rPr>
            </w:pPr>
            <w:r w:rsidRPr="00ED3983">
              <w:rPr>
                <w:b/>
                <w:noProof w:val="0"/>
                <w:sz w:val="20"/>
                <w:szCs w:val="20"/>
                <w:shd w:val="clear" w:color="auto" w:fill="FFFFFF" w:themeFill="background1"/>
                <w:lang w:eastAsia="ru-RU"/>
              </w:rPr>
              <w:t>Rezultat:</w:t>
            </w:r>
            <w:r>
              <w:rPr>
                <w:bCs/>
                <w:noProof w:val="0"/>
                <w:sz w:val="20"/>
                <w:szCs w:val="20"/>
                <w:shd w:val="clear" w:color="auto" w:fill="FFFFFF" w:themeFill="background1"/>
                <w:lang w:eastAsia="ru-RU"/>
              </w:rPr>
              <w:t xml:space="preserve"> </w:t>
            </w:r>
            <w:r w:rsidRPr="00ED3983">
              <w:rPr>
                <w:bCs/>
                <w:noProof w:val="0"/>
                <w:sz w:val="20"/>
                <w:szCs w:val="20"/>
                <w:shd w:val="clear" w:color="auto" w:fill="FFFFFF" w:themeFill="background1"/>
                <w:lang w:eastAsia="ru-RU"/>
              </w:rPr>
              <w:t>Raport inițial și plan de lucru validat.</w:t>
            </w:r>
          </w:p>
        </w:tc>
        <w:tc>
          <w:tcPr>
            <w:tcW w:w="1710" w:type="dxa"/>
          </w:tcPr>
          <w:p w14:paraId="54FA261E"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1B9537C0"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7ABCD3BE" w14:textId="77777777" w:rsidTr="003049F2">
        <w:tc>
          <w:tcPr>
            <w:tcW w:w="1349" w:type="dxa"/>
            <w:vAlign w:val="center"/>
          </w:tcPr>
          <w:p w14:paraId="17F5A136" w14:textId="4BD27BEF" w:rsidR="0051397A" w:rsidRPr="0051397A" w:rsidRDefault="0051397A" w:rsidP="0051397A">
            <w:pPr>
              <w:tabs>
                <w:tab w:val="left" w:pos="4137"/>
              </w:tabs>
              <w:rPr>
                <w:b/>
                <w:noProof w:val="0"/>
                <w:sz w:val="20"/>
                <w:szCs w:val="20"/>
                <w:shd w:val="clear" w:color="auto" w:fill="FFFFFF" w:themeFill="background1"/>
                <w:lang w:eastAsia="ru-RU"/>
              </w:rPr>
            </w:pPr>
            <w:r w:rsidRPr="0051397A">
              <w:rPr>
                <w:sz w:val="20"/>
                <w:szCs w:val="20"/>
                <w:lang w:eastAsia="ru-RU"/>
              </w:rPr>
              <w:t>2. Analiza situațională și evaluarea nevoilor</w:t>
            </w:r>
          </w:p>
        </w:tc>
        <w:tc>
          <w:tcPr>
            <w:tcW w:w="1172" w:type="dxa"/>
          </w:tcPr>
          <w:p w14:paraId="4536489E"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4E8CB17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0681C4F5"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60F0ABE2" w14:textId="77777777" w:rsidR="00F7670D" w:rsidRPr="00F7670D"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Efectuarea unei evaluări cuprinzătoare a situației actuale pentru a stabili baza de dovezi pentru Studiul de caz. Participarea la ședințe/interviuri de identificare și colectare a cerințelor cu medici, administratori de clinici, personal IT și, acolo unde este cazul, reprezentanți ai pacienților pentru a înțelege fluxurile de lucru existente privind trimiterile, punctele slabe și constrângerile operaționale.</w:t>
            </w:r>
          </w:p>
          <w:p w14:paraId="0BFEF2AB" w14:textId="77777777" w:rsidR="00F7670D" w:rsidRPr="00F7670D"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Cartografierea  proceselor actuale privind trimiterile, triajul și consulturile în cadrul IMC și la nivelul AMP, identificând dependențele și ineficiențele. Evaluarea pregătirii digitale a IMC și a instituțiilor partenere, inclusiv infrastructura, conectivitatea și potențialul de interoperabilitate al sistemelor existente, cum ar fi SIA AMP, SIA AMS și SIRSM.</w:t>
            </w:r>
          </w:p>
          <w:p w14:paraId="4EB03D5F" w14:textId="77777777" w:rsidR="00F7670D" w:rsidRPr="00F7670D"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Evaluarea alinierii cu structurile de date DES și pregătirea pentru schimb bazată pe HL7 FHIR.</w:t>
            </w:r>
          </w:p>
          <w:p w14:paraId="018C8EEF" w14:textId="77777777" w:rsidR="0051397A" w:rsidRDefault="00F7670D" w:rsidP="003049F2">
            <w:pPr>
              <w:tabs>
                <w:tab w:val="left" w:pos="4137"/>
              </w:tabs>
              <w:rPr>
                <w:bCs/>
                <w:noProof w:val="0"/>
                <w:sz w:val="20"/>
                <w:szCs w:val="20"/>
                <w:shd w:val="clear" w:color="auto" w:fill="FFFFFF" w:themeFill="background1"/>
                <w:lang w:eastAsia="ru-RU"/>
              </w:rPr>
            </w:pPr>
            <w:r w:rsidRPr="00F7670D">
              <w:rPr>
                <w:bCs/>
                <w:noProof w:val="0"/>
                <w:sz w:val="20"/>
                <w:szCs w:val="20"/>
                <w:shd w:val="clear" w:color="auto" w:fill="FFFFFF" w:themeFill="background1"/>
                <w:lang w:eastAsia="ru-RU"/>
              </w:rPr>
              <w:t>Analiza și documentarea principalelor blocaje, lacune și inegalități care afectează accesul, prioritizarea și furnizarea serviciilor. Constatările ar trebui să constituie baza pentru definirea cerințelor funcționale și ghidarea proiectării soluțiilor în fazele ulterioare.</w:t>
            </w:r>
          </w:p>
          <w:p w14:paraId="1DB86B31" w14:textId="77777777" w:rsidR="00F7670D" w:rsidRDefault="00F7670D" w:rsidP="003049F2">
            <w:pPr>
              <w:tabs>
                <w:tab w:val="left" w:pos="4137"/>
              </w:tabs>
              <w:rPr>
                <w:b/>
                <w:noProof w:val="0"/>
                <w:sz w:val="20"/>
                <w:szCs w:val="20"/>
                <w:shd w:val="clear" w:color="auto" w:fill="FFFFFF" w:themeFill="background1"/>
                <w:lang w:eastAsia="ru-RU"/>
              </w:rPr>
            </w:pPr>
          </w:p>
          <w:p w14:paraId="3B6D957D" w14:textId="52964178" w:rsidR="00F7670D" w:rsidRPr="0051397A" w:rsidRDefault="00F7670D" w:rsidP="003049F2">
            <w:pPr>
              <w:tabs>
                <w:tab w:val="left" w:pos="4137"/>
              </w:tabs>
              <w:rPr>
                <w:b/>
                <w:noProof w:val="0"/>
                <w:sz w:val="20"/>
                <w:szCs w:val="20"/>
                <w:shd w:val="clear" w:color="auto" w:fill="FFFFFF" w:themeFill="background1"/>
                <w:lang w:eastAsia="ru-RU"/>
              </w:rPr>
            </w:pPr>
            <w:r>
              <w:rPr>
                <w:b/>
                <w:noProof w:val="0"/>
                <w:sz w:val="20"/>
                <w:szCs w:val="20"/>
                <w:shd w:val="clear" w:color="auto" w:fill="FFFFFF" w:themeFill="background1"/>
                <w:lang w:eastAsia="ru-RU"/>
              </w:rPr>
              <w:lastRenderedPageBreak/>
              <w:t xml:space="preserve">Rezultat: </w:t>
            </w:r>
            <w:r w:rsidRPr="00F7670D">
              <w:rPr>
                <w:bCs/>
                <w:noProof w:val="0"/>
                <w:sz w:val="20"/>
                <w:szCs w:val="20"/>
                <w:shd w:val="clear" w:color="auto" w:fill="FFFFFF" w:themeFill="background1"/>
                <w:lang w:eastAsia="ru-RU"/>
              </w:rPr>
              <w:t>Raport de analiză situațională, inclusiv situația actuală, fluxurile de lucru, lacunele identificate și nivelul de pregătire digitală</w:t>
            </w:r>
          </w:p>
        </w:tc>
        <w:tc>
          <w:tcPr>
            <w:tcW w:w="1710" w:type="dxa"/>
          </w:tcPr>
          <w:p w14:paraId="760CB5D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60AA2791"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32CC33C1" w14:textId="77777777" w:rsidTr="003049F2">
        <w:tc>
          <w:tcPr>
            <w:tcW w:w="1349" w:type="dxa"/>
            <w:vAlign w:val="center"/>
          </w:tcPr>
          <w:p w14:paraId="5284995B" w14:textId="64E94D86" w:rsidR="0051397A" w:rsidRPr="0051397A" w:rsidRDefault="0051397A" w:rsidP="0051397A">
            <w:pPr>
              <w:tabs>
                <w:tab w:val="left" w:pos="4137"/>
              </w:tabs>
              <w:rPr>
                <w:b/>
                <w:noProof w:val="0"/>
                <w:sz w:val="20"/>
                <w:szCs w:val="20"/>
                <w:shd w:val="clear" w:color="auto" w:fill="FFFFFF" w:themeFill="background1"/>
                <w:lang w:eastAsia="ru-RU"/>
              </w:rPr>
            </w:pPr>
            <w:r w:rsidRPr="0051397A">
              <w:rPr>
                <w:sz w:val="20"/>
                <w:szCs w:val="20"/>
                <w:lang w:eastAsia="ru-RU"/>
              </w:rPr>
              <w:t>3. Definitivarea obiectivelor, scopului și rezultatelor</w:t>
            </w:r>
          </w:p>
        </w:tc>
        <w:tc>
          <w:tcPr>
            <w:tcW w:w="1172" w:type="dxa"/>
          </w:tcPr>
          <w:p w14:paraId="43FC17BE"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3927AC24"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4203ABE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3A5ED438" w14:textId="77777777" w:rsidR="001B0750" w:rsidRPr="001B0750" w:rsidRDefault="001B0750" w:rsidP="003049F2">
            <w:pPr>
              <w:tabs>
                <w:tab w:val="left" w:pos="4137"/>
              </w:tabs>
              <w:rPr>
                <w:bCs/>
                <w:noProof w:val="0"/>
                <w:sz w:val="20"/>
                <w:szCs w:val="20"/>
                <w:shd w:val="clear" w:color="auto" w:fill="FFFFFF" w:themeFill="background1"/>
                <w:lang w:eastAsia="ru-RU"/>
              </w:rPr>
            </w:pPr>
            <w:r w:rsidRPr="001B0750">
              <w:rPr>
                <w:bCs/>
                <w:noProof w:val="0"/>
                <w:sz w:val="20"/>
                <w:szCs w:val="20"/>
                <w:shd w:val="clear" w:color="auto" w:fill="FFFFFF" w:themeFill="background1"/>
                <w:lang w:eastAsia="ru-RU"/>
              </w:rPr>
              <w:t>Definitivarea obiectivelor generale și rezultatelor așteptate ale inițiativei, asigurând alinierea deplină cu cadrele de lucru ”Managementului Bazat pe Rezultate” și/sau ”Teoriei Schimbării” (Theory of Change). Stabilirea impactului, rezultatelor și realizărilor preconizate, descriind modul în care inițiativa va contribui la îmbunătățirea accesului, eficienței și echității în îngrijirea pediatrică.</w:t>
            </w:r>
          </w:p>
          <w:p w14:paraId="63004122" w14:textId="77777777" w:rsidR="001B0750" w:rsidRPr="001B0750" w:rsidRDefault="001B0750" w:rsidP="003049F2">
            <w:pPr>
              <w:tabs>
                <w:tab w:val="left" w:pos="4137"/>
              </w:tabs>
              <w:rPr>
                <w:bCs/>
                <w:noProof w:val="0"/>
                <w:sz w:val="20"/>
                <w:szCs w:val="20"/>
                <w:shd w:val="clear" w:color="auto" w:fill="FFFFFF" w:themeFill="background1"/>
                <w:lang w:eastAsia="ru-RU"/>
              </w:rPr>
            </w:pPr>
            <w:r w:rsidRPr="001B0750">
              <w:rPr>
                <w:bCs/>
                <w:noProof w:val="0"/>
                <w:sz w:val="20"/>
                <w:szCs w:val="20"/>
                <w:shd w:val="clear" w:color="auto" w:fill="FFFFFF" w:themeFill="background1"/>
                <w:lang w:eastAsia="ru-RU"/>
              </w:rPr>
              <w:t>Formularea obiectivelor măsurabile care să demonstreze contribuția la implementarea DES, reducerea timpului de trimitere și extinderea acoperirii cu servicii de telemedicină</w:t>
            </w:r>
          </w:p>
          <w:p w14:paraId="2A8E15D4" w14:textId="77777777" w:rsidR="0051397A" w:rsidRDefault="001B0750" w:rsidP="003049F2">
            <w:pPr>
              <w:tabs>
                <w:tab w:val="left" w:pos="4137"/>
              </w:tabs>
              <w:rPr>
                <w:bCs/>
                <w:noProof w:val="0"/>
                <w:sz w:val="20"/>
                <w:szCs w:val="20"/>
                <w:shd w:val="clear" w:color="auto" w:fill="FFFFFF" w:themeFill="background1"/>
                <w:lang w:eastAsia="ru-RU"/>
              </w:rPr>
            </w:pPr>
            <w:r w:rsidRPr="001B0750">
              <w:rPr>
                <w:bCs/>
                <w:noProof w:val="0"/>
                <w:sz w:val="20"/>
                <w:szCs w:val="20"/>
                <w:shd w:val="clear" w:color="auto" w:fill="FFFFFF" w:themeFill="background1"/>
                <w:lang w:eastAsia="ru-RU"/>
              </w:rPr>
              <w:t>Articularea clară a domeniului de aplicare și limitele soluției propuse, subliniind dezvoltarea sa etapizată - de la modulul principal de e-trimitere până la componentele de telemedicină și interoperabilitate cu DES. Dezvoltarea unui cadru de măsurare a rezultatelor utilizând indicatori, valori de referință, ținte și mijloace de verificare pentru a permite monitorizarea progresului și măsurarea beneficiilor în timp.</w:t>
            </w:r>
          </w:p>
          <w:p w14:paraId="1106A757" w14:textId="77777777" w:rsidR="001B0750" w:rsidRDefault="001B0750" w:rsidP="003049F2">
            <w:pPr>
              <w:tabs>
                <w:tab w:val="left" w:pos="4137"/>
              </w:tabs>
              <w:rPr>
                <w:b/>
                <w:noProof w:val="0"/>
                <w:sz w:val="20"/>
                <w:szCs w:val="20"/>
                <w:shd w:val="clear" w:color="auto" w:fill="FFFFFF" w:themeFill="background1"/>
                <w:lang w:eastAsia="ru-RU"/>
              </w:rPr>
            </w:pPr>
          </w:p>
          <w:p w14:paraId="21E7B4E9" w14:textId="3EBEA972" w:rsidR="001B0750" w:rsidRPr="0051397A" w:rsidRDefault="001B0750" w:rsidP="003049F2">
            <w:pPr>
              <w:tabs>
                <w:tab w:val="left" w:pos="4137"/>
              </w:tabs>
              <w:rPr>
                <w:b/>
                <w:noProof w:val="0"/>
                <w:sz w:val="20"/>
                <w:szCs w:val="20"/>
                <w:shd w:val="clear" w:color="auto" w:fill="FFFFFF" w:themeFill="background1"/>
                <w:lang w:eastAsia="ru-RU"/>
              </w:rPr>
            </w:pPr>
            <w:r>
              <w:rPr>
                <w:b/>
                <w:noProof w:val="0"/>
                <w:sz w:val="20"/>
                <w:szCs w:val="20"/>
                <w:shd w:val="clear" w:color="auto" w:fill="FFFFFF" w:themeFill="background1"/>
                <w:lang w:eastAsia="ru-RU"/>
              </w:rPr>
              <w:t xml:space="preserve">Rezultat: </w:t>
            </w:r>
            <w:r w:rsidRPr="001B0750">
              <w:rPr>
                <w:bCs/>
                <w:noProof w:val="0"/>
                <w:sz w:val="20"/>
                <w:szCs w:val="20"/>
                <w:shd w:val="clear" w:color="auto" w:fill="FFFFFF" w:themeFill="background1"/>
                <w:lang w:eastAsia="ru-RU"/>
              </w:rPr>
              <w:t>Proiect de cadru logic: obiective, scop, rezultate scontate, și impact.</w:t>
            </w:r>
          </w:p>
        </w:tc>
        <w:tc>
          <w:tcPr>
            <w:tcW w:w="1710" w:type="dxa"/>
          </w:tcPr>
          <w:p w14:paraId="51141441"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0A59D1A4"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03C2774B" w14:textId="77777777" w:rsidTr="003049F2">
        <w:tc>
          <w:tcPr>
            <w:tcW w:w="1349" w:type="dxa"/>
            <w:vAlign w:val="center"/>
          </w:tcPr>
          <w:p w14:paraId="552DAC70" w14:textId="654FF561"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4. Analiza părților interesate</w:t>
            </w:r>
          </w:p>
        </w:tc>
        <w:tc>
          <w:tcPr>
            <w:tcW w:w="1172" w:type="dxa"/>
          </w:tcPr>
          <w:p w14:paraId="543D2066"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4810CF7B"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47F48723"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22223E0B" w14:textId="77777777" w:rsidR="00115A59" w:rsidRPr="00115A59" w:rsidRDefault="00115A59" w:rsidP="003049F2">
            <w:pPr>
              <w:tabs>
                <w:tab w:val="left" w:pos="4137"/>
              </w:tabs>
              <w:rPr>
                <w:bCs/>
                <w:noProof w:val="0"/>
                <w:sz w:val="20"/>
                <w:szCs w:val="20"/>
                <w:shd w:val="clear" w:color="auto" w:fill="FFFFFF" w:themeFill="background1"/>
                <w:lang w:eastAsia="ru-RU"/>
              </w:rPr>
            </w:pPr>
            <w:r w:rsidRPr="00115A59">
              <w:rPr>
                <w:bCs/>
                <w:noProof w:val="0"/>
                <w:sz w:val="20"/>
                <w:szCs w:val="20"/>
                <w:shd w:val="clear" w:color="auto" w:fill="FFFFFF" w:themeFill="background1"/>
                <w:lang w:eastAsia="ru-RU"/>
              </w:rPr>
              <w:t>Identificarea și clasificarea tuturor părților interesate relevante implicate sau afectate de inițiativa de digitalizare, inclusiv IMC, Ministerul Sănătății, UNICEF, alții. Realizarea interviurilor și consultărilor specifice pentru a evalua rolurile, interesele, nivelul de influență și capacitatea instituțională a fiecărei părți interesate de a contribui la inițiativă sau de a beneficia de aceasta.</w:t>
            </w:r>
          </w:p>
          <w:p w14:paraId="50D6CF3D" w14:textId="77777777" w:rsidR="0051397A" w:rsidRDefault="00115A59" w:rsidP="003049F2">
            <w:pPr>
              <w:tabs>
                <w:tab w:val="left" w:pos="4137"/>
              </w:tabs>
              <w:rPr>
                <w:bCs/>
                <w:noProof w:val="0"/>
                <w:sz w:val="20"/>
                <w:szCs w:val="20"/>
                <w:shd w:val="clear" w:color="auto" w:fill="FFFFFF" w:themeFill="background1"/>
                <w:lang w:eastAsia="ru-RU"/>
              </w:rPr>
            </w:pPr>
            <w:r w:rsidRPr="00115A59">
              <w:rPr>
                <w:bCs/>
                <w:noProof w:val="0"/>
                <w:sz w:val="20"/>
                <w:szCs w:val="20"/>
                <w:shd w:val="clear" w:color="auto" w:fill="FFFFFF" w:themeFill="background1"/>
                <w:lang w:eastAsia="ru-RU"/>
              </w:rPr>
              <w:t>Elaborarea unei Matrice a Părților Interesate și o strategie de implicare care să sublinieze modul în care actorii cheie vor fi implicați pe parcursul fazelor de proiectare, implementare și sustenabilitate ale proiectului.</w:t>
            </w:r>
          </w:p>
          <w:p w14:paraId="383387E9" w14:textId="77777777" w:rsidR="00115A59" w:rsidRDefault="00115A59" w:rsidP="003049F2">
            <w:pPr>
              <w:tabs>
                <w:tab w:val="left" w:pos="4137"/>
              </w:tabs>
              <w:rPr>
                <w:b/>
                <w:noProof w:val="0"/>
                <w:sz w:val="20"/>
                <w:szCs w:val="20"/>
                <w:shd w:val="clear" w:color="auto" w:fill="FFFFFF" w:themeFill="background1"/>
                <w:lang w:eastAsia="ru-RU"/>
              </w:rPr>
            </w:pPr>
          </w:p>
          <w:p w14:paraId="0AF1214F" w14:textId="24B83741" w:rsidR="00115A59" w:rsidRPr="0051397A" w:rsidRDefault="00115A59" w:rsidP="003049F2">
            <w:pPr>
              <w:tabs>
                <w:tab w:val="left" w:pos="4137"/>
              </w:tabs>
              <w:rPr>
                <w:b/>
                <w:noProof w:val="0"/>
                <w:sz w:val="20"/>
                <w:szCs w:val="20"/>
                <w:shd w:val="clear" w:color="auto" w:fill="FFFFFF" w:themeFill="background1"/>
                <w:lang w:eastAsia="ru-RU"/>
              </w:rPr>
            </w:pPr>
            <w:r>
              <w:rPr>
                <w:b/>
                <w:noProof w:val="0"/>
                <w:sz w:val="20"/>
                <w:szCs w:val="20"/>
                <w:shd w:val="clear" w:color="auto" w:fill="FFFFFF" w:themeFill="background1"/>
                <w:lang w:eastAsia="ru-RU"/>
              </w:rPr>
              <w:t xml:space="preserve">Rezultat: </w:t>
            </w:r>
            <w:r w:rsidRPr="00115A59">
              <w:rPr>
                <w:bCs/>
                <w:noProof w:val="0"/>
                <w:sz w:val="20"/>
                <w:szCs w:val="20"/>
                <w:shd w:val="clear" w:color="auto" w:fill="FFFFFF" w:themeFill="background1"/>
                <w:lang w:eastAsia="ru-RU"/>
              </w:rPr>
              <w:t>Analiza părților interesate și strategia de implicare.</w:t>
            </w:r>
          </w:p>
        </w:tc>
        <w:tc>
          <w:tcPr>
            <w:tcW w:w="1710" w:type="dxa"/>
          </w:tcPr>
          <w:p w14:paraId="5F979423"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551AE4A5"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5995F6E2" w14:textId="77777777" w:rsidTr="003049F2">
        <w:tc>
          <w:tcPr>
            <w:tcW w:w="1349" w:type="dxa"/>
            <w:vAlign w:val="center"/>
          </w:tcPr>
          <w:p w14:paraId="53726322" w14:textId="47857310"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5.</w:t>
            </w:r>
            <w:r w:rsidRPr="0051397A">
              <w:rPr>
                <w:sz w:val="20"/>
                <w:szCs w:val="20"/>
                <w:lang w:val="es-ES"/>
              </w:rPr>
              <w:t xml:space="preserve"> </w:t>
            </w:r>
            <w:r w:rsidRPr="0051397A">
              <w:rPr>
                <w:rFonts w:eastAsia="Calibri"/>
                <w:sz w:val="20"/>
                <w:szCs w:val="20"/>
                <w:lang w:val="ro-MD"/>
              </w:rPr>
              <w:t>Dezvoltarea Studiului de Caz (</w:t>
            </w:r>
            <w:r w:rsidRPr="0051397A">
              <w:rPr>
                <w:rFonts w:eastAsia="Calibri"/>
                <w:i/>
                <w:iCs/>
                <w:sz w:val="20"/>
                <w:szCs w:val="20"/>
                <w:lang w:val="ro-MD"/>
              </w:rPr>
              <w:t>Business Case</w:t>
            </w:r>
            <w:r w:rsidRPr="0051397A">
              <w:rPr>
                <w:rFonts w:eastAsia="Calibri"/>
                <w:sz w:val="20"/>
                <w:szCs w:val="20"/>
                <w:lang w:val="ro-MD"/>
              </w:rPr>
              <w:t>) și analiza opțiunilor</w:t>
            </w:r>
          </w:p>
        </w:tc>
        <w:tc>
          <w:tcPr>
            <w:tcW w:w="1172" w:type="dxa"/>
          </w:tcPr>
          <w:p w14:paraId="6651ED62"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700CC73A"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3543FB39"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vAlign w:val="center"/>
          </w:tcPr>
          <w:p w14:paraId="734A49C7" w14:textId="77777777" w:rsidR="00115A59" w:rsidRPr="00115A59" w:rsidRDefault="00115A59" w:rsidP="003049F2">
            <w:pPr>
              <w:contextualSpacing/>
              <w:jc w:val="both"/>
              <w:rPr>
                <w:rFonts w:eastAsia="Calibri"/>
                <w:sz w:val="20"/>
                <w:szCs w:val="20"/>
                <w:lang w:val="ro-MD"/>
              </w:rPr>
            </w:pPr>
            <w:r w:rsidRPr="00115A59">
              <w:rPr>
                <w:rFonts w:eastAsia="Calibri"/>
                <w:sz w:val="20"/>
                <w:szCs w:val="20"/>
                <w:lang w:val="ro-MD"/>
              </w:rPr>
              <w:t>Elaborarea unui Studiu de Caz (Business Case) cuprinzător care să articuleze clar raționamentul, fezabilitatea și logica de investiții pentru inițiativa propusă. Studiul de caz trebuie să definească motivele pentru care se va implementa proiectul, să articuleze beneficiile așteptate și indicatorii de succes, precum și să ofere o imagine de ansamblu asupra riscurilor cheie, a considerațiilor privind sustenabilitatea și a termenelor indicative.</w:t>
            </w:r>
          </w:p>
          <w:p w14:paraId="03FD3B2D" w14:textId="77777777" w:rsidR="00115A59" w:rsidRPr="00115A59" w:rsidRDefault="00115A59" w:rsidP="003049F2">
            <w:pPr>
              <w:contextualSpacing/>
              <w:rPr>
                <w:rFonts w:eastAsia="Calibri"/>
                <w:sz w:val="20"/>
                <w:szCs w:val="20"/>
                <w:lang w:val="ro-MD"/>
              </w:rPr>
            </w:pPr>
            <w:r w:rsidRPr="00115A59">
              <w:rPr>
                <w:rFonts w:eastAsia="Calibri"/>
                <w:sz w:val="20"/>
                <w:szCs w:val="20"/>
                <w:lang w:val="ro-MD"/>
              </w:rPr>
              <w:t>Identificarea  și descrierea a două până la trei opțiuni de implementare, cum ar fi:</w:t>
            </w:r>
          </w:p>
          <w:p w14:paraId="24D3E5C5" w14:textId="77777777" w:rsidR="00115A59" w:rsidRPr="00115A59" w:rsidRDefault="00115A59" w:rsidP="003049F2">
            <w:pPr>
              <w:pStyle w:val="ListParagraph"/>
              <w:numPr>
                <w:ilvl w:val="0"/>
                <w:numId w:val="33"/>
              </w:numPr>
              <w:tabs>
                <w:tab w:val="clear" w:pos="1134"/>
              </w:tabs>
              <w:ind w:left="301" w:hanging="180"/>
              <w:contextualSpacing/>
              <w:jc w:val="left"/>
              <w:rPr>
                <w:rFonts w:eastAsia="Calibri"/>
                <w:sz w:val="20"/>
                <w:szCs w:val="20"/>
                <w:lang w:val="ro-MD"/>
              </w:rPr>
            </w:pPr>
            <w:r w:rsidRPr="00115A59">
              <w:rPr>
                <w:rFonts w:eastAsia="Calibri"/>
                <w:sz w:val="20"/>
                <w:szCs w:val="20"/>
                <w:lang w:val="ro-MD"/>
              </w:rPr>
              <w:t>un portal electronic de trimitere minim viabil;</w:t>
            </w:r>
          </w:p>
          <w:p w14:paraId="702287C9" w14:textId="77777777" w:rsidR="00115A59" w:rsidRPr="00115A59" w:rsidRDefault="00115A59" w:rsidP="003049F2">
            <w:pPr>
              <w:pStyle w:val="ListParagraph"/>
              <w:numPr>
                <w:ilvl w:val="0"/>
                <w:numId w:val="33"/>
              </w:numPr>
              <w:tabs>
                <w:tab w:val="clear" w:pos="1134"/>
              </w:tabs>
              <w:ind w:left="301" w:hanging="180"/>
              <w:contextualSpacing/>
              <w:jc w:val="left"/>
              <w:rPr>
                <w:rFonts w:eastAsia="Calibri"/>
                <w:sz w:val="20"/>
                <w:szCs w:val="20"/>
                <w:lang w:val="ro-MD"/>
              </w:rPr>
            </w:pPr>
            <w:r w:rsidRPr="00115A59">
              <w:rPr>
                <w:rFonts w:eastAsia="Calibri"/>
                <w:sz w:val="20"/>
                <w:szCs w:val="20"/>
                <w:lang w:val="ro-MD"/>
              </w:rPr>
              <w:t>o platformă complet integrată de trimitere și telemedicină;</w:t>
            </w:r>
          </w:p>
          <w:p w14:paraId="77C02653" w14:textId="77777777" w:rsidR="00115A59" w:rsidRPr="00115A59" w:rsidRDefault="00115A59" w:rsidP="003049F2">
            <w:pPr>
              <w:pStyle w:val="ListParagraph"/>
              <w:numPr>
                <w:ilvl w:val="0"/>
                <w:numId w:val="33"/>
              </w:numPr>
              <w:tabs>
                <w:tab w:val="clear" w:pos="1134"/>
              </w:tabs>
              <w:ind w:left="301" w:hanging="180"/>
              <w:contextualSpacing/>
              <w:jc w:val="left"/>
              <w:rPr>
                <w:rFonts w:eastAsia="Calibri"/>
                <w:sz w:val="20"/>
                <w:szCs w:val="20"/>
                <w:lang w:val="ro-MD"/>
              </w:rPr>
            </w:pPr>
            <w:r w:rsidRPr="00115A59">
              <w:rPr>
                <w:rFonts w:eastAsia="Calibri"/>
                <w:sz w:val="20"/>
                <w:szCs w:val="20"/>
                <w:lang w:val="ro-MD"/>
              </w:rPr>
              <w:t>o implementare etapizată cu extindere modulară.</w:t>
            </w:r>
          </w:p>
          <w:p w14:paraId="51198B30" w14:textId="77777777" w:rsidR="0051397A" w:rsidRDefault="00115A59" w:rsidP="003049F2">
            <w:pPr>
              <w:tabs>
                <w:tab w:val="left" w:pos="4137"/>
              </w:tabs>
              <w:rPr>
                <w:rFonts w:eastAsia="Calibri"/>
                <w:sz w:val="20"/>
                <w:szCs w:val="20"/>
                <w:lang w:val="ro-MD"/>
              </w:rPr>
            </w:pPr>
            <w:r w:rsidRPr="00115A59">
              <w:rPr>
                <w:rFonts w:eastAsia="Calibri"/>
                <w:sz w:val="20"/>
                <w:szCs w:val="20"/>
                <w:lang w:val="ro-MD"/>
              </w:rPr>
              <w:t>Pentru fiecare opțiune este necesar să fie efectuată analiza de compromis care să acopere modelele de desfășurare a soluțiilor propuse, strategiile de tip „</w:t>
            </w:r>
            <w:r w:rsidRPr="00115A59">
              <w:rPr>
                <w:rFonts w:eastAsia="Calibri"/>
                <w:i/>
                <w:iCs/>
                <w:sz w:val="20"/>
                <w:szCs w:val="20"/>
                <w:lang w:val="ro-MD"/>
              </w:rPr>
              <w:t xml:space="preserve">dezvoltare proprie vs. integrare vs. parteneriat” </w:t>
            </w:r>
            <w:r w:rsidRPr="00115A59">
              <w:rPr>
                <w:rFonts w:eastAsia="Calibri"/>
                <w:sz w:val="20"/>
                <w:szCs w:val="20"/>
                <w:lang w:val="ro-MD"/>
              </w:rPr>
              <w:t xml:space="preserve">pentru infrastructura de telemedicină și implicațiile pentru </w:t>
            </w:r>
            <w:r w:rsidRPr="00115A59">
              <w:rPr>
                <w:rFonts w:eastAsia="Calibri"/>
                <w:sz w:val="20"/>
                <w:szCs w:val="20"/>
                <w:lang w:val="ro-MD"/>
              </w:rPr>
              <w:lastRenderedPageBreak/>
              <w:t>găzduirea soluției, stocare a datelor și scalabilitate. Analiza trebuie să includă, de asemenea, o foaie de parcurs (Roadmap) care să abordeze cerințele pentru asigurarea protecției datelor cu caracter personal și o justificare financiară care să demonstreze raportul calitate-preț și sustenabilitatea proiectului.</w:t>
            </w:r>
          </w:p>
          <w:p w14:paraId="2BD09362" w14:textId="77777777" w:rsidR="000A1945" w:rsidRDefault="000A1945" w:rsidP="003049F2">
            <w:pPr>
              <w:tabs>
                <w:tab w:val="left" w:pos="4137"/>
              </w:tabs>
              <w:rPr>
                <w:rFonts w:eastAsia="Calibri"/>
                <w:b/>
                <w:sz w:val="20"/>
                <w:szCs w:val="20"/>
                <w:lang w:val="ro-MD"/>
              </w:rPr>
            </w:pPr>
          </w:p>
          <w:p w14:paraId="0C099CFE" w14:textId="39AB6988" w:rsidR="000A1945" w:rsidRPr="00115A59" w:rsidRDefault="000A1945" w:rsidP="003049F2">
            <w:pPr>
              <w:tabs>
                <w:tab w:val="left" w:pos="4137"/>
              </w:tabs>
              <w:rPr>
                <w:b/>
                <w:bCs/>
                <w:noProof w:val="0"/>
                <w:sz w:val="20"/>
                <w:szCs w:val="20"/>
                <w:shd w:val="clear" w:color="auto" w:fill="FFFFFF" w:themeFill="background1"/>
                <w:lang w:eastAsia="ru-RU"/>
              </w:rPr>
            </w:pPr>
            <w:r>
              <w:rPr>
                <w:rFonts w:eastAsia="Calibri"/>
                <w:b/>
                <w:sz w:val="20"/>
                <w:szCs w:val="20"/>
                <w:lang w:val="ro-MD"/>
              </w:rPr>
              <w:t xml:space="preserve">Rezultat: </w:t>
            </w:r>
            <w:r w:rsidRPr="000A1945">
              <w:rPr>
                <w:rFonts w:eastAsia="Calibri"/>
                <w:bCs/>
                <w:sz w:val="20"/>
                <w:szCs w:val="20"/>
                <w:lang w:val="ro-MD"/>
              </w:rPr>
              <w:t>Studiu de caz cu analiza opțiunilor și abordarea recomandată.</w:t>
            </w:r>
          </w:p>
        </w:tc>
        <w:tc>
          <w:tcPr>
            <w:tcW w:w="1710" w:type="dxa"/>
          </w:tcPr>
          <w:p w14:paraId="67D8633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7363E004"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6691148B" w14:textId="77777777" w:rsidTr="003049F2">
        <w:tc>
          <w:tcPr>
            <w:tcW w:w="1349" w:type="dxa"/>
            <w:vAlign w:val="center"/>
          </w:tcPr>
          <w:p w14:paraId="62490958" w14:textId="659C0B12"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6.</w:t>
            </w:r>
            <w:r w:rsidRPr="0051397A">
              <w:rPr>
                <w:sz w:val="20"/>
                <w:szCs w:val="20"/>
              </w:rPr>
              <w:t xml:space="preserve"> </w:t>
            </w:r>
            <w:r w:rsidRPr="0051397A">
              <w:rPr>
                <w:rFonts w:eastAsia="Calibri"/>
                <w:sz w:val="20"/>
                <w:szCs w:val="20"/>
                <w:lang w:val="ro-MD"/>
              </w:rPr>
              <w:t>Soluție conceptuală</w:t>
            </w:r>
          </w:p>
        </w:tc>
        <w:tc>
          <w:tcPr>
            <w:tcW w:w="1172" w:type="dxa"/>
          </w:tcPr>
          <w:p w14:paraId="26F872C6"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2457EEC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5C70CBEB"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777A2FC9"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Dezvoltarea unei arhitecturi conceptuale de nivel înalt pentru platformele propuse de e-Trimiteri  (e-Trimitere) și Telemedicină pentru a ilustra modul în care sistemele vor funcționa și interacționa cu alte soluții digitale existente.</w:t>
            </w:r>
          </w:p>
          <w:p w14:paraId="25881BD2"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Definirea componentelor funcționale cheie, inclusiv gestionarea trimiterilor, modulele de telemedicină sincrone/asincrone, o bază de cunoștințe clinice, tablouri de bord analitice și un strat de interoperabilitate. Descrierea fluxurilor de date și schițați conceptele de integrare care asigură interoperabilitatea bazată pe HL7/FHIR cu sistemele naționale de sănătate (cum ar fi SIA AMP, SIA AMS, SIRSM) și alinierea cu ecosistemul național de e-guvernare MCloud, MConnect, MPass.</w:t>
            </w:r>
          </w:p>
          <w:p w14:paraId="71A00D0B"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Descrierea abordării privind protecția și confidențialitatea datelor, prin aplicarea principiilor „</w:t>
            </w:r>
            <w:r w:rsidRPr="00370DC6">
              <w:rPr>
                <w:rFonts w:eastAsia="Calibri"/>
                <w:i/>
                <w:iCs/>
                <w:sz w:val="20"/>
                <w:szCs w:val="20"/>
                <w:lang w:val="ro-MD"/>
              </w:rPr>
              <w:t>Privacy by Deisgn</w:t>
            </w:r>
            <w:r w:rsidRPr="00370DC6">
              <w:rPr>
                <w:rFonts w:eastAsia="Calibri"/>
                <w:sz w:val="20"/>
                <w:szCs w:val="20"/>
                <w:lang w:val="ro-MD"/>
              </w:rPr>
              <w:t>” și prezentarea mecanismelor care asigură conformitatea cu cerințele de protecție a datelor cu caracter personal, criptarea și trasabilitatea operațiunilor asupra datelor. Compararea strategiilor tehnologice alternative și documentarea ipotezelor-cheie, dependențelor și constrângerilor care pot influența implementarea ulterioară.</w:t>
            </w:r>
          </w:p>
          <w:p w14:paraId="24216352"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Integrarea mecanismelor de protecție a datelor prin proiectare, criptare, control al accesului bazat pe roluri (RBAC) și gestionare a consimțământului, în concordanță cu mecanismele de protecție a datelor prevăzute în cadrul DES.</w:t>
            </w:r>
          </w:p>
          <w:p w14:paraId="7A9F0302" w14:textId="77777777" w:rsidR="0051397A" w:rsidRDefault="00370DC6" w:rsidP="003049F2">
            <w:pPr>
              <w:tabs>
                <w:tab w:val="left" w:pos="4137"/>
              </w:tabs>
              <w:rPr>
                <w:rFonts w:eastAsia="Calibri"/>
                <w:sz w:val="20"/>
                <w:szCs w:val="20"/>
                <w:lang w:val="ro-MD"/>
              </w:rPr>
            </w:pPr>
            <w:r w:rsidRPr="00370DC6">
              <w:rPr>
                <w:rFonts w:eastAsia="Calibri"/>
                <w:sz w:val="20"/>
                <w:szCs w:val="20"/>
                <w:lang w:val="ro-MD"/>
              </w:rPr>
              <w:t xml:space="preserve">Prezentarea arhitecturilor tehnologice alternative (de tip </w:t>
            </w:r>
            <w:r w:rsidRPr="00370DC6">
              <w:rPr>
                <w:rFonts w:eastAsia="Calibri"/>
                <w:i/>
                <w:iCs/>
                <w:sz w:val="20"/>
                <w:szCs w:val="20"/>
                <w:lang w:val="ro-MD"/>
              </w:rPr>
              <w:t>cloud-native</w:t>
            </w:r>
            <w:r w:rsidRPr="00370DC6">
              <w:rPr>
                <w:rFonts w:eastAsia="Calibri"/>
                <w:sz w:val="20"/>
                <w:szCs w:val="20"/>
                <w:lang w:val="ro-MD"/>
              </w:rPr>
              <w:t xml:space="preserve"> și </w:t>
            </w:r>
            <w:r w:rsidRPr="00370DC6">
              <w:rPr>
                <w:rFonts w:eastAsia="Calibri"/>
                <w:i/>
                <w:iCs/>
                <w:sz w:val="20"/>
                <w:szCs w:val="20"/>
                <w:lang w:val="ro-MD"/>
              </w:rPr>
              <w:t>hibride</w:t>
            </w:r>
            <w:r w:rsidRPr="00370DC6">
              <w:rPr>
                <w:rFonts w:eastAsia="Calibri"/>
                <w:sz w:val="20"/>
                <w:szCs w:val="20"/>
                <w:lang w:val="ro-MD"/>
              </w:rPr>
              <w:t>) și realizarea unei evaluări a scalabilității acestora.</w:t>
            </w:r>
          </w:p>
          <w:p w14:paraId="4EAE720B" w14:textId="77777777" w:rsidR="00370DC6" w:rsidRDefault="00370DC6" w:rsidP="003049F2">
            <w:pPr>
              <w:tabs>
                <w:tab w:val="left" w:pos="4137"/>
              </w:tabs>
              <w:rPr>
                <w:rFonts w:eastAsia="Calibri"/>
                <w:b/>
                <w:sz w:val="20"/>
                <w:szCs w:val="20"/>
                <w:lang w:val="ro-MD"/>
              </w:rPr>
            </w:pPr>
          </w:p>
          <w:p w14:paraId="6E4BDEF8" w14:textId="3A0E7E77" w:rsidR="00370DC6" w:rsidRPr="0051397A" w:rsidRDefault="00370DC6" w:rsidP="003049F2">
            <w:pPr>
              <w:tabs>
                <w:tab w:val="left" w:pos="4137"/>
              </w:tabs>
              <w:rPr>
                <w:b/>
                <w:noProof w:val="0"/>
                <w:sz w:val="20"/>
                <w:szCs w:val="20"/>
                <w:shd w:val="clear" w:color="auto" w:fill="FFFFFF" w:themeFill="background1"/>
                <w:lang w:eastAsia="ru-RU"/>
              </w:rPr>
            </w:pPr>
            <w:r>
              <w:rPr>
                <w:rFonts w:eastAsia="Calibri"/>
                <w:b/>
                <w:sz w:val="20"/>
                <w:szCs w:val="20"/>
                <w:lang w:val="ro-MD"/>
              </w:rPr>
              <w:t xml:space="preserve">Rezultat: </w:t>
            </w:r>
            <w:r w:rsidRPr="00370DC6">
              <w:rPr>
                <w:rFonts w:eastAsia="Calibri"/>
                <w:sz w:val="20"/>
                <w:szCs w:val="20"/>
                <w:lang w:val="ro-MD"/>
              </w:rPr>
              <w:t>Arhitectura conceptuală a soluției și analiza fezabilității tehnice.</w:t>
            </w:r>
          </w:p>
        </w:tc>
        <w:tc>
          <w:tcPr>
            <w:tcW w:w="1710" w:type="dxa"/>
          </w:tcPr>
          <w:p w14:paraId="6FB5BFC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2A8C61CF"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4A43F111" w14:textId="77777777" w:rsidTr="003049F2">
        <w:tc>
          <w:tcPr>
            <w:tcW w:w="1349" w:type="dxa"/>
            <w:vAlign w:val="center"/>
          </w:tcPr>
          <w:p w14:paraId="6DAB3F27" w14:textId="2E619EB6"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7.</w:t>
            </w:r>
            <w:r w:rsidRPr="0051397A">
              <w:rPr>
                <w:sz w:val="20"/>
                <w:szCs w:val="20"/>
                <w:lang w:val="es-ES"/>
              </w:rPr>
              <w:t xml:space="preserve"> </w:t>
            </w:r>
            <w:r w:rsidRPr="0051397A">
              <w:rPr>
                <w:rFonts w:eastAsia="Calibri"/>
                <w:sz w:val="20"/>
                <w:szCs w:val="20"/>
                <w:lang w:val="ro-MD"/>
              </w:rPr>
              <w:t>Estimarea costurilor și a investițiilor</w:t>
            </w:r>
          </w:p>
        </w:tc>
        <w:tc>
          <w:tcPr>
            <w:tcW w:w="1172" w:type="dxa"/>
          </w:tcPr>
          <w:p w14:paraId="5DA29C33"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424F330F"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73669AD1"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3FDA70B7"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 xml:space="preserve">Realizarea unei estimări indicative a costurilor și a investițiilor pentru a fundamenta planificarea financiară și implicarea potențială a donatorilor. Dezvoltarea unui model de costuri care să acopere toate componentele majore ale soluției propuse, inclusiv dezvoltarea sau configurarea de software, hardware, găzduire, </w:t>
            </w:r>
            <w:r w:rsidRPr="00370DC6">
              <w:rPr>
                <w:rFonts w:eastAsia="Calibri"/>
                <w:sz w:val="20"/>
                <w:szCs w:val="20"/>
              </w:rPr>
              <w:t xml:space="preserve">și </w:t>
            </w:r>
            <w:r w:rsidRPr="00370DC6">
              <w:rPr>
                <w:rFonts w:eastAsia="Calibri"/>
                <w:sz w:val="20"/>
                <w:szCs w:val="20"/>
                <w:lang w:val="ro-MD"/>
              </w:rPr>
              <w:t>licențiere (dacă este cazul), consolidarea capacităților, gestionarea schimbărilor (</w:t>
            </w:r>
            <w:r w:rsidRPr="00370DC6">
              <w:rPr>
                <w:rFonts w:eastAsia="Calibri"/>
                <w:i/>
                <w:iCs/>
                <w:sz w:val="20"/>
                <w:szCs w:val="20"/>
                <w:lang w:val="ro-MD"/>
              </w:rPr>
              <w:t>Change Management</w:t>
            </w:r>
            <w:r w:rsidRPr="00370DC6">
              <w:rPr>
                <w:rFonts w:eastAsia="Calibri"/>
                <w:sz w:val="20"/>
                <w:szCs w:val="20"/>
                <w:lang w:val="ro-MD"/>
              </w:rPr>
              <w:t>) și servicii post-implementare de garanție, mentenanță și suport tehnic.</w:t>
            </w:r>
          </w:p>
          <w:p w14:paraId="3FAA14ED" w14:textId="77777777" w:rsidR="0051397A" w:rsidRDefault="00370DC6" w:rsidP="003049F2">
            <w:pPr>
              <w:tabs>
                <w:tab w:val="left" w:pos="4137"/>
              </w:tabs>
              <w:rPr>
                <w:rFonts w:eastAsia="Calibri"/>
                <w:sz w:val="20"/>
                <w:szCs w:val="20"/>
                <w:lang w:val="ro-MD"/>
              </w:rPr>
            </w:pPr>
            <w:r w:rsidRPr="00370DC6">
              <w:rPr>
                <w:rFonts w:eastAsia="Calibri"/>
                <w:sz w:val="20"/>
                <w:szCs w:val="20"/>
                <w:lang w:val="ro-MD"/>
              </w:rPr>
              <w:t>Descrierea unor scenarii comparative de costuri corespunzătoare opțiunilor de implementare definite anterior - cum ar fi o soluție minimă viabilă și o platformă complet integrată - evidențiind diferențele în ceea ce privește domeniul de aplicare, nevoile de resurse și beneficiile așteptate.</w:t>
            </w:r>
          </w:p>
          <w:p w14:paraId="25314B17" w14:textId="77777777" w:rsidR="00370DC6" w:rsidRDefault="00370DC6" w:rsidP="003049F2">
            <w:pPr>
              <w:tabs>
                <w:tab w:val="left" w:pos="4137"/>
              </w:tabs>
              <w:rPr>
                <w:rFonts w:eastAsia="Calibri"/>
                <w:b/>
                <w:sz w:val="20"/>
                <w:szCs w:val="20"/>
                <w:lang w:val="ro-MD"/>
              </w:rPr>
            </w:pPr>
          </w:p>
          <w:p w14:paraId="424E31FF" w14:textId="37AF4970" w:rsidR="00370DC6" w:rsidRPr="00370DC6" w:rsidRDefault="00370DC6" w:rsidP="003049F2">
            <w:pPr>
              <w:tabs>
                <w:tab w:val="left" w:pos="4137"/>
              </w:tabs>
              <w:rPr>
                <w:b/>
                <w:noProof w:val="0"/>
                <w:sz w:val="20"/>
                <w:szCs w:val="20"/>
                <w:shd w:val="clear" w:color="auto" w:fill="FFFFFF" w:themeFill="background1"/>
                <w:lang w:eastAsia="ru-RU"/>
              </w:rPr>
            </w:pPr>
            <w:r>
              <w:rPr>
                <w:rFonts w:eastAsia="Calibri"/>
                <w:b/>
                <w:sz w:val="20"/>
                <w:szCs w:val="20"/>
                <w:lang w:val="ro-MD"/>
              </w:rPr>
              <w:lastRenderedPageBreak/>
              <w:t xml:space="preserve">Rezultat: </w:t>
            </w:r>
            <w:r w:rsidRPr="00370DC6">
              <w:rPr>
                <w:rFonts w:eastAsia="Calibri"/>
                <w:sz w:val="20"/>
                <w:szCs w:val="20"/>
                <w:lang w:val="ro-MD"/>
              </w:rPr>
              <w:t>Estimarea costurilor și a necesarului de investiții</w:t>
            </w:r>
          </w:p>
        </w:tc>
        <w:tc>
          <w:tcPr>
            <w:tcW w:w="1710" w:type="dxa"/>
          </w:tcPr>
          <w:p w14:paraId="4CE0D708"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68A62E1D"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13CF4737" w14:textId="77777777" w:rsidTr="003049F2">
        <w:tc>
          <w:tcPr>
            <w:tcW w:w="1349" w:type="dxa"/>
            <w:vAlign w:val="center"/>
          </w:tcPr>
          <w:p w14:paraId="2FD1417B" w14:textId="7212788B"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8.</w:t>
            </w:r>
            <w:r w:rsidRPr="0051397A">
              <w:rPr>
                <w:sz w:val="20"/>
                <w:szCs w:val="20"/>
                <w:lang w:val="fr-FR"/>
              </w:rPr>
              <w:t xml:space="preserve"> </w:t>
            </w:r>
            <w:r w:rsidRPr="0051397A">
              <w:rPr>
                <w:rFonts w:eastAsia="Calibri"/>
                <w:sz w:val="20"/>
                <w:szCs w:val="20"/>
                <w:lang w:val="ro-MD"/>
              </w:rPr>
              <w:t>Guvernanță, Risc și Planificare a Implementării</w:t>
            </w:r>
          </w:p>
        </w:tc>
        <w:tc>
          <w:tcPr>
            <w:tcW w:w="1172" w:type="dxa"/>
          </w:tcPr>
          <w:p w14:paraId="09C9E022"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20A820AA"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6CF9E8F4"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60E0B92B" w14:textId="77777777" w:rsidR="00370DC6" w:rsidRPr="00370DC6" w:rsidRDefault="00370DC6" w:rsidP="003049F2">
            <w:pPr>
              <w:contextualSpacing/>
              <w:rPr>
                <w:rFonts w:eastAsia="Calibri"/>
                <w:sz w:val="20"/>
                <w:szCs w:val="20"/>
                <w:lang w:val="ro-MD"/>
              </w:rPr>
            </w:pPr>
            <w:r w:rsidRPr="00370DC6">
              <w:rPr>
                <w:rFonts w:eastAsia="Calibri"/>
                <w:sz w:val="20"/>
                <w:szCs w:val="20"/>
                <w:lang w:val="ro-MD"/>
              </w:rPr>
              <w:t>Elaborarea unei viziuni cuprinzătoare asupra modului în care inițiativa de digitalizare trebuie guvernată și implementată, astfel încât să fie asigurate responsabilitatea, calitatea și sustenabilitatea. Elaborarea unui registru al riscurilor care să identifice potențialele riscuri tehnice, organizaționale, financiare, juridice și de sustenabilitate, împreună cu măsurile de atenuare corespunzătoare și nivelurile de risc rezidual.</w:t>
            </w:r>
          </w:p>
          <w:p w14:paraId="282C80C3" w14:textId="77777777" w:rsidR="00370DC6" w:rsidRPr="00370DC6" w:rsidRDefault="00370DC6" w:rsidP="003049F2">
            <w:pPr>
              <w:contextualSpacing/>
              <w:rPr>
                <w:ins w:id="4" w:author="Author"/>
                <w:rFonts w:eastAsia="Calibri"/>
                <w:sz w:val="20"/>
                <w:szCs w:val="20"/>
                <w:lang w:val="ro-MD"/>
              </w:rPr>
            </w:pPr>
            <w:r w:rsidRPr="00370DC6">
              <w:rPr>
                <w:rFonts w:eastAsia="Calibri"/>
                <w:sz w:val="20"/>
                <w:szCs w:val="20"/>
                <w:lang w:val="ro-MD"/>
              </w:rPr>
              <w:t xml:space="preserve">Propunerea unei structuri de guvernanță a proiectului care să definească în mod clar rolurile și responsabilitățile principale. Elaborarea unei foi de parcurs pentru implementare, care să includă fazele-cheie (Proiectare -&gt; Dezvoltare -&gt; Pilotare → Evaluare → Implementare pe </w:t>
            </w:r>
            <w:r w:rsidRPr="00370DC6">
              <w:rPr>
                <w:rFonts w:eastAsia="Calibri"/>
                <w:sz w:val="20"/>
                <w:szCs w:val="20"/>
              </w:rPr>
              <w:t>scară largă</w:t>
            </w:r>
            <w:r w:rsidRPr="00370DC6">
              <w:rPr>
                <w:rFonts w:eastAsia="Calibri"/>
                <w:sz w:val="20"/>
                <w:szCs w:val="20"/>
                <w:lang w:val="ro-MD"/>
              </w:rPr>
              <w:t>), etapele intermediare și dependențele dintre acestea, oferind o succesiune logică de la faza de proiectare la pilot și ulterior la implementarea la scară completă.</w:t>
            </w:r>
          </w:p>
          <w:p w14:paraId="1672E4A2" w14:textId="77777777" w:rsidR="0051397A" w:rsidRDefault="00370DC6" w:rsidP="003049F2">
            <w:pPr>
              <w:tabs>
                <w:tab w:val="left" w:pos="4137"/>
              </w:tabs>
              <w:rPr>
                <w:rFonts w:eastAsia="Calibri"/>
                <w:sz w:val="20"/>
                <w:szCs w:val="20"/>
                <w:lang w:val="ro-MD"/>
              </w:rPr>
            </w:pPr>
            <w:r w:rsidRPr="00370DC6">
              <w:rPr>
                <w:rFonts w:eastAsia="Calibri"/>
                <w:sz w:val="20"/>
                <w:szCs w:val="20"/>
                <w:lang w:val="ro-MD"/>
              </w:rPr>
              <w:t>Documentarea tuturor deciziilor-cheie privind arhitectura, ipotezele de proiectare și dependențele pentru a asigura o tranziție lină de la fezabilitate la implementare și pentru a informa procesele viitoare de management al proiectului și de achiziții.</w:t>
            </w:r>
          </w:p>
          <w:p w14:paraId="05A2C1DE" w14:textId="77777777" w:rsidR="00370DC6" w:rsidRDefault="00370DC6" w:rsidP="003049F2">
            <w:pPr>
              <w:tabs>
                <w:tab w:val="left" w:pos="4137"/>
              </w:tabs>
              <w:rPr>
                <w:rFonts w:eastAsia="Calibri"/>
                <w:b/>
                <w:sz w:val="20"/>
                <w:szCs w:val="20"/>
                <w:lang w:val="ro-MD"/>
              </w:rPr>
            </w:pPr>
          </w:p>
          <w:p w14:paraId="4A6AD89E" w14:textId="417CCAB4" w:rsidR="00370DC6" w:rsidRPr="00370DC6" w:rsidRDefault="00370DC6" w:rsidP="003049F2">
            <w:pPr>
              <w:tabs>
                <w:tab w:val="left" w:pos="4137"/>
              </w:tabs>
              <w:rPr>
                <w:bCs/>
                <w:noProof w:val="0"/>
                <w:sz w:val="20"/>
                <w:szCs w:val="20"/>
                <w:shd w:val="clear" w:color="auto" w:fill="FFFFFF" w:themeFill="background1"/>
                <w:lang w:eastAsia="ru-RU"/>
              </w:rPr>
            </w:pPr>
            <w:r>
              <w:rPr>
                <w:rFonts w:eastAsia="Calibri"/>
                <w:b/>
                <w:sz w:val="20"/>
                <w:szCs w:val="20"/>
                <w:lang w:val="ro-MD"/>
              </w:rPr>
              <w:t xml:space="preserve">Rezultat: </w:t>
            </w:r>
            <w:r w:rsidRPr="00370DC6">
              <w:rPr>
                <w:rFonts w:eastAsia="Calibri"/>
                <w:bCs/>
                <w:sz w:val="20"/>
                <w:szCs w:val="20"/>
                <w:lang w:val="ro-MD"/>
              </w:rPr>
              <w:t>Guvernanța proiectului, managementul riscurilor și foaia de parcurs pentru implementare</w:t>
            </w:r>
          </w:p>
        </w:tc>
        <w:tc>
          <w:tcPr>
            <w:tcW w:w="1710" w:type="dxa"/>
          </w:tcPr>
          <w:p w14:paraId="00050888"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5C2508CB" w14:textId="77777777" w:rsidR="0051397A" w:rsidRPr="0051397A" w:rsidRDefault="0051397A" w:rsidP="0051397A">
            <w:pPr>
              <w:tabs>
                <w:tab w:val="left" w:pos="4137"/>
              </w:tabs>
              <w:rPr>
                <w:b/>
                <w:noProof w:val="0"/>
                <w:sz w:val="20"/>
                <w:szCs w:val="20"/>
                <w:shd w:val="clear" w:color="auto" w:fill="FFFFFF" w:themeFill="background1"/>
                <w:lang w:eastAsia="ru-RU"/>
              </w:rPr>
            </w:pPr>
          </w:p>
        </w:tc>
      </w:tr>
      <w:tr w:rsidR="0051397A" w:rsidRPr="0051397A" w14:paraId="0ACD22C5" w14:textId="77777777" w:rsidTr="003049F2">
        <w:tc>
          <w:tcPr>
            <w:tcW w:w="1349" w:type="dxa"/>
            <w:vAlign w:val="center"/>
          </w:tcPr>
          <w:p w14:paraId="128493F2" w14:textId="49A750D3" w:rsidR="0051397A" w:rsidRPr="0051397A" w:rsidRDefault="0051397A" w:rsidP="0051397A">
            <w:pPr>
              <w:tabs>
                <w:tab w:val="left" w:pos="4137"/>
              </w:tabs>
              <w:rPr>
                <w:b/>
                <w:noProof w:val="0"/>
                <w:sz w:val="20"/>
                <w:szCs w:val="20"/>
                <w:shd w:val="clear" w:color="auto" w:fill="FFFFFF" w:themeFill="background1"/>
                <w:lang w:eastAsia="ru-RU"/>
              </w:rPr>
            </w:pPr>
            <w:r w:rsidRPr="0051397A">
              <w:rPr>
                <w:rFonts w:eastAsia="Calibri"/>
                <w:sz w:val="20"/>
                <w:szCs w:val="20"/>
                <w:lang w:val="ro-MD"/>
              </w:rPr>
              <w:t>9. Pregătirea finală a studiului de fezabilitate</w:t>
            </w:r>
          </w:p>
        </w:tc>
        <w:tc>
          <w:tcPr>
            <w:tcW w:w="1172" w:type="dxa"/>
          </w:tcPr>
          <w:p w14:paraId="032C6CB5"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816" w:type="dxa"/>
          </w:tcPr>
          <w:p w14:paraId="5A52FB4C"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016" w:type="dxa"/>
          </w:tcPr>
          <w:p w14:paraId="3C7F7E82"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7702" w:type="dxa"/>
          </w:tcPr>
          <w:p w14:paraId="278D3847" w14:textId="77777777" w:rsidR="00370DC6" w:rsidRPr="00370DC6" w:rsidRDefault="00370DC6" w:rsidP="003049F2">
            <w:pPr>
              <w:tabs>
                <w:tab w:val="left" w:pos="4137"/>
              </w:tabs>
              <w:rPr>
                <w:bCs/>
                <w:noProof w:val="0"/>
                <w:sz w:val="20"/>
                <w:szCs w:val="20"/>
                <w:shd w:val="clear" w:color="auto" w:fill="FFFFFF" w:themeFill="background1"/>
                <w:lang w:eastAsia="ru-RU"/>
              </w:rPr>
            </w:pPr>
            <w:r w:rsidRPr="00370DC6">
              <w:rPr>
                <w:bCs/>
                <w:noProof w:val="0"/>
                <w:sz w:val="20"/>
                <w:szCs w:val="20"/>
                <w:shd w:val="clear" w:color="auto" w:fill="FFFFFF" w:themeFill="background1"/>
                <w:lang w:eastAsia="ru-RU"/>
              </w:rPr>
              <w:t>Consolidarea tuturor constatărilor, analizelor și recomandărilor într-un singur document (Studiu de Fezabilitate) coerent și convingător, care să integreze dimensiunile strategice, tehnice, financiare și instituționale ale inițiativei propuse. Documentul trebuie să prezinte în mod clar problema, obiectivele, opțiunile de soluționare, abordarea recomandată, necesarul de investiții și foaia de parcurs pentru implementare, într-o formă adecvată pentru prezentarea către factorii de decizie și potențialii donatori.</w:t>
            </w:r>
          </w:p>
          <w:p w14:paraId="264F4976" w14:textId="77777777" w:rsidR="0051397A" w:rsidRDefault="00370DC6" w:rsidP="003049F2">
            <w:pPr>
              <w:tabs>
                <w:tab w:val="left" w:pos="4137"/>
              </w:tabs>
              <w:rPr>
                <w:bCs/>
                <w:noProof w:val="0"/>
                <w:sz w:val="20"/>
                <w:szCs w:val="20"/>
                <w:shd w:val="clear" w:color="auto" w:fill="FFFFFF" w:themeFill="background1"/>
                <w:lang w:eastAsia="ru-RU"/>
              </w:rPr>
            </w:pPr>
            <w:r w:rsidRPr="00370DC6">
              <w:rPr>
                <w:bCs/>
                <w:noProof w:val="0"/>
                <w:sz w:val="20"/>
                <w:szCs w:val="20"/>
                <w:shd w:val="clear" w:color="auto" w:fill="FFFFFF" w:themeFill="background1"/>
                <w:lang w:eastAsia="ru-RU"/>
              </w:rPr>
              <w:t>Prezentarea Studiului de Fezabilitate către Ministerul Sănătății și IMC pentru validare, în cadrul unei întâlniri de consultare sau al unui atelier de lucru. Versiunea finală trebuie să includă, de asemenea, Cazul de Studiu (Business Case), adecvat pentru a fi utilizat în discuțiile cu potențiali donatori, în vederea mobilizării resurselor și ca bază pentru etapele ulterioare de planificare și achiziții.</w:t>
            </w:r>
          </w:p>
          <w:p w14:paraId="1116301F" w14:textId="77777777" w:rsidR="00370DC6" w:rsidRDefault="00370DC6" w:rsidP="003049F2">
            <w:pPr>
              <w:tabs>
                <w:tab w:val="left" w:pos="4137"/>
              </w:tabs>
              <w:rPr>
                <w:b/>
                <w:noProof w:val="0"/>
                <w:sz w:val="20"/>
                <w:szCs w:val="20"/>
                <w:shd w:val="clear" w:color="auto" w:fill="FFFFFF" w:themeFill="background1"/>
                <w:lang w:eastAsia="ru-RU"/>
              </w:rPr>
            </w:pPr>
          </w:p>
          <w:p w14:paraId="6B232D8A" w14:textId="77777777" w:rsidR="00370DC6" w:rsidRPr="00370DC6" w:rsidRDefault="00370DC6" w:rsidP="003049F2">
            <w:pPr>
              <w:tabs>
                <w:tab w:val="left" w:pos="4137"/>
              </w:tabs>
              <w:rPr>
                <w:bCs/>
                <w:noProof w:val="0"/>
                <w:sz w:val="20"/>
                <w:szCs w:val="20"/>
                <w:shd w:val="clear" w:color="auto" w:fill="FFFFFF" w:themeFill="background1"/>
                <w:lang w:eastAsia="ru-RU"/>
              </w:rPr>
            </w:pPr>
            <w:r>
              <w:rPr>
                <w:b/>
                <w:noProof w:val="0"/>
                <w:sz w:val="20"/>
                <w:szCs w:val="20"/>
                <w:shd w:val="clear" w:color="auto" w:fill="FFFFFF" w:themeFill="background1"/>
                <w:lang w:eastAsia="ru-RU"/>
              </w:rPr>
              <w:t xml:space="preserve">Rezultat: </w:t>
            </w:r>
            <w:r w:rsidRPr="00370DC6">
              <w:rPr>
                <w:bCs/>
                <w:noProof w:val="0"/>
                <w:sz w:val="20"/>
                <w:szCs w:val="20"/>
                <w:shd w:val="clear" w:color="auto" w:fill="FFFFFF" w:themeFill="background1"/>
                <w:lang w:eastAsia="ru-RU"/>
              </w:rPr>
              <w:t>Versiunea completă și finală a Studiu de Fezabilitate</w:t>
            </w:r>
          </w:p>
          <w:p w14:paraId="0225214A" w14:textId="3F96F102" w:rsidR="00370DC6" w:rsidRPr="00370DC6" w:rsidRDefault="00370DC6" w:rsidP="003049F2">
            <w:pPr>
              <w:tabs>
                <w:tab w:val="left" w:pos="4137"/>
              </w:tabs>
              <w:rPr>
                <w:b/>
                <w:noProof w:val="0"/>
                <w:sz w:val="20"/>
                <w:szCs w:val="20"/>
                <w:shd w:val="clear" w:color="auto" w:fill="FFFFFF" w:themeFill="background1"/>
                <w:lang w:val="ro-MD" w:eastAsia="ru-RU"/>
              </w:rPr>
            </w:pPr>
            <w:r w:rsidRPr="00370DC6">
              <w:rPr>
                <w:bCs/>
                <w:noProof w:val="0"/>
                <w:sz w:val="20"/>
                <w:szCs w:val="20"/>
                <w:shd w:val="clear" w:color="auto" w:fill="FFFFFF" w:themeFill="background1"/>
                <w:lang w:eastAsia="ru-RU"/>
              </w:rPr>
              <w:t>(Studiul de fezabilitate va fi prezentat în limbile română și engleză, în format tipărit (2 exemplare) și în format electronic.)</w:t>
            </w:r>
          </w:p>
        </w:tc>
        <w:tc>
          <w:tcPr>
            <w:tcW w:w="1710" w:type="dxa"/>
          </w:tcPr>
          <w:p w14:paraId="657AC21D" w14:textId="77777777" w:rsidR="0051397A" w:rsidRPr="0051397A" w:rsidRDefault="0051397A" w:rsidP="0051397A">
            <w:pPr>
              <w:tabs>
                <w:tab w:val="left" w:pos="4137"/>
              </w:tabs>
              <w:rPr>
                <w:b/>
                <w:noProof w:val="0"/>
                <w:sz w:val="20"/>
                <w:szCs w:val="20"/>
                <w:shd w:val="clear" w:color="auto" w:fill="FFFFFF" w:themeFill="background1"/>
                <w:lang w:eastAsia="ru-RU"/>
              </w:rPr>
            </w:pPr>
          </w:p>
        </w:tc>
        <w:tc>
          <w:tcPr>
            <w:tcW w:w="1106" w:type="dxa"/>
          </w:tcPr>
          <w:p w14:paraId="3175AF26" w14:textId="77777777" w:rsidR="0051397A" w:rsidRPr="0051397A" w:rsidRDefault="0051397A" w:rsidP="0051397A">
            <w:pPr>
              <w:tabs>
                <w:tab w:val="left" w:pos="4137"/>
              </w:tabs>
              <w:rPr>
                <w:b/>
                <w:noProof w:val="0"/>
                <w:sz w:val="20"/>
                <w:szCs w:val="20"/>
                <w:shd w:val="clear" w:color="auto" w:fill="FFFFFF" w:themeFill="background1"/>
                <w:lang w:eastAsia="ru-RU"/>
              </w:rPr>
            </w:pPr>
          </w:p>
        </w:tc>
      </w:tr>
    </w:tbl>
    <w:p w14:paraId="501F3043" w14:textId="21836D9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 xml:space="preserve">Semnat: Numele, Prenumele:_________________ </w:t>
      </w:r>
    </w:p>
    <w:p w14:paraId="578B4FFB" w14:textId="7777777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În calitate de: ________________</w:t>
      </w:r>
    </w:p>
    <w:p w14:paraId="168841A1" w14:textId="7777777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 xml:space="preserve">Ofertantul: _______________________ </w:t>
      </w:r>
    </w:p>
    <w:p w14:paraId="044A711E" w14:textId="77777777" w:rsidR="003049F2" w:rsidRPr="005B4BBF" w:rsidRDefault="003049F2" w:rsidP="003049F2">
      <w:pPr>
        <w:rPr>
          <w:bCs/>
          <w:noProof w:val="0"/>
          <w:shd w:val="clear" w:color="auto" w:fill="FFFFFF" w:themeFill="background1"/>
          <w:lang w:eastAsia="ru-RU"/>
        </w:rPr>
      </w:pPr>
      <w:r w:rsidRPr="005B4BBF">
        <w:rPr>
          <w:bCs/>
          <w:noProof w:val="0"/>
          <w:shd w:val="clear" w:color="auto" w:fill="FFFFFF" w:themeFill="background1"/>
          <w:lang w:eastAsia="ru-RU"/>
        </w:rPr>
        <w:t>Adresa: __________________________</w:t>
      </w:r>
    </w:p>
    <w:p w14:paraId="3CF70F8B" w14:textId="17743285" w:rsidR="003049F2" w:rsidRPr="003049F2" w:rsidRDefault="003049F2" w:rsidP="003049F2">
      <w:pPr>
        <w:tabs>
          <w:tab w:val="left" w:pos="1042"/>
        </w:tabs>
        <w:rPr>
          <w:lang w:eastAsia="ru-RU"/>
        </w:rPr>
        <w:sectPr w:rsidR="003049F2" w:rsidRPr="003049F2" w:rsidSect="003049F2">
          <w:pgSz w:w="16838" w:h="11906" w:orient="landscape"/>
          <w:pgMar w:top="1699" w:right="562" w:bottom="850" w:left="1411" w:header="706" w:footer="706" w:gutter="0"/>
          <w:cols w:space="708"/>
          <w:docGrid w:linePitch="360"/>
        </w:sectPr>
      </w:pPr>
      <w:r>
        <w:rPr>
          <w:lang w:eastAsia="ru-RU"/>
        </w:rPr>
        <w:tab/>
      </w:r>
    </w:p>
    <w:p w14:paraId="3FA03E09" w14:textId="77777777" w:rsidR="002E7CB6" w:rsidRDefault="002E7CB6" w:rsidP="002E7CB6">
      <w:pPr>
        <w:tabs>
          <w:tab w:val="left" w:pos="4137"/>
        </w:tabs>
        <w:rPr>
          <w:b/>
          <w:noProof w:val="0"/>
          <w:shd w:val="clear" w:color="auto" w:fill="FFFFFF" w:themeFill="background1"/>
          <w:lang w:eastAsia="ru-RU"/>
        </w:rPr>
      </w:pPr>
    </w:p>
    <w:p w14:paraId="35A436DC" w14:textId="77777777" w:rsidR="0058399D" w:rsidRDefault="0058399D" w:rsidP="002E7CB6">
      <w:pPr>
        <w:rPr>
          <w:b/>
          <w:noProof w:val="0"/>
          <w:shd w:val="clear" w:color="auto" w:fill="FFFFFF" w:themeFill="background1"/>
          <w:lang w:eastAsia="ru-RU"/>
        </w:rPr>
      </w:pPr>
    </w:p>
    <w:p w14:paraId="20D296B2" w14:textId="0A65ED76" w:rsidR="0058399D" w:rsidRPr="0058399D" w:rsidRDefault="0058399D" w:rsidP="0058399D">
      <w:pPr>
        <w:jc w:val="right"/>
        <w:rPr>
          <w:noProof w:val="0"/>
        </w:rPr>
      </w:pPr>
      <w:r w:rsidRPr="0058399D">
        <w:rPr>
          <w:noProof w:val="0"/>
        </w:rPr>
        <w:t>Anexa nr. 2</w:t>
      </w:r>
      <w:r>
        <w:rPr>
          <w:noProof w:val="0"/>
        </w:rPr>
        <w:t>3</w:t>
      </w:r>
      <w:r w:rsidRPr="0058399D">
        <w:rPr>
          <w:noProof w:val="0"/>
        </w:rPr>
        <w:t xml:space="preserve"> </w:t>
      </w:r>
    </w:p>
    <w:p w14:paraId="49EBE243" w14:textId="77777777" w:rsidR="0058399D" w:rsidRPr="0058399D" w:rsidRDefault="0058399D" w:rsidP="0058399D">
      <w:pPr>
        <w:jc w:val="right"/>
        <w:rPr>
          <w:noProof w:val="0"/>
        </w:rPr>
      </w:pPr>
      <w:r w:rsidRPr="0058399D">
        <w:rPr>
          <w:noProof w:val="0"/>
        </w:rPr>
        <w:t>la Documentația standard nr</w:t>
      </w:r>
    </w:p>
    <w:p w14:paraId="7953F5A2" w14:textId="7E774E81" w:rsidR="0058399D" w:rsidRPr="003916E4" w:rsidRDefault="0058399D" w:rsidP="0058399D">
      <w:pPr>
        <w:jc w:val="right"/>
        <w:rPr>
          <w:noProof w:val="0"/>
        </w:rPr>
      </w:pPr>
      <w:r w:rsidRPr="0058399D">
        <w:rPr>
          <w:noProof w:val="0"/>
        </w:rPr>
        <w:t>din “____” ________</w:t>
      </w:r>
      <w:r w:rsidR="004C3CD9">
        <w:rPr>
          <w:noProof w:val="0"/>
        </w:rPr>
        <w:t xml:space="preserve"> </w:t>
      </w:r>
      <w:r w:rsidRPr="0058399D">
        <w:rPr>
          <w:noProof w:val="0"/>
        </w:rPr>
        <w:t xml:space="preserve"> 20___</w:t>
      </w:r>
    </w:p>
    <w:p w14:paraId="6ABE47BA" w14:textId="77777777" w:rsidR="0058399D" w:rsidRDefault="0058399D" w:rsidP="002E7CB6">
      <w:pPr>
        <w:rPr>
          <w:b/>
          <w:noProof w:val="0"/>
          <w:shd w:val="clear" w:color="auto" w:fill="FFFFFF" w:themeFill="background1"/>
          <w:lang w:eastAsia="ru-RU"/>
        </w:rPr>
      </w:pPr>
    </w:p>
    <w:p w14:paraId="57E393C3" w14:textId="05950B39" w:rsidR="002E7CB6" w:rsidRDefault="0058399D" w:rsidP="0058399D">
      <w:pPr>
        <w:tabs>
          <w:tab w:val="left" w:pos="3761"/>
        </w:tabs>
        <w:rPr>
          <w:b/>
          <w:noProof w:val="0"/>
          <w:shd w:val="clear" w:color="auto" w:fill="FFFFFF" w:themeFill="background1"/>
          <w:lang w:eastAsia="ru-RU"/>
        </w:rPr>
      </w:pPr>
      <w:r>
        <w:rPr>
          <w:b/>
          <w:noProof w:val="0"/>
          <w:shd w:val="clear" w:color="auto" w:fill="FFFFFF" w:themeFill="background1"/>
          <w:lang w:eastAsia="ru-RU"/>
        </w:rPr>
        <w:tab/>
      </w:r>
      <w:r w:rsidRPr="003916E4">
        <w:t xml:space="preserve">Specificaţii </w:t>
      </w:r>
      <w:r>
        <w:t>de preț</w:t>
      </w:r>
    </w:p>
    <w:p w14:paraId="6ABE14F7" w14:textId="77777777" w:rsidR="002E7CB6" w:rsidRDefault="002E7CB6" w:rsidP="002E7CB6">
      <w:pPr>
        <w:ind w:firstLine="720"/>
        <w:rPr>
          <w:lang w:eastAsia="ru-RU"/>
        </w:rPr>
      </w:pPr>
    </w:p>
    <w:p w14:paraId="25984F2E" w14:textId="5D6C71AF" w:rsidR="005B4BBF" w:rsidRDefault="005B4BBF" w:rsidP="005B4BBF">
      <w:pPr>
        <w:tabs>
          <w:tab w:val="left" w:pos="3847"/>
        </w:tabs>
        <w:jc w:val="both"/>
        <w:rPr>
          <w:i/>
          <w:iCs/>
          <w:sz w:val="22"/>
          <w:szCs w:val="22"/>
        </w:rPr>
      </w:pPr>
      <w:r w:rsidRPr="003916E4">
        <w:rPr>
          <w:i/>
          <w:iCs/>
          <w:sz w:val="22"/>
          <w:szCs w:val="22"/>
        </w:rPr>
        <w:t>[Acest tabel va fi completat de către ofertant în coloanele 5,6,7,8 și 11 la necesitate, iar de către autoritatea contractantă – în coloanele 1,2,3,4,9,10]</w:t>
      </w:r>
    </w:p>
    <w:tbl>
      <w:tblPr>
        <w:tblStyle w:val="TableGrid"/>
        <w:tblW w:w="0" w:type="auto"/>
        <w:tblLook w:val="04A0" w:firstRow="1" w:lastRow="0" w:firstColumn="1" w:lastColumn="0" w:noHBand="0" w:noVBand="1"/>
      </w:tblPr>
      <w:tblGrid>
        <w:gridCol w:w="9346"/>
      </w:tblGrid>
      <w:tr w:rsidR="005B4BBF" w14:paraId="58854A6C" w14:textId="77777777" w:rsidTr="00260EF0">
        <w:tc>
          <w:tcPr>
            <w:tcW w:w="9346" w:type="dxa"/>
          </w:tcPr>
          <w:p w14:paraId="288A30F7" w14:textId="77777777" w:rsidR="005B4BBF" w:rsidRDefault="005B4BBF" w:rsidP="00260EF0">
            <w:pPr>
              <w:tabs>
                <w:tab w:val="left" w:pos="4137"/>
              </w:tabs>
              <w:rPr>
                <w:i/>
                <w:iCs/>
                <w:sz w:val="22"/>
                <w:szCs w:val="22"/>
              </w:rPr>
            </w:pPr>
            <w:r w:rsidRPr="003916E4">
              <w:t>Numărul procedurii de achiziție______________din_________</w:t>
            </w:r>
          </w:p>
        </w:tc>
      </w:tr>
      <w:tr w:rsidR="005B4BBF" w14:paraId="6323DF19" w14:textId="77777777" w:rsidTr="00260EF0">
        <w:tc>
          <w:tcPr>
            <w:tcW w:w="9346" w:type="dxa"/>
          </w:tcPr>
          <w:p w14:paraId="0C84F125" w14:textId="77777777" w:rsidR="005B4BBF" w:rsidRDefault="005B4BBF" w:rsidP="00260EF0">
            <w:pPr>
              <w:tabs>
                <w:tab w:val="left" w:pos="4137"/>
              </w:tabs>
              <w:rPr>
                <w:i/>
                <w:iCs/>
                <w:sz w:val="22"/>
                <w:szCs w:val="22"/>
              </w:rPr>
            </w:pPr>
            <w:r w:rsidRPr="003916E4">
              <w:t>Obiectul achiziției:</w:t>
            </w:r>
          </w:p>
        </w:tc>
      </w:tr>
    </w:tbl>
    <w:p w14:paraId="75CF30A5" w14:textId="77777777" w:rsidR="005B4BBF" w:rsidRDefault="005B4BBF" w:rsidP="005B4BBF">
      <w:pPr>
        <w:tabs>
          <w:tab w:val="left" w:pos="3847"/>
        </w:tabs>
        <w:jc w:val="both"/>
        <w:rPr>
          <w:lang w:eastAsia="ru-RU"/>
        </w:rPr>
      </w:pPr>
    </w:p>
    <w:tbl>
      <w:tblPr>
        <w:tblStyle w:val="TableGrid"/>
        <w:tblW w:w="9348" w:type="dxa"/>
        <w:tblLook w:val="04A0" w:firstRow="1" w:lastRow="0" w:firstColumn="1" w:lastColumn="0" w:noHBand="0" w:noVBand="1"/>
      </w:tblPr>
      <w:tblGrid>
        <w:gridCol w:w="628"/>
        <w:gridCol w:w="2592"/>
        <w:gridCol w:w="950"/>
        <w:gridCol w:w="827"/>
        <w:gridCol w:w="868"/>
        <w:gridCol w:w="794"/>
        <w:gridCol w:w="1061"/>
        <w:gridCol w:w="1628"/>
      </w:tblGrid>
      <w:tr w:rsidR="0051397A" w:rsidRPr="00BA7D30" w14:paraId="796A02A4" w14:textId="77777777" w:rsidTr="0051397A">
        <w:tc>
          <w:tcPr>
            <w:tcW w:w="629" w:type="dxa"/>
            <w:vAlign w:val="center"/>
          </w:tcPr>
          <w:p w14:paraId="12C6708A" w14:textId="4A96B4DC" w:rsidR="0051397A" w:rsidRPr="00BA7D30" w:rsidRDefault="0051397A" w:rsidP="005B4BBF">
            <w:pPr>
              <w:tabs>
                <w:tab w:val="left" w:pos="3847"/>
              </w:tabs>
              <w:jc w:val="center"/>
              <w:rPr>
                <w:sz w:val="20"/>
                <w:szCs w:val="20"/>
                <w:lang w:eastAsia="ru-RU"/>
              </w:rPr>
            </w:pPr>
            <w:r w:rsidRPr="00BA7D30">
              <w:rPr>
                <w:b/>
                <w:sz w:val="20"/>
                <w:szCs w:val="20"/>
              </w:rPr>
              <w:t>Cod CPV</w:t>
            </w:r>
          </w:p>
        </w:tc>
        <w:tc>
          <w:tcPr>
            <w:tcW w:w="2966" w:type="dxa"/>
            <w:vAlign w:val="center"/>
          </w:tcPr>
          <w:p w14:paraId="61D812A8" w14:textId="0B1E676D" w:rsidR="0051397A" w:rsidRPr="00BA7D30" w:rsidRDefault="0051397A" w:rsidP="005B4BBF">
            <w:pPr>
              <w:tabs>
                <w:tab w:val="left" w:pos="3847"/>
              </w:tabs>
              <w:jc w:val="center"/>
              <w:rPr>
                <w:sz w:val="20"/>
                <w:szCs w:val="20"/>
                <w:lang w:eastAsia="ru-RU"/>
              </w:rPr>
            </w:pPr>
            <w:r w:rsidRPr="00BA7D30">
              <w:rPr>
                <w:b/>
                <w:sz w:val="20"/>
                <w:szCs w:val="20"/>
              </w:rPr>
              <w:t>Denumirea serviciilor</w:t>
            </w:r>
          </w:p>
        </w:tc>
        <w:tc>
          <w:tcPr>
            <w:tcW w:w="950" w:type="dxa"/>
            <w:vAlign w:val="center"/>
          </w:tcPr>
          <w:p w14:paraId="39509D89" w14:textId="64ADC6CC" w:rsidR="0051397A" w:rsidRPr="00BA7D30" w:rsidRDefault="0051397A" w:rsidP="005B4BBF">
            <w:pPr>
              <w:tabs>
                <w:tab w:val="left" w:pos="3847"/>
              </w:tabs>
              <w:jc w:val="center"/>
              <w:rPr>
                <w:sz w:val="20"/>
                <w:szCs w:val="20"/>
                <w:lang w:eastAsia="ru-RU"/>
              </w:rPr>
            </w:pPr>
            <w:r w:rsidRPr="00BA7D30">
              <w:rPr>
                <w:b/>
                <w:sz w:val="20"/>
                <w:szCs w:val="20"/>
              </w:rPr>
              <w:t>Unitatea de măsură</w:t>
            </w:r>
          </w:p>
        </w:tc>
        <w:tc>
          <w:tcPr>
            <w:tcW w:w="847" w:type="dxa"/>
            <w:vAlign w:val="center"/>
          </w:tcPr>
          <w:p w14:paraId="64B856D3" w14:textId="79B0730C" w:rsidR="0051397A" w:rsidRPr="00BA7D30" w:rsidRDefault="0051397A" w:rsidP="005B4BBF">
            <w:pPr>
              <w:tabs>
                <w:tab w:val="left" w:pos="3847"/>
              </w:tabs>
              <w:jc w:val="center"/>
              <w:rPr>
                <w:sz w:val="20"/>
                <w:szCs w:val="20"/>
                <w:lang w:eastAsia="ru-RU"/>
              </w:rPr>
            </w:pPr>
            <w:r w:rsidRPr="00BA7D30">
              <w:rPr>
                <w:b/>
                <w:sz w:val="20"/>
                <w:szCs w:val="20"/>
              </w:rPr>
              <w:t>Canti-tatea</w:t>
            </w:r>
          </w:p>
        </w:tc>
        <w:tc>
          <w:tcPr>
            <w:tcW w:w="903" w:type="dxa"/>
            <w:vAlign w:val="center"/>
          </w:tcPr>
          <w:p w14:paraId="0EE7D67D" w14:textId="013A85A1" w:rsidR="0051397A" w:rsidRPr="00BA7D30" w:rsidRDefault="0051397A" w:rsidP="005B4BBF">
            <w:pPr>
              <w:tabs>
                <w:tab w:val="left" w:pos="3847"/>
              </w:tabs>
              <w:jc w:val="center"/>
              <w:rPr>
                <w:sz w:val="20"/>
                <w:szCs w:val="20"/>
                <w:lang w:eastAsia="ru-RU"/>
              </w:rPr>
            </w:pPr>
            <w:r w:rsidRPr="00BA7D30">
              <w:rPr>
                <w:b/>
                <w:sz w:val="20"/>
                <w:szCs w:val="20"/>
              </w:rPr>
              <w:t>Preţ unitar (fără TVA)</w:t>
            </w:r>
          </w:p>
        </w:tc>
        <w:tc>
          <w:tcPr>
            <w:tcW w:w="820" w:type="dxa"/>
            <w:vAlign w:val="center"/>
          </w:tcPr>
          <w:p w14:paraId="550DA925" w14:textId="77777777" w:rsidR="0051397A" w:rsidRPr="00BA7D30" w:rsidRDefault="0051397A" w:rsidP="005B4BBF">
            <w:pPr>
              <w:jc w:val="center"/>
              <w:rPr>
                <w:b/>
                <w:sz w:val="20"/>
                <w:szCs w:val="20"/>
              </w:rPr>
            </w:pPr>
            <w:r w:rsidRPr="00BA7D30">
              <w:rPr>
                <w:b/>
                <w:sz w:val="20"/>
                <w:szCs w:val="20"/>
              </w:rPr>
              <w:t>Suma</w:t>
            </w:r>
          </w:p>
          <w:p w14:paraId="081ECD0E" w14:textId="77777777" w:rsidR="0051397A" w:rsidRPr="00BA7D30" w:rsidRDefault="0051397A" w:rsidP="005B4BBF">
            <w:pPr>
              <w:jc w:val="center"/>
              <w:rPr>
                <w:b/>
                <w:sz w:val="20"/>
                <w:szCs w:val="20"/>
              </w:rPr>
            </w:pPr>
            <w:r w:rsidRPr="00BA7D30">
              <w:rPr>
                <w:b/>
                <w:sz w:val="20"/>
                <w:szCs w:val="20"/>
              </w:rPr>
              <w:t>fără</w:t>
            </w:r>
          </w:p>
          <w:p w14:paraId="368A5E5F" w14:textId="20AD590C" w:rsidR="0051397A" w:rsidRPr="00BA7D30" w:rsidRDefault="0051397A" w:rsidP="005B4BBF">
            <w:pPr>
              <w:tabs>
                <w:tab w:val="left" w:pos="3847"/>
              </w:tabs>
              <w:jc w:val="center"/>
              <w:rPr>
                <w:sz w:val="20"/>
                <w:szCs w:val="20"/>
                <w:lang w:eastAsia="ru-RU"/>
              </w:rPr>
            </w:pPr>
            <w:r w:rsidRPr="00BA7D30">
              <w:rPr>
                <w:b/>
                <w:sz w:val="20"/>
                <w:szCs w:val="20"/>
              </w:rPr>
              <w:t>TVA</w:t>
            </w:r>
          </w:p>
        </w:tc>
        <w:tc>
          <w:tcPr>
            <w:tcW w:w="1061" w:type="dxa"/>
            <w:vAlign w:val="center"/>
          </w:tcPr>
          <w:p w14:paraId="47198C22" w14:textId="0A26FB78" w:rsidR="0051397A" w:rsidRPr="00BA7D30" w:rsidRDefault="0051397A" w:rsidP="005B4BBF">
            <w:pPr>
              <w:jc w:val="center"/>
              <w:rPr>
                <w:b/>
                <w:sz w:val="20"/>
                <w:szCs w:val="20"/>
              </w:rPr>
            </w:pPr>
            <w:r w:rsidRPr="00BA7D30">
              <w:rPr>
                <w:b/>
                <w:sz w:val="20"/>
                <w:szCs w:val="20"/>
              </w:rPr>
              <w:t>Termenul de</w:t>
            </w:r>
          </w:p>
          <w:p w14:paraId="71AEB807" w14:textId="28727799" w:rsidR="0051397A" w:rsidRPr="00BA7D30" w:rsidRDefault="0051397A" w:rsidP="005B4BBF">
            <w:pPr>
              <w:tabs>
                <w:tab w:val="left" w:pos="3847"/>
              </w:tabs>
              <w:jc w:val="center"/>
              <w:rPr>
                <w:sz w:val="20"/>
                <w:szCs w:val="20"/>
                <w:lang w:eastAsia="ru-RU"/>
              </w:rPr>
            </w:pPr>
            <w:r w:rsidRPr="00BA7D30">
              <w:rPr>
                <w:b/>
                <w:sz w:val="20"/>
                <w:szCs w:val="20"/>
              </w:rPr>
              <w:t>prestare</w:t>
            </w:r>
          </w:p>
        </w:tc>
        <w:tc>
          <w:tcPr>
            <w:tcW w:w="1172" w:type="dxa"/>
            <w:vAlign w:val="center"/>
          </w:tcPr>
          <w:p w14:paraId="28F27B1E" w14:textId="3C970EFE" w:rsidR="0051397A" w:rsidRPr="00BA7D30" w:rsidRDefault="0051397A" w:rsidP="005B4BBF">
            <w:pPr>
              <w:tabs>
                <w:tab w:val="left" w:pos="3847"/>
              </w:tabs>
              <w:jc w:val="center"/>
              <w:rPr>
                <w:sz w:val="20"/>
                <w:szCs w:val="20"/>
                <w:lang w:eastAsia="ru-RU"/>
              </w:rPr>
            </w:pPr>
            <w:r w:rsidRPr="00BA7D30">
              <w:rPr>
                <w:b/>
                <w:sz w:val="20"/>
                <w:szCs w:val="20"/>
              </w:rPr>
              <w:t>Clasificație bugetară (IBAN)</w:t>
            </w:r>
          </w:p>
        </w:tc>
      </w:tr>
      <w:tr w:rsidR="003049F2" w:rsidRPr="00BA7D30" w14:paraId="7B001C1C" w14:textId="77777777" w:rsidTr="0051397A">
        <w:tc>
          <w:tcPr>
            <w:tcW w:w="629" w:type="dxa"/>
            <w:vAlign w:val="center"/>
          </w:tcPr>
          <w:p w14:paraId="6167E2BB" w14:textId="4E43577B" w:rsidR="003049F2" w:rsidRPr="00BA7D30" w:rsidRDefault="003049F2" w:rsidP="005B4BBF">
            <w:pPr>
              <w:tabs>
                <w:tab w:val="left" w:pos="3847"/>
              </w:tabs>
              <w:jc w:val="center"/>
              <w:rPr>
                <w:b/>
                <w:sz w:val="20"/>
                <w:szCs w:val="20"/>
              </w:rPr>
            </w:pPr>
            <w:r>
              <w:rPr>
                <w:b/>
                <w:sz w:val="20"/>
                <w:szCs w:val="20"/>
              </w:rPr>
              <w:t>1</w:t>
            </w:r>
          </w:p>
        </w:tc>
        <w:tc>
          <w:tcPr>
            <w:tcW w:w="2966" w:type="dxa"/>
            <w:vAlign w:val="center"/>
          </w:tcPr>
          <w:p w14:paraId="69720802" w14:textId="087FE686" w:rsidR="003049F2" w:rsidRPr="00BA7D30" w:rsidRDefault="003049F2" w:rsidP="005B4BBF">
            <w:pPr>
              <w:tabs>
                <w:tab w:val="left" w:pos="3847"/>
              </w:tabs>
              <w:jc w:val="center"/>
              <w:rPr>
                <w:b/>
                <w:sz w:val="20"/>
                <w:szCs w:val="20"/>
              </w:rPr>
            </w:pPr>
            <w:r>
              <w:rPr>
                <w:b/>
                <w:sz w:val="20"/>
                <w:szCs w:val="20"/>
              </w:rPr>
              <w:t>2</w:t>
            </w:r>
          </w:p>
        </w:tc>
        <w:tc>
          <w:tcPr>
            <w:tcW w:w="950" w:type="dxa"/>
            <w:vAlign w:val="center"/>
          </w:tcPr>
          <w:p w14:paraId="56AA1A07" w14:textId="2DBB582E" w:rsidR="003049F2" w:rsidRPr="00BA7D30" w:rsidRDefault="003049F2" w:rsidP="005B4BBF">
            <w:pPr>
              <w:tabs>
                <w:tab w:val="left" w:pos="3847"/>
              </w:tabs>
              <w:jc w:val="center"/>
              <w:rPr>
                <w:b/>
                <w:sz w:val="20"/>
                <w:szCs w:val="20"/>
              </w:rPr>
            </w:pPr>
            <w:r>
              <w:rPr>
                <w:b/>
                <w:sz w:val="20"/>
                <w:szCs w:val="20"/>
              </w:rPr>
              <w:t>3</w:t>
            </w:r>
          </w:p>
        </w:tc>
        <w:tc>
          <w:tcPr>
            <w:tcW w:w="847" w:type="dxa"/>
            <w:vAlign w:val="center"/>
          </w:tcPr>
          <w:p w14:paraId="56B56E8F" w14:textId="0732AAB7" w:rsidR="003049F2" w:rsidRPr="00BA7D30" w:rsidRDefault="003049F2" w:rsidP="005B4BBF">
            <w:pPr>
              <w:tabs>
                <w:tab w:val="left" w:pos="3847"/>
              </w:tabs>
              <w:jc w:val="center"/>
              <w:rPr>
                <w:b/>
                <w:sz w:val="20"/>
                <w:szCs w:val="20"/>
              </w:rPr>
            </w:pPr>
            <w:r>
              <w:rPr>
                <w:b/>
                <w:sz w:val="20"/>
                <w:szCs w:val="20"/>
              </w:rPr>
              <w:t>4</w:t>
            </w:r>
          </w:p>
        </w:tc>
        <w:tc>
          <w:tcPr>
            <w:tcW w:w="903" w:type="dxa"/>
            <w:vAlign w:val="center"/>
          </w:tcPr>
          <w:p w14:paraId="095F52FF" w14:textId="3DCBE554" w:rsidR="003049F2" w:rsidRPr="00BA7D30" w:rsidRDefault="003049F2" w:rsidP="005B4BBF">
            <w:pPr>
              <w:tabs>
                <w:tab w:val="left" w:pos="3847"/>
              </w:tabs>
              <w:jc w:val="center"/>
              <w:rPr>
                <w:b/>
                <w:sz w:val="20"/>
                <w:szCs w:val="20"/>
              </w:rPr>
            </w:pPr>
            <w:r>
              <w:rPr>
                <w:b/>
                <w:sz w:val="20"/>
                <w:szCs w:val="20"/>
              </w:rPr>
              <w:t>5</w:t>
            </w:r>
          </w:p>
        </w:tc>
        <w:tc>
          <w:tcPr>
            <w:tcW w:w="820" w:type="dxa"/>
            <w:vAlign w:val="center"/>
          </w:tcPr>
          <w:p w14:paraId="28FFBB75" w14:textId="52299FDB" w:rsidR="003049F2" w:rsidRPr="00BA7D30" w:rsidRDefault="003049F2" w:rsidP="005B4BBF">
            <w:pPr>
              <w:jc w:val="center"/>
              <w:rPr>
                <w:b/>
                <w:sz w:val="20"/>
                <w:szCs w:val="20"/>
              </w:rPr>
            </w:pPr>
            <w:r>
              <w:rPr>
                <w:b/>
                <w:sz w:val="20"/>
                <w:szCs w:val="20"/>
              </w:rPr>
              <w:t>6</w:t>
            </w:r>
          </w:p>
        </w:tc>
        <w:tc>
          <w:tcPr>
            <w:tcW w:w="1061" w:type="dxa"/>
            <w:vAlign w:val="center"/>
          </w:tcPr>
          <w:p w14:paraId="75C74188" w14:textId="21E67452" w:rsidR="003049F2" w:rsidRPr="00BA7D30" w:rsidRDefault="003049F2" w:rsidP="005B4BBF">
            <w:pPr>
              <w:jc w:val="center"/>
              <w:rPr>
                <w:b/>
                <w:sz w:val="20"/>
                <w:szCs w:val="20"/>
              </w:rPr>
            </w:pPr>
            <w:r>
              <w:rPr>
                <w:b/>
                <w:sz w:val="20"/>
                <w:szCs w:val="20"/>
              </w:rPr>
              <w:t>7</w:t>
            </w:r>
          </w:p>
        </w:tc>
        <w:tc>
          <w:tcPr>
            <w:tcW w:w="1172" w:type="dxa"/>
            <w:vAlign w:val="center"/>
          </w:tcPr>
          <w:p w14:paraId="7829E9ED" w14:textId="21092683" w:rsidR="003049F2" w:rsidRPr="00BA7D30" w:rsidRDefault="003049F2" w:rsidP="005B4BBF">
            <w:pPr>
              <w:tabs>
                <w:tab w:val="left" w:pos="3847"/>
              </w:tabs>
              <w:jc w:val="center"/>
              <w:rPr>
                <w:b/>
                <w:sz w:val="20"/>
                <w:szCs w:val="20"/>
              </w:rPr>
            </w:pPr>
            <w:r>
              <w:rPr>
                <w:b/>
                <w:sz w:val="20"/>
                <w:szCs w:val="20"/>
              </w:rPr>
              <w:t>8</w:t>
            </w:r>
          </w:p>
        </w:tc>
      </w:tr>
      <w:tr w:rsidR="0051397A" w:rsidRPr="00BA7D30" w14:paraId="19D8D341" w14:textId="77777777" w:rsidTr="0051397A">
        <w:tc>
          <w:tcPr>
            <w:tcW w:w="629" w:type="dxa"/>
          </w:tcPr>
          <w:p w14:paraId="72F43820" w14:textId="77777777" w:rsidR="0051397A" w:rsidRPr="00BA7D30" w:rsidRDefault="0051397A" w:rsidP="005B4BBF">
            <w:pPr>
              <w:tabs>
                <w:tab w:val="left" w:pos="3847"/>
              </w:tabs>
              <w:jc w:val="both"/>
              <w:rPr>
                <w:sz w:val="20"/>
                <w:szCs w:val="20"/>
                <w:lang w:eastAsia="ru-RU"/>
              </w:rPr>
            </w:pPr>
          </w:p>
        </w:tc>
        <w:tc>
          <w:tcPr>
            <w:tcW w:w="2966" w:type="dxa"/>
            <w:vAlign w:val="center"/>
          </w:tcPr>
          <w:p w14:paraId="1E1A08DB" w14:textId="6BDCBCD0" w:rsidR="0051397A" w:rsidRPr="00BA7D30" w:rsidRDefault="0051397A" w:rsidP="0051397A">
            <w:pPr>
              <w:tabs>
                <w:tab w:val="left" w:pos="3847"/>
              </w:tabs>
              <w:rPr>
                <w:sz w:val="20"/>
                <w:szCs w:val="20"/>
                <w:lang w:eastAsia="ru-RU"/>
              </w:rPr>
            </w:pPr>
            <w:r w:rsidRPr="00BA7D30">
              <w:rPr>
                <w:sz w:val="20"/>
                <w:szCs w:val="20"/>
                <w:lang w:eastAsia="ru-RU"/>
              </w:rPr>
              <w:t>1. Inițiere și planificare a lucrărilor</w:t>
            </w:r>
          </w:p>
        </w:tc>
        <w:tc>
          <w:tcPr>
            <w:tcW w:w="950" w:type="dxa"/>
            <w:vAlign w:val="center"/>
          </w:tcPr>
          <w:p w14:paraId="67D27C51" w14:textId="209C65C7" w:rsidR="0051397A" w:rsidRPr="00BA7D30" w:rsidRDefault="0051397A" w:rsidP="00BA7D30">
            <w:pPr>
              <w:tabs>
                <w:tab w:val="left" w:pos="3847"/>
              </w:tabs>
              <w:jc w:val="center"/>
              <w:rPr>
                <w:sz w:val="20"/>
                <w:szCs w:val="20"/>
                <w:lang w:eastAsia="ru-RU"/>
              </w:rPr>
            </w:pPr>
            <w:r>
              <w:rPr>
                <w:sz w:val="20"/>
                <w:szCs w:val="20"/>
                <w:lang w:eastAsia="ru-RU"/>
              </w:rPr>
              <w:t>serv</w:t>
            </w:r>
          </w:p>
        </w:tc>
        <w:tc>
          <w:tcPr>
            <w:tcW w:w="847" w:type="dxa"/>
            <w:vAlign w:val="center"/>
          </w:tcPr>
          <w:p w14:paraId="10F82990" w14:textId="26A9DAB5" w:rsidR="0051397A" w:rsidRPr="00BA7D30" w:rsidRDefault="0051397A" w:rsidP="00BA7D30">
            <w:pPr>
              <w:tabs>
                <w:tab w:val="left" w:pos="3847"/>
              </w:tabs>
              <w:jc w:val="center"/>
              <w:rPr>
                <w:sz w:val="20"/>
                <w:szCs w:val="20"/>
                <w:lang w:eastAsia="ru-RU"/>
              </w:rPr>
            </w:pPr>
            <w:r>
              <w:rPr>
                <w:sz w:val="20"/>
                <w:szCs w:val="20"/>
                <w:lang w:eastAsia="ru-RU"/>
              </w:rPr>
              <w:t>1</w:t>
            </w:r>
          </w:p>
        </w:tc>
        <w:tc>
          <w:tcPr>
            <w:tcW w:w="903" w:type="dxa"/>
            <w:vAlign w:val="center"/>
          </w:tcPr>
          <w:p w14:paraId="1B5F2FA3" w14:textId="77777777" w:rsidR="0051397A" w:rsidRPr="00BA7D30" w:rsidRDefault="0051397A" w:rsidP="00BA7D30">
            <w:pPr>
              <w:tabs>
                <w:tab w:val="left" w:pos="3847"/>
              </w:tabs>
              <w:jc w:val="center"/>
              <w:rPr>
                <w:sz w:val="20"/>
                <w:szCs w:val="20"/>
                <w:lang w:eastAsia="ru-RU"/>
              </w:rPr>
            </w:pPr>
          </w:p>
        </w:tc>
        <w:tc>
          <w:tcPr>
            <w:tcW w:w="820" w:type="dxa"/>
            <w:vAlign w:val="center"/>
          </w:tcPr>
          <w:p w14:paraId="11D261D1" w14:textId="77777777" w:rsidR="0051397A" w:rsidRPr="00BA7D30" w:rsidRDefault="0051397A" w:rsidP="00BA7D30">
            <w:pPr>
              <w:tabs>
                <w:tab w:val="left" w:pos="3847"/>
              </w:tabs>
              <w:jc w:val="center"/>
              <w:rPr>
                <w:sz w:val="20"/>
                <w:szCs w:val="20"/>
                <w:lang w:eastAsia="ru-RU"/>
              </w:rPr>
            </w:pPr>
          </w:p>
        </w:tc>
        <w:tc>
          <w:tcPr>
            <w:tcW w:w="1061" w:type="dxa"/>
            <w:vAlign w:val="center"/>
          </w:tcPr>
          <w:p w14:paraId="09778EBA" w14:textId="1544DE95" w:rsidR="0051397A" w:rsidRPr="00BA7D30" w:rsidRDefault="007161B8" w:rsidP="00BA7D30">
            <w:pPr>
              <w:tabs>
                <w:tab w:val="left" w:pos="3847"/>
              </w:tabs>
              <w:jc w:val="center"/>
              <w:rPr>
                <w:sz w:val="20"/>
                <w:szCs w:val="20"/>
                <w:lang w:eastAsia="ru-RU"/>
              </w:rPr>
            </w:pPr>
            <w:r>
              <w:rPr>
                <w:sz w:val="20"/>
                <w:szCs w:val="20"/>
                <w:lang w:eastAsia="ru-RU"/>
              </w:rPr>
              <w:t>Aprilie-august 2026</w:t>
            </w:r>
          </w:p>
        </w:tc>
        <w:tc>
          <w:tcPr>
            <w:tcW w:w="1172" w:type="dxa"/>
            <w:vAlign w:val="center"/>
          </w:tcPr>
          <w:p w14:paraId="356FFC00" w14:textId="77777777" w:rsidR="00984B03" w:rsidRDefault="00984B03" w:rsidP="00BA7D30">
            <w:pPr>
              <w:tabs>
                <w:tab w:val="left" w:pos="3847"/>
              </w:tabs>
              <w:jc w:val="center"/>
              <w:rPr>
                <w:sz w:val="20"/>
                <w:szCs w:val="20"/>
                <w:lang w:eastAsia="ru-RU"/>
              </w:rPr>
            </w:pPr>
            <w:r w:rsidRPr="00984B03">
              <w:rPr>
                <w:sz w:val="20"/>
                <w:szCs w:val="20"/>
                <w:lang w:eastAsia="ru-RU"/>
              </w:rPr>
              <w:t>MD35AG000000</w:t>
            </w:r>
          </w:p>
          <w:p w14:paraId="52C99152" w14:textId="5FE37E45" w:rsidR="0051397A" w:rsidRPr="00BA7D30" w:rsidRDefault="00984B03" w:rsidP="00BA7D30">
            <w:pPr>
              <w:tabs>
                <w:tab w:val="left" w:pos="3847"/>
              </w:tabs>
              <w:jc w:val="center"/>
              <w:rPr>
                <w:sz w:val="20"/>
                <w:szCs w:val="20"/>
                <w:lang w:eastAsia="ru-RU"/>
              </w:rPr>
            </w:pPr>
            <w:r w:rsidRPr="00984B03">
              <w:rPr>
                <w:sz w:val="20"/>
                <w:szCs w:val="20"/>
                <w:lang w:eastAsia="ru-RU"/>
              </w:rPr>
              <w:t>022517112994</w:t>
            </w:r>
          </w:p>
        </w:tc>
      </w:tr>
      <w:tr w:rsidR="0051397A" w:rsidRPr="00BA7D30" w14:paraId="7B1A3C99" w14:textId="77777777" w:rsidTr="0051397A">
        <w:tc>
          <w:tcPr>
            <w:tcW w:w="629" w:type="dxa"/>
          </w:tcPr>
          <w:p w14:paraId="2E2D1DA3" w14:textId="77777777" w:rsidR="0051397A" w:rsidRPr="00BA7D30" w:rsidRDefault="0051397A" w:rsidP="005B4BBF">
            <w:pPr>
              <w:tabs>
                <w:tab w:val="left" w:pos="3847"/>
              </w:tabs>
              <w:jc w:val="both"/>
              <w:rPr>
                <w:sz w:val="20"/>
                <w:szCs w:val="20"/>
                <w:lang w:eastAsia="ru-RU"/>
              </w:rPr>
            </w:pPr>
          </w:p>
        </w:tc>
        <w:tc>
          <w:tcPr>
            <w:tcW w:w="2966" w:type="dxa"/>
            <w:vAlign w:val="center"/>
          </w:tcPr>
          <w:p w14:paraId="13D6B276" w14:textId="2E2D4DAD" w:rsidR="0051397A" w:rsidRPr="00BA7D30" w:rsidRDefault="0051397A" w:rsidP="0051397A">
            <w:pPr>
              <w:tabs>
                <w:tab w:val="left" w:pos="3847"/>
              </w:tabs>
              <w:rPr>
                <w:sz w:val="20"/>
                <w:szCs w:val="20"/>
                <w:lang w:eastAsia="ru-RU"/>
              </w:rPr>
            </w:pPr>
            <w:r w:rsidRPr="00BA7D30">
              <w:rPr>
                <w:sz w:val="20"/>
                <w:szCs w:val="20"/>
                <w:lang w:eastAsia="ru-RU"/>
              </w:rPr>
              <w:t>2. Analiza situațională și evaluarea nevoilor</w:t>
            </w:r>
          </w:p>
        </w:tc>
        <w:tc>
          <w:tcPr>
            <w:tcW w:w="950" w:type="dxa"/>
            <w:vAlign w:val="center"/>
          </w:tcPr>
          <w:p w14:paraId="2E890DD8" w14:textId="0004A61E" w:rsidR="0051397A" w:rsidRPr="00BA7D30" w:rsidRDefault="0051397A" w:rsidP="00BA7D30">
            <w:pPr>
              <w:tabs>
                <w:tab w:val="left" w:pos="3847"/>
              </w:tabs>
              <w:jc w:val="center"/>
              <w:rPr>
                <w:sz w:val="20"/>
                <w:szCs w:val="20"/>
                <w:lang w:eastAsia="ru-RU"/>
              </w:rPr>
            </w:pPr>
            <w:r>
              <w:rPr>
                <w:sz w:val="20"/>
                <w:szCs w:val="20"/>
                <w:lang w:eastAsia="ru-RU"/>
              </w:rPr>
              <w:t>serv</w:t>
            </w:r>
          </w:p>
        </w:tc>
        <w:tc>
          <w:tcPr>
            <w:tcW w:w="847" w:type="dxa"/>
            <w:vAlign w:val="center"/>
          </w:tcPr>
          <w:p w14:paraId="5AE4DB0E" w14:textId="46A7991D" w:rsidR="0051397A" w:rsidRPr="00BA7D30" w:rsidRDefault="0051397A" w:rsidP="00BA7D30">
            <w:pPr>
              <w:tabs>
                <w:tab w:val="left" w:pos="3847"/>
              </w:tabs>
              <w:jc w:val="center"/>
              <w:rPr>
                <w:sz w:val="20"/>
                <w:szCs w:val="20"/>
                <w:lang w:eastAsia="ru-RU"/>
              </w:rPr>
            </w:pPr>
            <w:r>
              <w:rPr>
                <w:sz w:val="20"/>
                <w:szCs w:val="20"/>
                <w:lang w:eastAsia="ru-RU"/>
              </w:rPr>
              <w:t>1</w:t>
            </w:r>
          </w:p>
        </w:tc>
        <w:tc>
          <w:tcPr>
            <w:tcW w:w="903" w:type="dxa"/>
            <w:vAlign w:val="center"/>
          </w:tcPr>
          <w:p w14:paraId="18B47BC9" w14:textId="77777777" w:rsidR="0051397A" w:rsidRPr="00BA7D30" w:rsidRDefault="0051397A" w:rsidP="00BA7D30">
            <w:pPr>
              <w:tabs>
                <w:tab w:val="left" w:pos="3847"/>
              </w:tabs>
              <w:jc w:val="center"/>
              <w:rPr>
                <w:sz w:val="20"/>
                <w:szCs w:val="20"/>
                <w:lang w:eastAsia="ru-RU"/>
              </w:rPr>
            </w:pPr>
          </w:p>
        </w:tc>
        <w:tc>
          <w:tcPr>
            <w:tcW w:w="820" w:type="dxa"/>
            <w:vAlign w:val="center"/>
          </w:tcPr>
          <w:p w14:paraId="30390B63" w14:textId="77777777" w:rsidR="0051397A" w:rsidRPr="00BA7D30" w:rsidRDefault="0051397A" w:rsidP="00BA7D30">
            <w:pPr>
              <w:tabs>
                <w:tab w:val="left" w:pos="3847"/>
              </w:tabs>
              <w:jc w:val="center"/>
              <w:rPr>
                <w:sz w:val="20"/>
                <w:szCs w:val="20"/>
                <w:lang w:eastAsia="ru-RU"/>
              </w:rPr>
            </w:pPr>
          </w:p>
        </w:tc>
        <w:tc>
          <w:tcPr>
            <w:tcW w:w="1061" w:type="dxa"/>
            <w:vAlign w:val="center"/>
          </w:tcPr>
          <w:p w14:paraId="225E2E07" w14:textId="590AAC05" w:rsidR="0051397A" w:rsidRPr="00BA7D30" w:rsidRDefault="007161B8" w:rsidP="00BA7D30">
            <w:pPr>
              <w:tabs>
                <w:tab w:val="left" w:pos="3847"/>
              </w:tabs>
              <w:jc w:val="center"/>
              <w:rPr>
                <w:sz w:val="20"/>
                <w:szCs w:val="20"/>
                <w:lang w:eastAsia="ru-RU"/>
              </w:rPr>
            </w:pPr>
            <w:r>
              <w:rPr>
                <w:sz w:val="20"/>
                <w:szCs w:val="20"/>
                <w:lang w:eastAsia="ru-RU"/>
              </w:rPr>
              <w:t>Aprilie-august 2026</w:t>
            </w:r>
          </w:p>
        </w:tc>
        <w:tc>
          <w:tcPr>
            <w:tcW w:w="1172" w:type="dxa"/>
            <w:vAlign w:val="center"/>
          </w:tcPr>
          <w:p w14:paraId="39966DB5"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3DBF9DEC" w14:textId="5AFB8D7F"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2FFD95BF" w14:textId="77777777" w:rsidTr="0051397A">
        <w:tc>
          <w:tcPr>
            <w:tcW w:w="629" w:type="dxa"/>
          </w:tcPr>
          <w:p w14:paraId="3893BFEE" w14:textId="77777777" w:rsidR="0051397A" w:rsidRPr="00BA7D30" w:rsidRDefault="0051397A" w:rsidP="0051397A">
            <w:pPr>
              <w:tabs>
                <w:tab w:val="left" w:pos="3847"/>
              </w:tabs>
              <w:jc w:val="both"/>
              <w:rPr>
                <w:sz w:val="20"/>
                <w:szCs w:val="20"/>
                <w:lang w:eastAsia="ru-RU"/>
              </w:rPr>
            </w:pPr>
          </w:p>
        </w:tc>
        <w:tc>
          <w:tcPr>
            <w:tcW w:w="2966" w:type="dxa"/>
            <w:vAlign w:val="center"/>
          </w:tcPr>
          <w:p w14:paraId="1736DB2A" w14:textId="53B5D377" w:rsidR="0051397A" w:rsidRPr="00BA7D30" w:rsidRDefault="0051397A" w:rsidP="0051397A">
            <w:pPr>
              <w:tabs>
                <w:tab w:val="left" w:pos="3847"/>
              </w:tabs>
              <w:rPr>
                <w:sz w:val="20"/>
                <w:szCs w:val="20"/>
                <w:lang w:eastAsia="ru-RU"/>
              </w:rPr>
            </w:pPr>
            <w:r w:rsidRPr="00BA7D30">
              <w:rPr>
                <w:sz w:val="20"/>
                <w:szCs w:val="20"/>
                <w:lang w:eastAsia="ru-RU"/>
              </w:rPr>
              <w:t>3. Definitivarea obiectivelor, scopului și rezultatelor</w:t>
            </w:r>
          </w:p>
        </w:tc>
        <w:tc>
          <w:tcPr>
            <w:tcW w:w="950" w:type="dxa"/>
            <w:vAlign w:val="center"/>
          </w:tcPr>
          <w:p w14:paraId="2E829B99" w14:textId="7907566B"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6397FF0B" w14:textId="5D381E2E"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59202741" w14:textId="77777777" w:rsidR="0051397A" w:rsidRPr="00BA7D30" w:rsidRDefault="0051397A" w:rsidP="0051397A">
            <w:pPr>
              <w:tabs>
                <w:tab w:val="left" w:pos="3847"/>
              </w:tabs>
              <w:jc w:val="center"/>
              <w:rPr>
                <w:sz w:val="20"/>
                <w:szCs w:val="20"/>
                <w:lang w:eastAsia="ru-RU"/>
              </w:rPr>
            </w:pPr>
          </w:p>
        </w:tc>
        <w:tc>
          <w:tcPr>
            <w:tcW w:w="820" w:type="dxa"/>
            <w:vAlign w:val="center"/>
          </w:tcPr>
          <w:p w14:paraId="3C5F8610" w14:textId="77777777" w:rsidR="0051397A" w:rsidRPr="00BA7D30" w:rsidRDefault="0051397A" w:rsidP="0051397A">
            <w:pPr>
              <w:tabs>
                <w:tab w:val="left" w:pos="3847"/>
              </w:tabs>
              <w:jc w:val="center"/>
              <w:rPr>
                <w:sz w:val="20"/>
                <w:szCs w:val="20"/>
                <w:lang w:eastAsia="ru-RU"/>
              </w:rPr>
            </w:pPr>
          </w:p>
        </w:tc>
        <w:tc>
          <w:tcPr>
            <w:tcW w:w="1061" w:type="dxa"/>
            <w:vAlign w:val="center"/>
          </w:tcPr>
          <w:p w14:paraId="5023C799" w14:textId="09761F7A"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7F702BAE"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FAC4C73" w14:textId="0D48BDA8"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28B12C34" w14:textId="77777777" w:rsidTr="0051397A">
        <w:trPr>
          <w:trHeight w:val="367"/>
        </w:trPr>
        <w:tc>
          <w:tcPr>
            <w:tcW w:w="629" w:type="dxa"/>
          </w:tcPr>
          <w:p w14:paraId="2E667C2E" w14:textId="77777777" w:rsidR="0051397A" w:rsidRPr="00BA7D30" w:rsidRDefault="0051397A" w:rsidP="0051397A">
            <w:pPr>
              <w:tabs>
                <w:tab w:val="left" w:pos="3847"/>
              </w:tabs>
              <w:jc w:val="both"/>
              <w:rPr>
                <w:sz w:val="20"/>
                <w:szCs w:val="20"/>
                <w:lang w:eastAsia="ru-RU"/>
              </w:rPr>
            </w:pPr>
          </w:p>
        </w:tc>
        <w:tc>
          <w:tcPr>
            <w:tcW w:w="2966" w:type="dxa"/>
            <w:vAlign w:val="center"/>
          </w:tcPr>
          <w:p w14:paraId="2CB6C89A" w14:textId="670160FB" w:rsidR="0051397A" w:rsidRPr="00BA7D30" w:rsidRDefault="0051397A" w:rsidP="0051397A">
            <w:pPr>
              <w:tabs>
                <w:tab w:val="left" w:pos="3847"/>
              </w:tabs>
              <w:rPr>
                <w:sz w:val="20"/>
                <w:szCs w:val="20"/>
                <w:lang w:eastAsia="ru-RU"/>
              </w:rPr>
            </w:pPr>
            <w:r w:rsidRPr="00BA7D30">
              <w:rPr>
                <w:rFonts w:eastAsia="Calibri"/>
                <w:sz w:val="20"/>
                <w:szCs w:val="20"/>
                <w:lang w:val="ro-MD"/>
              </w:rPr>
              <w:t>4. Analiza părților interesate</w:t>
            </w:r>
          </w:p>
        </w:tc>
        <w:tc>
          <w:tcPr>
            <w:tcW w:w="950" w:type="dxa"/>
            <w:vAlign w:val="center"/>
          </w:tcPr>
          <w:p w14:paraId="7B3A9841" w14:textId="60ADE494"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11EFED6D" w14:textId="4CEAAF0A"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3C743328" w14:textId="77777777" w:rsidR="0051397A" w:rsidRPr="00BA7D30" w:rsidRDefault="0051397A" w:rsidP="0051397A">
            <w:pPr>
              <w:tabs>
                <w:tab w:val="left" w:pos="3847"/>
              </w:tabs>
              <w:jc w:val="center"/>
              <w:rPr>
                <w:sz w:val="20"/>
                <w:szCs w:val="20"/>
                <w:lang w:eastAsia="ru-RU"/>
              </w:rPr>
            </w:pPr>
          </w:p>
        </w:tc>
        <w:tc>
          <w:tcPr>
            <w:tcW w:w="820" w:type="dxa"/>
            <w:vAlign w:val="center"/>
          </w:tcPr>
          <w:p w14:paraId="1B1D2427" w14:textId="77777777" w:rsidR="0051397A" w:rsidRPr="00BA7D30" w:rsidRDefault="0051397A" w:rsidP="0051397A">
            <w:pPr>
              <w:tabs>
                <w:tab w:val="left" w:pos="3847"/>
              </w:tabs>
              <w:jc w:val="center"/>
              <w:rPr>
                <w:sz w:val="20"/>
                <w:szCs w:val="20"/>
                <w:lang w:eastAsia="ru-RU"/>
              </w:rPr>
            </w:pPr>
          </w:p>
        </w:tc>
        <w:tc>
          <w:tcPr>
            <w:tcW w:w="1061" w:type="dxa"/>
            <w:vAlign w:val="center"/>
          </w:tcPr>
          <w:p w14:paraId="18298E12" w14:textId="13A22EC4"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3AA08ADB"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0C0EA3DE" w14:textId="3BFBCF92"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1864C398" w14:textId="77777777" w:rsidTr="0051397A">
        <w:tc>
          <w:tcPr>
            <w:tcW w:w="629" w:type="dxa"/>
          </w:tcPr>
          <w:p w14:paraId="4B9F02B5" w14:textId="77777777" w:rsidR="0051397A" w:rsidRPr="00BA7D30" w:rsidRDefault="0051397A" w:rsidP="0051397A">
            <w:pPr>
              <w:tabs>
                <w:tab w:val="left" w:pos="3847"/>
              </w:tabs>
              <w:jc w:val="both"/>
              <w:rPr>
                <w:sz w:val="20"/>
                <w:szCs w:val="20"/>
                <w:lang w:eastAsia="ru-RU"/>
              </w:rPr>
            </w:pPr>
          </w:p>
        </w:tc>
        <w:tc>
          <w:tcPr>
            <w:tcW w:w="2966" w:type="dxa"/>
            <w:vAlign w:val="center"/>
          </w:tcPr>
          <w:p w14:paraId="2E37A79B" w14:textId="7396F688"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5.</w:t>
            </w:r>
            <w:r w:rsidRPr="00BA7D30">
              <w:rPr>
                <w:sz w:val="20"/>
                <w:szCs w:val="20"/>
                <w:lang w:val="es-ES"/>
              </w:rPr>
              <w:t xml:space="preserve"> </w:t>
            </w:r>
            <w:r w:rsidRPr="00BA7D30">
              <w:rPr>
                <w:rFonts w:eastAsia="Calibri"/>
                <w:sz w:val="20"/>
                <w:szCs w:val="20"/>
                <w:lang w:val="ro-MD"/>
              </w:rPr>
              <w:t>Dezvoltarea Studiului de Caz (</w:t>
            </w:r>
            <w:r w:rsidRPr="00BA7D30">
              <w:rPr>
                <w:rFonts w:eastAsia="Calibri"/>
                <w:i/>
                <w:iCs/>
                <w:sz w:val="20"/>
                <w:szCs w:val="20"/>
                <w:lang w:val="ro-MD"/>
              </w:rPr>
              <w:t>Business Case</w:t>
            </w:r>
            <w:r w:rsidRPr="00BA7D30">
              <w:rPr>
                <w:rFonts w:eastAsia="Calibri"/>
                <w:sz w:val="20"/>
                <w:szCs w:val="20"/>
                <w:lang w:val="ro-MD"/>
              </w:rPr>
              <w:t>) și analiza opțiunilor</w:t>
            </w:r>
          </w:p>
        </w:tc>
        <w:tc>
          <w:tcPr>
            <w:tcW w:w="950" w:type="dxa"/>
            <w:vAlign w:val="center"/>
          </w:tcPr>
          <w:p w14:paraId="2825B496" w14:textId="3DD83788"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498D98B6" w14:textId="6249F4C9"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58285D20" w14:textId="77777777" w:rsidR="0051397A" w:rsidRPr="00BA7D30" w:rsidRDefault="0051397A" w:rsidP="0051397A">
            <w:pPr>
              <w:tabs>
                <w:tab w:val="left" w:pos="3847"/>
              </w:tabs>
              <w:jc w:val="center"/>
              <w:rPr>
                <w:sz w:val="20"/>
                <w:szCs w:val="20"/>
                <w:lang w:eastAsia="ru-RU"/>
              </w:rPr>
            </w:pPr>
          </w:p>
        </w:tc>
        <w:tc>
          <w:tcPr>
            <w:tcW w:w="820" w:type="dxa"/>
            <w:vAlign w:val="center"/>
          </w:tcPr>
          <w:p w14:paraId="783707B1" w14:textId="77777777" w:rsidR="0051397A" w:rsidRPr="00BA7D30" w:rsidRDefault="0051397A" w:rsidP="0051397A">
            <w:pPr>
              <w:tabs>
                <w:tab w:val="left" w:pos="3847"/>
              </w:tabs>
              <w:jc w:val="center"/>
              <w:rPr>
                <w:sz w:val="20"/>
                <w:szCs w:val="20"/>
                <w:lang w:eastAsia="ru-RU"/>
              </w:rPr>
            </w:pPr>
          </w:p>
        </w:tc>
        <w:tc>
          <w:tcPr>
            <w:tcW w:w="1061" w:type="dxa"/>
            <w:vAlign w:val="center"/>
          </w:tcPr>
          <w:p w14:paraId="0F21BD42" w14:textId="4FE8C575"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4656EFFA"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C663750" w14:textId="10411ECB"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3829C34E" w14:textId="77777777" w:rsidTr="0051397A">
        <w:trPr>
          <w:trHeight w:val="277"/>
        </w:trPr>
        <w:tc>
          <w:tcPr>
            <w:tcW w:w="629" w:type="dxa"/>
          </w:tcPr>
          <w:p w14:paraId="7EA56EE4" w14:textId="77777777" w:rsidR="0051397A" w:rsidRPr="00BA7D30" w:rsidRDefault="0051397A" w:rsidP="0051397A">
            <w:pPr>
              <w:tabs>
                <w:tab w:val="left" w:pos="3847"/>
              </w:tabs>
              <w:jc w:val="both"/>
              <w:rPr>
                <w:sz w:val="20"/>
                <w:szCs w:val="20"/>
                <w:lang w:eastAsia="ru-RU"/>
              </w:rPr>
            </w:pPr>
          </w:p>
        </w:tc>
        <w:tc>
          <w:tcPr>
            <w:tcW w:w="2966" w:type="dxa"/>
            <w:vAlign w:val="center"/>
          </w:tcPr>
          <w:p w14:paraId="2B9C2D2C" w14:textId="1368A902"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6.</w:t>
            </w:r>
            <w:r w:rsidRPr="00BA7D30">
              <w:rPr>
                <w:sz w:val="20"/>
                <w:szCs w:val="20"/>
              </w:rPr>
              <w:t xml:space="preserve"> </w:t>
            </w:r>
            <w:r w:rsidRPr="00BA7D30">
              <w:rPr>
                <w:rFonts w:eastAsia="Calibri"/>
                <w:sz w:val="20"/>
                <w:szCs w:val="20"/>
                <w:lang w:val="ro-MD"/>
              </w:rPr>
              <w:t>Soluție conceptuală</w:t>
            </w:r>
          </w:p>
        </w:tc>
        <w:tc>
          <w:tcPr>
            <w:tcW w:w="950" w:type="dxa"/>
            <w:vAlign w:val="center"/>
          </w:tcPr>
          <w:p w14:paraId="217DACB4" w14:textId="2AD724F0"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6D574650" w14:textId="4A40C146"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48314B7F" w14:textId="77777777" w:rsidR="0051397A" w:rsidRPr="00BA7D30" w:rsidRDefault="0051397A" w:rsidP="0051397A">
            <w:pPr>
              <w:tabs>
                <w:tab w:val="left" w:pos="3847"/>
              </w:tabs>
              <w:jc w:val="center"/>
              <w:rPr>
                <w:sz w:val="20"/>
                <w:szCs w:val="20"/>
                <w:lang w:eastAsia="ru-RU"/>
              </w:rPr>
            </w:pPr>
          </w:p>
        </w:tc>
        <w:tc>
          <w:tcPr>
            <w:tcW w:w="820" w:type="dxa"/>
            <w:vAlign w:val="center"/>
          </w:tcPr>
          <w:p w14:paraId="37F2777F" w14:textId="77777777" w:rsidR="0051397A" w:rsidRPr="00BA7D30" w:rsidRDefault="0051397A" w:rsidP="0051397A">
            <w:pPr>
              <w:tabs>
                <w:tab w:val="left" w:pos="3847"/>
              </w:tabs>
              <w:jc w:val="center"/>
              <w:rPr>
                <w:sz w:val="20"/>
                <w:szCs w:val="20"/>
                <w:lang w:eastAsia="ru-RU"/>
              </w:rPr>
            </w:pPr>
          </w:p>
        </w:tc>
        <w:tc>
          <w:tcPr>
            <w:tcW w:w="1061" w:type="dxa"/>
            <w:vAlign w:val="center"/>
          </w:tcPr>
          <w:p w14:paraId="663CD8F6" w14:textId="09C0CA32"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2D470479"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475C39FF" w14:textId="18836EAD"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64E1FC25" w14:textId="77777777" w:rsidTr="0051397A">
        <w:tc>
          <w:tcPr>
            <w:tcW w:w="629" w:type="dxa"/>
          </w:tcPr>
          <w:p w14:paraId="5F0FA980" w14:textId="77777777" w:rsidR="0051397A" w:rsidRPr="00BA7D30" w:rsidRDefault="0051397A" w:rsidP="0051397A">
            <w:pPr>
              <w:tabs>
                <w:tab w:val="left" w:pos="3847"/>
              </w:tabs>
              <w:jc w:val="both"/>
              <w:rPr>
                <w:sz w:val="20"/>
                <w:szCs w:val="20"/>
                <w:lang w:eastAsia="ru-RU"/>
              </w:rPr>
            </w:pPr>
          </w:p>
        </w:tc>
        <w:tc>
          <w:tcPr>
            <w:tcW w:w="2966" w:type="dxa"/>
            <w:vAlign w:val="center"/>
          </w:tcPr>
          <w:p w14:paraId="76E678A6" w14:textId="4F96CF94"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7.</w:t>
            </w:r>
            <w:r w:rsidRPr="00BA7D30">
              <w:rPr>
                <w:sz w:val="20"/>
                <w:szCs w:val="20"/>
                <w:lang w:val="es-ES"/>
              </w:rPr>
              <w:t xml:space="preserve"> </w:t>
            </w:r>
            <w:r w:rsidRPr="00BA7D30">
              <w:rPr>
                <w:rFonts w:eastAsia="Calibri"/>
                <w:sz w:val="20"/>
                <w:szCs w:val="20"/>
                <w:lang w:val="ro-MD"/>
              </w:rPr>
              <w:t>Estimarea costurilor și a investițiilor</w:t>
            </w:r>
          </w:p>
        </w:tc>
        <w:tc>
          <w:tcPr>
            <w:tcW w:w="950" w:type="dxa"/>
            <w:vAlign w:val="center"/>
          </w:tcPr>
          <w:p w14:paraId="02AF80C1" w14:textId="1108B79F"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21EB16C0" w14:textId="314376BE"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52D484CA" w14:textId="77777777" w:rsidR="0051397A" w:rsidRPr="00BA7D30" w:rsidRDefault="0051397A" w:rsidP="0051397A">
            <w:pPr>
              <w:tabs>
                <w:tab w:val="left" w:pos="3847"/>
              </w:tabs>
              <w:jc w:val="center"/>
              <w:rPr>
                <w:sz w:val="20"/>
                <w:szCs w:val="20"/>
                <w:lang w:eastAsia="ru-RU"/>
              </w:rPr>
            </w:pPr>
          </w:p>
        </w:tc>
        <w:tc>
          <w:tcPr>
            <w:tcW w:w="820" w:type="dxa"/>
            <w:vAlign w:val="center"/>
          </w:tcPr>
          <w:p w14:paraId="4C2D51EB" w14:textId="77777777" w:rsidR="0051397A" w:rsidRPr="00BA7D30" w:rsidRDefault="0051397A" w:rsidP="0051397A">
            <w:pPr>
              <w:tabs>
                <w:tab w:val="left" w:pos="3847"/>
              </w:tabs>
              <w:jc w:val="center"/>
              <w:rPr>
                <w:sz w:val="20"/>
                <w:szCs w:val="20"/>
                <w:lang w:eastAsia="ru-RU"/>
              </w:rPr>
            </w:pPr>
          </w:p>
        </w:tc>
        <w:tc>
          <w:tcPr>
            <w:tcW w:w="1061" w:type="dxa"/>
            <w:vAlign w:val="center"/>
          </w:tcPr>
          <w:p w14:paraId="543E6F16" w14:textId="2FEBF272"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053998BA"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7A38820C" w14:textId="0DA4BBB0"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24E43719" w14:textId="77777777" w:rsidTr="0051397A">
        <w:tc>
          <w:tcPr>
            <w:tcW w:w="629" w:type="dxa"/>
          </w:tcPr>
          <w:p w14:paraId="03FB34E6" w14:textId="77777777" w:rsidR="0051397A" w:rsidRPr="00BA7D30" w:rsidRDefault="0051397A" w:rsidP="0051397A">
            <w:pPr>
              <w:tabs>
                <w:tab w:val="left" w:pos="3847"/>
              </w:tabs>
              <w:jc w:val="both"/>
              <w:rPr>
                <w:sz w:val="20"/>
                <w:szCs w:val="20"/>
                <w:lang w:eastAsia="ru-RU"/>
              </w:rPr>
            </w:pPr>
          </w:p>
        </w:tc>
        <w:tc>
          <w:tcPr>
            <w:tcW w:w="2966" w:type="dxa"/>
            <w:vAlign w:val="center"/>
          </w:tcPr>
          <w:p w14:paraId="5729007E" w14:textId="3566636D" w:rsidR="0051397A" w:rsidRPr="00BA7D30" w:rsidRDefault="0051397A" w:rsidP="0051397A">
            <w:pPr>
              <w:tabs>
                <w:tab w:val="left" w:pos="3847"/>
              </w:tabs>
              <w:rPr>
                <w:rFonts w:eastAsia="Calibri"/>
                <w:sz w:val="20"/>
                <w:szCs w:val="20"/>
                <w:lang w:val="ro-MD"/>
              </w:rPr>
            </w:pPr>
            <w:r w:rsidRPr="00BA7D30">
              <w:rPr>
                <w:rFonts w:eastAsia="Calibri"/>
                <w:sz w:val="20"/>
                <w:szCs w:val="20"/>
                <w:lang w:val="ro-MD"/>
              </w:rPr>
              <w:t>8.</w:t>
            </w:r>
            <w:r w:rsidRPr="00BA7D30">
              <w:rPr>
                <w:sz w:val="20"/>
                <w:szCs w:val="20"/>
                <w:lang w:val="fr-FR"/>
              </w:rPr>
              <w:t xml:space="preserve"> </w:t>
            </w:r>
            <w:r w:rsidRPr="00BA7D30">
              <w:rPr>
                <w:rFonts w:eastAsia="Calibri"/>
                <w:sz w:val="20"/>
                <w:szCs w:val="20"/>
                <w:lang w:val="ro-MD"/>
              </w:rPr>
              <w:t>Guvernanță, Risc și Planificare a Implementării</w:t>
            </w:r>
          </w:p>
        </w:tc>
        <w:tc>
          <w:tcPr>
            <w:tcW w:w="950" w:type="dxa"/>
            <w:vAlign w:val="center"/>
          </w:tcPr>
          <w:p w14:paraId="5B04D0AA" w14:textId="16790756"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62C6035D" w14:textId="042F2879"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617BFF6B" w14:textId="77777777" w:rsidR="0051397A" w:rsidRPr="00BA7D30" w:rsidRDefault="0051397A" w:rsidP="0051397A">
            <w:pPr>
              <w:tabs>
                <w:tab w:val="left" w:pos="3847"/>
              </w:tabs>
              <w:jc w:val="center"/>
              <w:rPr>
                <w:sz w:val="20"/>
                <w:szCs w:val="20"/>
                <w:lang w:eastAsia="ru-RU"/>
              </w:rPr>
            </w:pPr>
          </w:p>
        </w:tc>
        <w:tc>
          <w:tcPr>
            <w:tcW w:w="820" w:type="dxa"/>
            <w:vAlign w:val="center"/>
          </w:tcPr>
          <w:p w14:paraId="175A0B90" w14:textId="77777777" w:rsidR="0051397A" w:rsidRPr="00BA7D30" w:rsidRDefault="0051397A" w:rsidP="0051397A">
            <w:pPr>
              <w:tabs>
                <w:tab w:val="left" w:pos="3847"/>
              </w:tabs>
              <w:jc w:val="center"/>
              <w:rPr>
                <w:sz w:val="20"/>
                <w:szCs w:val="20"/>
                <w:lang w:eastAsia="ru-RU"/>
              </w:rPr>
            </w:pPr>
          </w:p>
        </w:tc>
        <w:tc>
          <w:tcPr>
            <w:tcW w:w="1061" w:type="dxa"/>
            <w:vAlign w:val="center"/>
          </w:tcPr>
          <w:p w14:paraId="1610D5FC" w14:textId="44199E48"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03C1178C"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EEDD3D4" w14:textId="21B109B6"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r w:rsidR="0051397A" w:rsidRPr="00BA7D30" w14:paraId="11356570" w14:textId="77777777" w:rsidTr="0051397A">
        <w:tc>
          <w:tcPr>
            <w:tcW w:w="629" w:type="dxa"/>
          </w:tcPr>
          <w:p w14:paraId="2FF99558" w14:textId="77777777" w:rsidR="0051397A" w:rsidRPr="00BA7D30" w:rsidRDefault="0051397A" w:rsidP="0051397A">
            <w:pPr>
              <w:tabs>
                <w:tab w:val="left" w:pos="3847"/>
              </w:tabs>
              <w:jc w:val="both"/>
              <w:rPr>
                <w:sz w:val="20"/>
                <w:szCs w:val="20"/>
                <w:lang w:eastAsia="ru-RU"/>
              </w:rPr>
            </w:pPr>
          </w:p>
        </w:tc>
        <w:tc>
          <w:tcPr>
            <w:tcW w:w="2966" w:type="dxa"/>
            <w:vAlign w:val="center"/>
          </w:tcPr>
          <w:p w14:paraId="14E30B44" w14:textId="0A929AFC" w:rsidR="0051397A" w:rsidRPr="00BA7D30" w:rsidRDefault="0051397A" w:rsidP="0051397A">
            <w:pPr>
              <w:tabs>
                <w:tab w:val="left" w:pos="3847"/>
              </w:tabs>
              <w:rPr>
                <w:sz w:val="20"/>
                <w:szCs w:val="20"/>
                <w:lang w:eastAsia="ru-RU"/>
              </w:rPr>
            </w:pPr>
            <w:r w:rsidRPr="00BA7D30">
              <w:rPr>
                <w:rFonts w:eastAsia="Calibri"/>
                <w:sz w:val="20"/>
                <w:szCs w:val="20"/>
                <w:lang w:val="ro-MD"/>
              </w:rPr>
              <w:t>9. Pregătirea finală a studiului de fezabilitate</w:t>
            </w:r>
          </w:p>
        </w:tc>
        <w:tc>
          <w:tcPr>
            <w:tcW w:w="950" w:type="dxa"/>
            <w:vAlign w:val="center"/>
          </w:tcPr>
          <w:p w14:paraId="6533EF51" w14:textId="78B57855" w:rsidR="0051397A" w:rsidRPr="00BA7D30" w:rsidRDefault="0051397A" w:rsidP="0051397A">
            <w:pPr>
              <w:tabs>
                <w:tab w:val="left" w:pos="3847"/>
              </w:tabs>
              <w:jc w:val="center"/>
              <w:rPr>
                <w:sz w:val="20"/>
                <w:szCs w:val="20"/>
                <w:lang w:eastAsia="ru-RU"/>
              </w:rPr>
            </w:pPr>
            <w:r w:rsidRPr="00345282">
              <w:rPr>
                <w:sz w:val="20"/>
                <w:szCs w:val="20"/>
                <w:lang w:eastAsia="ru-RU"/>
              </w:rPr>
              <w:t>serv</w:t>
            </w:r>
          </w:p>
        </w:tc>
        <w:tc>
          <w:tcPr>
            <w:tcW w:w="847" w:type="dxa"/>
            <w:vAlign w:val="center"/>
          </w:tcPr>
          <w:p w14:paraId="1470D86F" w14:textId="20306E72" w:rsidR="0051397A" w:rsidRPr="00BA7D30" w:rsidRDefault="0051397A" w:rsidP="0051397A">
            <w:pPr>
              <w:tabs>
                <w:tab w:val="left" w:pos="3847"/>
              </w:tabs>
              <w:jc w:val="center"/>
              <w:rPr>
                <w:sz w:val="20"/>
                <w:szCs w:val="20"/>
                <w:lang w:eastAsia="ru-RU"/>
              </w:rPr>
            </w:pPr>
            <w:r>
              <w:rPr>
                <w:sz w:val="20"/>
                <w:szCs w:val="20"/>
                <w:lang w:eastAsia="ru-RU"/>
              </w:rPr>
              <w:t>1</w:t>
            </w:r>
          </w:p>
        </w:tc>
        <w:tc>
          <w:tcPr>
            <w:tcW w:w="903" w:type="dxa"/>
            <w:vAlign w:val="center"/>
          </w:tcPr>
          <w:p w14:paraId="482BE447" w14:textId="77777777" w:rsidR="0051397A" w:rsidRPr="00BA7D30" w:rsidRDefault="0051397A" w:rsidP="0051397A">
            <w:pPr>
              <w:tabs>
                <w:tab w:val="left" w:pos="3847"/>
              </w:tabs>
              <w:jc w:val="center"/>
              <w:rPr>
                <w:sz w:val="20"/>
                <w:szCs w:val="20"/>
                <w:lang w:eastAsia="ru-RU"/>
              </w:rPr>
            </w:pPr>
          </w:p>
        </w:tc>
        <w:tc>
          <w:tcPr>
            <w:tcW w:w="820" w:type="dxa"/>
            <w:vAlign w:val="center"/>
          </w:tcPr>
          <w:p w14:paraId="5B274C8B" w14:textId="77777777" w:rsidR="0051397A" w:rsidRPr="00BA7D30" w:rsidRDefault="0051397A" w:rsidP="0051397A">
            <w:pPr>
              <w:tabs>
                <w:tab w:val="left" w:pos="3847"/>
              </w:tabs>
              <w:jc w:val="center"/>
              <w:rPr>
                <w:sz w:val="20"/>
                <w:szCs w:val="20"/>
                <w:lang w:eastAsia="ru-RU"/>
              </w:rPr>
            </w:pPr>
          </w:p>
        </w:tc>
        <w:tc>
          <w:tcPr>
            <w:tcW w:w="1061" w:type="dxa"/>
            <w:vAlign w:val="center"/>
          </w:tcPr>
          <w:p w14:paraId="5170D4ED" w14:textId="25D9F9E3" w:rsidR="0051397A" w:rsidRPr="00BA7D30" w:rsidRDefault="007161B8" w:rsidP="0051397A">
            <w:pPr>
              <w:tabs>
                <w:tab w:val="left" w:pos="3847"/>
              </w:tabs>
              <w:jc w:val="center"/>
              <w:rPr>
                <w:sz w:val="20"/>
                <w:szCs w:val="20"/>
                <w:lang w:eastAsia="ru-RU"/>
              </w:rPr>
            </w:pPr>
            <w:r>
              <w:rPr>
                <w:sz w:val="20"/>
                <w:szCs w:val="20"/>
                <w:lang w:eastAsia="ru-RU"/>
              </w:rPr>
              <w:t>Aprilie-august 2026</w:t>
            </w:r>
          </w:p>
        </w:tc>
        <w:tc>
          <w:tcPr>
            <w:tcW w:w="1172" w:type="dxa"/>
            <w:vAlign w:val="center"/>
          </w:tcPr>
          <w:p w14:paraId="1FCE5945" w14:textId="77777777" w:rsidR="00984B03" w:rsidRDefault="00984B03" w:rsidP="00984B03">
            <w:pPr>
              <w:tabs>
                <w:tab w:val="left" w:pos="3847"/>
              </w:tabs>
              <w:jc w:val="center"/>
              <w:rPr>
                <w:sz w:val="20"/>
                <w:szCs w:val="20"/>
                <w:lang w:eastAsia="ru-RU"/>
              </w:rPr>
            </w:pPr>
            <w:r w:rsidRPr="00984B03">
              <w:rPr>
                <w:sz w:val="20"/>
                <w:szCs w:val="20"/>
                <w:lang w:eastAsia="ru-RU"/>
              </w:rPr>
              <w:t>MD35AG000000</w:t>
            </w:r>
          </w:p>
          <w:p w14:paraId="1EA09308" w14:textId="4A4370DA" w:rsidR="0051397A" w:rsidRPr="00BA7D30" w:rsidRDefault="00984B03" w:rsidP="00984B03">
            <w:pPr>
              <w:tabs>
                <w:tab w:val="left" w:pos="3847"/>
              </w:tabs>
              <w:jc w:val="center"/>
              <w:rPr>
                <w:sz w:val="20"/>
                <w:szCs w:val="20"/>
                <w:lang w:eastAsia="ru-RU"/>
              </w:rPr>
            </w:pPr>
            <w:r w:rsidRPr="00984B03">
              <w:rPr>
                <w:sz w:val="20"/>
                <w:szCs w:val="20"/>
                <w:lang w:eastAsia="ru-RU"/>
              </w:rPr>
              <w:t>022517112994</w:t>
            </w:r>
          </w:p>
        </w:tc>
      </w:tr>
    </w:tbl>
    <w:p w14:paraId="76868CEF"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 xml:space="preserve">Semnat: Numele, Prenumele:_________________ </w:t>
      </w:r>
    </w:p>
    <w:p w14:paraId="22D9A430"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În calitate de: ________________</w:t>
      </w:r>
    </w:p>
    <w:p w14:paraId="127C868E"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 xml:space="preserve">Ofertantul: _______________________ </w:t>
      </w:r>
    </w:p>
    <w:p w14:paraId="4E42A324" w14:textId="77777777" w:rsidR="005B4BBF" w:rsidRPr="005B4BBF" w:rsidRDefault="005B4BBF" w:rsidP="005B4BBF">
      <w:pPr>
        <w:rPr>
          <w:bCs/>
          <w:noProof w:val="0"/>
          <w:shd w:val="clear" w:color="auto" w:fill="FFFFFF" w:themeFill="background1"/>
          <w:lang w:eastAsia="ru-RU"/>
        </w:rPr>
      </w:pPr>
      <w:r w:rsidRPr="005B4BBF">
        <w:rPr>
          <w:bCs/>
          <w:noProof w:val="0"/>
          <w:shd w:val="clear" w:color="auto" w:fill="FFFFFF" w:themeFill="background1"/>
          <w:lang w:eastAsia="ru-RU"/>
        </w:rPr>
        <w:t>Adresa: __________________________</w:t>
      </w:r>
    </w:p>
    <w:p w14:paraId="02BAEABF" w14:textId="77777777" w:rsidR="002E7CB6" w:rsidRDefault="002E7CB6" w:rsidP="005124B4">
      <w:pPr>
        <w:rPr>
          <w:b/>
          <w:noProof w:val="0"/>
          <w:shd w:val="clear" w:color="auto" w:fill="FFFFFF" w:themeFill="background1"/>
          <w:lang w:eastAsia="ru-RU"/>
        </w:rPr>
      </w:pPr>
    </w:p>
    <w:p w14:paraId="54B555E6" w14:textId="77777777" w:rsidR="002E7CB6" w:rsidRDefault="002E7CB6" w:rsidP="005124B4">
      <w:pPr>
        <w:rPr>
          <w:b/>
          <w:noProof w:val="0"/>
          <w:shd w:val="clear" w:color="auto" w:fill="FFFFFF" w:themeFill="background1"/>
          <w:lang w:eastAsia="ru-RU"/>
        </w:rPr>
      </w:pPr>
    </w:p>
    <w:p w14:paraId="4F98512C" w14:textId="77777777" w:rsidR="002E7CB6" w:rsidRDefault="002E7CB6" w:rsidP="005124B4">
      <w:pPr>
        <w:rPr>
          <w:b/>
          <w:noProof w:val="0"/>
          <w:shd w:val="clear" w:color="auto" w:fill="FFFFFF" w:themeFill="background1"/>
          <w:lang w:eastAsia="ru-RU"/>
        </w:rPr>
      </w:pPr>
    </w:p>
    <w:p w14:paraId="13B728B1" w14:textId="77777777" w:rsidR="002E7CB6" w:rsidRPr="003916E4" w:rsidRDefault="002E7CB6" w:rsidP="005124B4">
      <w:pPr>
        <w:rPr>
          <w:b/>
          <w:noProof w:val="0"/>
          <w:sz w:val="28"/>
          <w:szCs w:val="28"/>
          <w:lang w:eastAsia="ru-RU"/>
        </w:rPr>
      </w:pPr>
    </w:p>
    <w:p w14:paraId="5A85BA98" w14:textId="77777777" w:rsidR="007161B8" w:rsidRDefault="007161B8" w:rsidP="003961E7">
      <w:pPr>
        <w:tabs>
          <w:tab w:val="left" w:pos="5103"/>
          <w:tab w:val="left" w:pos="10348"/>
        </w:tabs>
        <w:jc w:val="right"/>
        <w:rPr>
          <w:noProof w:val="0"/>
          <w:lang w:eastAsia="ru-RU"/>
        </w:rPr>
      </w:pPr>
    </w:p>
    <w:p w14:paraId="57A7308C" w14:textId="77777777" w:rsidR="007161B8" w:rsidRDefault="007161B8" w:rsidP="003961E7">
      <w:pPr>
        <w:tabs>
          <w:tab w:val="left" w:pos="5103"/>
          <w:tab w:val="left" w:pos="10348"/>
        </w:tabs>
        <w:jc w:val="right"/>
        <w:rPr>
          <w:noProof w:val="0"/>
          <w:lang w:eastAsia="ru-RU"/>
        </w:rPr>
      </w:pPr>
    </w:p>
    <w:p w14:paraId="0D4AD0F1" w14:textId="77777777" w:rsidR="007161B8" w:rsidRDefault="007161B8" w:rsidP="003961E7">
      <w:pPr>
        <w:tabs>
          <w:tab w:val="left" w:pos="5103"/>
          <w:tab w:val="left" w:pos="10348"/>
        </w:tabs>
        <w:jc w:val="right"/>
        <w:rPr>
          <w:noProof w:val="0"/>
          <w:lang w:eastAsia="ru-RU"/>
        </w:rPr>
      </w:pPr>
    </w:p>
    <w:p w14:paraId="193C3744" w14:textId="77777777" w:rsidR="007161B8" w:rsidRDefault="007161B8" w:rsidP="003961E7">
      <w:pPr>
        <w:tabs>
          <w:tab w:val="left" w:pos="5103"/>
          <w:tab w:val="left" w:pos="10348"/>
        </w:tabs>
        <w:jc w:val="right"/>
        <w:rPr>
          <w:noProof w:val="0"/>
          <w:lang w:eastAsia="ru-RU"/>
        </w:rPr>
      </w:pPr>
    </w:p>
    <w:p w14:paraId="26D6B11C" w14:textId="77777777" w:rsidR="007161B8" w:rsidRDefault="007161B8" w:rsidP="003961E7">
      <w:pPr>
        <w:tabs>
          <w:tab w:val="left" w:pos="5103"/>
          <w:tab w:val="left" w:pos="10348"/>
        </w:tabs>
        <w:jc w:val="right"/>
        <w:rPr>
          <w:noProof w:val="0"/>
          <w:lang w:eastAsia="ru-RU"/>
        </w:rPr>
      </w:pPr>
    </w:p>
    <w:p w14:paraId="23B4EAC9" w14:textId="3620E3FA"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5" w:name="_Toc392180117"/>
      <w:bookmarkStart w:id="6"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5"/>
      <w:bookmarkEnd w:id="6"/>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7" w:name="_Hlk68783832"/>
    </w:p>
    <w:bookmarkEnd w:id="7"/>
    <w:p w14:paraId="25F36C93" w14:textId="77777777" w:rsidR="00EB31E1"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8"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lastRenderedPageBreak/>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8"/>
    <w:p w14:paraId="4B5CEC5D" w14:textId="6EAC5221" w:rsidR="00B93DBE" w:rsidRPr="003916E4" w:rsidRDefault="00E36039"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9" w:name="_Hlk77772983"/>
      <w:r w:rsidR="001C03B0" w:rsidRPr="003916E4">
        <w:rPr>
          <w:lang w:val="ro-RO"/>
        </w:rPr>
        <w:t>desfăș</w:t>
      </w:r>
      <w:r w:rsidR="00B17B3E" w:rsidRPr="003916E4">
        <w:rPr>
          <w:lang w:val="ro-RO"/>
        </w:rPr>
        <w:t>oară</w:t>
      </w:r>
      <w:bookmarkEnd w:id="9"/>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10" w:name="_Toc392179963"/>
      <w:bookmarkStart w:id="11" w:name="_Toc392180134"/>
      <w:bookmarkStart w:id="12" w:name="_Toc449539024"/>
    </w:p>
    <w:p w14:paraId="41E2BAD4" w14:textId="0BAA1BBE"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3" w:name="_Toc392179964"/>
      <w:bookmarkStart w:id="14" w:name="_Toc392180135"/>
      <w:bookmarkStart w:id="15" w:name="_Toc449539025"/>
      <w:bookmarkEnd w:id="10"/>
      <w:bookmarkEnd w:id="11"/>
      <w:bookmarkEnd w:id="12"/>
    </w:p>
    <w:p w14:paraId="32262099" w14:textId="7AD8BB20" w:rsidR="005D44CE" w:rsidRPr="003916E4" w:rsidRDefault="001C03B0" w:rsidP="0081630E">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3"/>
      <w:bookmarkEnd w:id="14"/>
      <w:bookmarkEnd w:id="15"/>
      <w:r w:rsidRPr="003916E4">
        <w:rPr>
          <w:lang w:val="ro-RO"/>
        </w:rPr>
        <w:t>.</w:t>
      </w:r>
    </w:p>
    <w:p w14:paraId="7BBD4F4A" w14:textId="3C0FF424" w:rsidR="00D22624" w:rsidRPr="003916E4" w:rsidRDefault="000F680C" w:rsidP="0081630E">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6" w:name="_Toc392179965"/>
      <w:bookmarkStart w:id="17" w:name="_Toc392180136"/>
      <w:bookmarkStart w:id="18" w:name="_Toc449539026"/>
    </w:p>
    <w:p w14:paraId="2897D58D" w14:textId="29DC68C9"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9" w:name="_Toc392179966"/>
      <w:bookmarkStart w:id="20" w:name="_Toc392180137"/>
      <w:bookmarkStart w:id="21" w:name="_Toc449539027"/>
      <w:bookmarkEnd w:id="16"/>
      <w:bookmarkEnd w:id="17"/>
      <w:bookmarkEnd w:id="18"/>
    </w:p>
    <w:p w14:paraId="63E84BE0"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2" w:name="_Toc392179967"/>
      <w:bookmarkStart w:id="23" w:name="_Toc392180138"/>
      <w:bookmarkStart w:id="24" w:name="_Toc449539028"/>
      <w:bookmarkEnd w:id="19"/>
      <w:bookmarkEnd w:id="20"/>
      <w:bookmarkEnd w:id="21"/>
    </w:p>
    <w:p w14:paraId="61B3BF6B"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5" w:name="_Toc392179968"/>
      <w:bookmarkStart w:id="26" w:name="_Toc392180139"/>
      <w:bookmarkStart w:id="27" w:name="_Toc449539029"/>
      <w:bookmarkEnd w:id="22"/>
      <w:bookmarkEnd w:id="23"/>
      <w:bookmarkEnd w:id="24"/>
    </w:p>
    <w:p w14:paraId="47C34D0E" w14:textId="77777777" w:rsidR="005D44CE"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8" w:name="_Toc392179969"/>
      <w:bookmarkStart w:id="29" w:name="_Toc392180140"/>
      <w:bookmarkStart w:id="30" w:name="_Toc449539030"/>
      <w:bookmarkEnd w:id="25"/>
      <w:bookmarkEnd w:id="26"/>
      <w:bookmarkEnd w:id="27"/>
    </w:p>
    <w:p w14:paraId="2A6FDC1E" w14:textId="39D3ABC5" w:rsidR="001034CC" w:rsidRPr="003916E4" w:rsidRDefault="007167E4" w:rsidP="0081630E">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8"/>
      <w:bookmarkEnd w:id="29"/>
      <w:bookmarkEnd w:id="30"/>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31" w:name="_Hlk74039852"/>
      <w:r w:rsidR="00A56CE6" w:rsidRPr="003916E4">
        <w:rPr>
          <w:lang w:val="ro-RO"/>
        </w:rPr>
        <w:t xml:space="preserve">persoana fizică sau </w:t>
      </w:r>
      <w:bookmarkEnd w:id="31"/>
      <w:r w:rsidR="00200047" w:rsidRPr="003916E4">
        <w:rPr>
          <w:lang w:val="ro-RO"/>
        </w:rPr>
        <w:t xml:space="preserve">juridică de drept public sau privat ori asociație de astfel de persoane are dreptul de a participa la procedura de atribuire a contractului de achiziție publică </w:t>
      </w:r>
      <w:bookmarkStart w:id="32" w:name="_Hlk61272356"/>
      <w:r w:rsidR="00C41B61" w:rsidRPr="003916E4">
        <w:rPr>
          <w:lang w:val="ro-RO"/>
        </w:rPr>
        <w:t>de bunuri și servicii</w:t>
      </w:r>
      <w:bookmarkEnd w:id="32"/>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lastRenderedPageBreak/>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3" w:name="_Toc392180146"/>
      <w:bookmarkStart w:id="34"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lastRenderedPageBreak/>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3"/>
      <w:bookmarkEnd w:id="34"/>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5"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5"/>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6"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6"/>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lastRenderedPageBreak/>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7" w:name="_Hlk74061507"/>
      <w:r w:rsidR="004464FF" w:rsidRPr="003916E4">
        <w:rPr>
          <w:bCs/>
          <w:lang w:val="ro-RO"/>
        </w:rPr>
        <w:t xml:space="preserve">în cazul solicitării din partea autorității contactante, </w:t>
      </w:r>
      <w:bookmarkEnd w:id="37"/>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8" w:name="_Toc392180150"/>
      <w:bookmarkStart w:id="39"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lastRenderedPageBreak/>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8"/>
    <w:bookmarkEnd w:id="39"/>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Persoana care asigură susţinerea financiară cât și tehnică și profesională trebuie să îndeplinească criteriile de selecție 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2F785D28" w14:textId="77777777" w:rsidR="001C445B" w:rsidRDefault="001C445B"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40" w:name="_Toc392180151"/>
      <w:bookmarkStart w:id="41" w:name="_Toc449539041"/>
    </w:p>
    <w:p w14:paraId="3FD1E658" w14:textId="77777777" w:rsidR="001C445B" w:rsidRDefault="001C445B"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92542C5" w14:textId="379A91A3"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lastRenderedPageBreak/>
        <w:t>Secţiunea a 3-a</w:t>
      </w:r>
    </w:p>
    <w:bookmarkEnd w:id="40"/>
    <w:bookmarkEnd w:id="41"/>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7D5A0FA4" w14:textId="2D01C9BC" w:rsidR="00153578" w:rsidRPr="003916E4" w:rsidRDefault="0013155C" w:rsidP="0013155C">
      <w:pPr>
        <w:jc w:val="both"/>
        <w:rPr>
          <w:bCs/>
          <w:iCs/>
        </w:rPr>
      </w:pPr>
      <w:bookmarkStart w:id="42"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2"/>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3"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3"/>
      <w:r w:rsidR="00153578" w:rsidRPr="003916E4">
        <w:rPr>
          <w:bCs/>
          <w:iCs/>
          <w:lang w:val="ro-RO"/>
        </w:rPr>
        <w:t xml:space="preserve"> </w:t>
      </w:r>
      <w:r w:rsidR="00B17B3E" w:rsidRPr="003916E4">
        <w:rPr>
          <w:bCs/>
          <w:iCs/>
          <w:lang w:val="ro-RO"/>
        </w:rPr>
        <w:t xml:space="preserve">(în continuare – </w:t>
      </w:r>
      <w:bookmarkStart w:id="44" w:name="_Hlk77773523"/>
      <w:r w:rsidR="00B17B3E" w:rsidRPr="003916E4">
        <w:rPr>
          <w:bCs/>
          <w:iCs/>
          <w:lang w:val="ro-RO"/>
        </w:rPr>
        <w:t>ANRE</w:t>
      </w:r>
      <w:bookmarkEnd w:id="44"/>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5"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5"/>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ListParagraph"/>
        <w:numPr>
          <w:ilvl w:val="0"/>
          <w:numId w:val="16"/>
        </w:numPr>
        <w:tabs>
          <w:tab w:val="left" w:pos="709"/>
          <w:tab w:val="left" w:pos="993"/>
        </w:tabs>
        <w:spacing w:after="120"/>
        <w:ind w:left="-284" w:firstLine="710"/>
        <w:rPr>
          <w:b/>
          <w:i/>
          <w:lang w:val="ro-RO"/>
        </w:rPr>
      </w:pPr>
      <w:bookmarkStart w:id="46"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7"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7"/>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6"/>
    <w:p w14:paraId="71582B46" w14:textId="54AE6D02" w:rsidR="0013155C" w:rsidRPr="003916E4" w:rsidRDefault="0013155C" w:rsidP="0081630E">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8" w:name="_Hlk68787905"/>
      <w:r w:rsidR="005537DC" w:rsidRPr="003916E4">
        <w:rPr>
          <w:bCs/>
          <w:iCs/>
          <w:lang w:val="ro-RO"/>
        </w:rPr>
        <w:t xml:space="preserve">probat prin Hotărârea </w:t>
      </w:r>
      <w:bookmarkStart w:id="49" w:name="_Hlk75955926"/>
      <w:r w:rsidR="00AB2648" w:rsidRPr="003916E4">
        <w:rPr>
          <w:bCs/>
          <w:iCs/>
          <w:lang w:val="ro-RO"/>
        </w:rPr>
        <w:t>ANRE</w:t>
      </w:r>
      <w:r w:rsidR="005537DC" w:rsidRPr="003916E4">
        <w:rPr>
          <w:bCs/>
          <w:iCs/>
          <w:lang w:val="ro-RO"/>
        </w:rPr>
        <w:t xml:space="preserve"> </w:t>
      </w:r>
      <w:bookmarkEnd w:id="49"/>
      <w:r w:rsidR="005537DC" w:rsidRPr="003916E4">
        <w:rPr>
          <w:bCs/>
          <w:iCs/>
          <w:lang w:val="ro-RO"/>
        </w:rPr>
        <w:t>nr.</w:t>
      </w:r>
      <w:r w:rsidR="00CD2C95" w:rsidRPr="003916E4">
        <w:rPr>
          <w:bCs/>
          <w:iCs/>
          <w:lang w:val="ro-RO"/>
        </w:rPr>
        <w:t xml:space="preserve"> </w:t>
      </w:r>
      <w:r w:rsidR="005537DC" w:rsidRPr="003916E4">
        <w:rPr>
          <w:bCs/>
          <w:iCs/>
          <w:lang w:val="ro-RO"/>
        </w:rPr>
        <w:t>169/2019</w:t>
      </w:r>
      <w:bookmarkEnd w:id="48"/>
      <w:r w:rsidR="00317E85" w:rsidRPr="003916E4">
        <w:rPr>
          <w:bCs/>
          <w:iCs/>
          <w:lang w:val="ro-RO"/>
        </w:rPr>
        <w:t>.</w:t>
      </w:r>
    </w:p>
    <w:p w14:paraId="5E8117E9" w14:textId="1192D40A" w:rsidR="0013155C" w:rsidRPr="003916E4" w:rsidRDefault="00AB2648" w:rsidP="0081630E">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ListParagraph"/>
        <w:numPr>
          <w:ilvl w:val="0"/>
          <w:numId w:val="16"/>
        </w:numPr>
        <w:tabs>
          <w:tab w:val="left" w:pos="709"/>
          <w:tab w:val="left" w:pos="993"/>
        </w:tabs>
        <w:spacing w:after="120"/>
        <w:ind w:left="-284" w:firstLine="710"/>
        <w:rPr>
          <w:bCs/>
          <w:iCs/>
          <w:lang w:val="ro-RO"/>
        </w:rPr>
      </w:pPr>
      <w:bookmarkStart w:id="50" w:name="_Hlk69905140"/>
      <w:r w:rsidRPr="003916E4">
        <w:rPr>
          <w:b/>
          <w:i/>
          <w:lang w:val="ro-RO"/>
        </w:rPr>
        <w:t xml:space="preserve">a produselor petroliere pentru alimentarea automobilelor </w:t>
      </w:r>
      <w:bookmarkEnd w:id="50"/>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 xml:space="preserve">Furnizorul are obligația de a garanta că produsele furnizate respectă standardele minime de poluare aprobate conform legislației naționale și pot fi alimentate de la stațiile existente în </w:t>
      </w:r>
      <w:r w:rsidRPr="003916E4">
        <w:rPr>
          <w:bCs/>
          <w:iCs/>
        </w:rPr>
        <w:lastRenderedPageBreak/>
        <w:t>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51" w:name="_Hlk65750807"/>
      <w:r w:rsidRPr="003916E4">
        <w:rPr>
          <w:bCs/>
          <w:iCs/>
        </w:rPr>
        <w:t xml:space="preserve">se efectuează </w:t>
      </w:r>
      <w:bookmarkEnd w:id="51"/>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2" w:name="_Toc449630844"/>
      <w:bookmarkStart w:id="53" w:name="_Toc449632597"/>
      <w:bookmarkStart w:id="54" w:name="_Toc449633089"/>
      <w:bookmarkStart w:id="55" w:name="_Toc449692045"/>
      <w:bookmarkStart w:id="56" w:name="_Toc392198690"/>
      <w:bookmarkStart w:id="57" w:name="_Toc392199060"/>
      <w:bookmarkStart w:id="58" w:name="_Toc392222624"/>
      <w:bookmarkStart w:id="59" w:name="_Toc392254909"/>
      <w:bookmarkStart w:id="60"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61" w:name="_Toc449630846"/>
      <w:bookmarkStart w:id="62" w:name="_Toc449632599"/>
      <w:bookmarkStart w:id="63" w:name="_Toc449633091"/>
      <w:bookmarkStart w:id="64" w:name="_Toc449692047"/>
      <w:bookmarkEnd w:id="52"/>
      <w:bookmarkEnd w:id="53"/>
      <w:bookmarkEnd w:id="54"/>
      <w:bookmarkEnd w:id="55"/>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61"/>
      <w:bookmarkEnd w:id="62"/>
      <w:bookmarkEnd w:id="63"/>
      <w:bookmarkEnd w:id="64"/>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xml:space="preserve">- ofertantul elaborează propunerea financiară, astfel încât aceasta să furnizeze toate informaţiile solicitate cu privire la preţuri, tarife, precum şi la alte condiţii financiare </w:t>
      </w:r>
      <w:r w:rsidR="000253EE" w:rsidRPr="003916E4">
        <w:lastRenderedPageBreak/>
        <w:t>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6"/>
      <w:bookmarkEnd w:id="57"/>
      <w:bookmarkEnd w:id="58"/>
      <w:bookmarkEnd w:id="59"/>
      <w:bookmarkEnd w:id="60"/>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5" w:name="_Hlk61599803"/>
      <w:r w:rsidR="004344C6" w:rsidRPr="003916E4">
        <w:t xml:space="preserve">de </w:t>
      </w:r>
      <w:r w:rsidR="00034020" w:rsidRPr="003916E4">
        <w:t>livrare/prestare a bunurilo</w:t>
      </w:r>
      <w:r w:rsidR="00F737E4" w:rsidRPr="003916E4">
        <w:t>r</w:t>
      </w:r>
      <w:r w:rsidR="00034020" w:rsidRPr="003916E4">
        <w:t>/serviciilor</w:t>
      </w:r>
      <w:bookmarkEnd w:id="65"/>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6"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6"/>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t>Secţiunea a 4-a</w:t>
      </w: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lastRenderedPageBreak/>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7" w:name="_Toc392180165"/>
      <w:bookmarkStart w:id="68" w:name="_Toc449539055"/>
    </w:p>
    <w:bookmarkEnd w:id="67"/>
    <w:bookmarkEnd w:id="68"/>
    <w:p w14:paraId="7AF7CFDF" w14:textId="77777777" w:rsidR="001C445B" w:rsidRDefault="001C445B" w:rsidP="009F1E2C">
      <w:pPr>
        <w:tabs>
          <w:tab w:val="left" w:pos="-284"/>
          <w:tab w:val="left" w:pos="284"/>
          <w:tab w:val="left" w:pos="604"/>
          <w:tab w:val="left" w:pos="1134"/>
        </w:tabs>
        <w:ind w:left="-284" w:firstLine="284"/>
        <w:jc w:val="center"/>
        <w:rPr>
          <w:rFonts w:eastAsiaTheme="majorEastAsia"/>
          <w:b/>
          <w:bCs/>
        </w:rPr>
      </w:pPr>
    </w:p>
    <w:p w14:paraId="3EC11F24" w14:textId="727E866C"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lastRenderedPageBreak/>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lastRenderedPageBreak/>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9" w:name="_Hlk74131486"/>
      <w:r w:rsidR="00841964" w:rsidRPr="003916E4">
        <w:t>asociațiilor, acționarilor, administratorilor</w:t>
      </w:r>
      <w:r w:rsidR="00841964" w:rsidRPr="003916E4" w:rsidDel="00841964">
        <w:t xml:space="preserve"> </w:t>
      </w:r>
      <w:bookmarkEnd w:id="69"/>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3916E4">
        <w:t>.</w:t>
      </w: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lastRenderedPageBreak/>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70"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70"/>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71" w:name="_Hlk65835752"/>
      <w:r w:rsidR="004C2A1A" w:rsidRPr="003916E4">
        <w:t xml:space="preserve">ce ține de condițiile speciale al contractului </w:t>
      </w:r>
      <w:bookmarkEnd w:id="71"/>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2" w:name="_Hlk65836894"/>
      <w:r w:rsidR="00717AA7" w:rsidRPr="003916E4">
        <w:t>obligați</w:t>
      </w:r>
      <w:r w:rsidR="0067204F" w:rsidRPr="003916E4">
        <w:t>i</w:t>
      </w:r>
      <w:r w:rsidR="00717AA7" w:rsidRPr="003916E4">
        <w:t>le</w:t>
      </w:r>
      <w:bookmarkEnd w:id="72"/>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lastRenderedPageBreak/>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3"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3"/>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FB9FB6B" w14:textId="77777777" w:rsidR="001C445B" w:rsidRDefault="001C445B" w:rsidP="002F1ABB">
      <w:pPr>
        <w:jc w:val="right"/>
        <w:rPr>
          <w:noProof w:val="0"/>
        </w:rPr>
      </w:pPr>
    </w:p>
    <w:p w14:paraId="69EEEBA4" w14:textId="77777777" w:rsidR="001C445B" w:rsidRDefault="001C445B" w:rsidP="002F1ABB">
      <w:pPr>
        <w:jc w:val="right"/>
        <w:rPr>
          <w:noProof w:val="0"/>
        </w:rPr>
      </w:pPr>
    </w:p>
    <w:p w14:paraId="6EE42968" w14:textId="77777777" w:rsidR="001C445B" w:rsidRDefault="001C445B" w:rsidP="002F1ABB">
      <w:pPr>
        <w:jc w:val="right"/>
        <w:rPr>
          <w:noProof w:val="0"/>
        </w:rPr>
      </w:pPr>
    </w:p>
    <w:p w14:paraId="4A39289B" w14:textId="77777777" w:rsidR="001C445B" w:rsidRDefault="001C445B" w:rsidP="002F1ABB">
      <w:pPr>
        <w:jc w:val="right"/>
        <w:rPr>
          <w:noProof w:val="0"/>
        </w:rPr>
      </w:pPr>
    </w:p>
    <w:p w14:paraId="2351D232" w14:textId="77777777" w:rsidR="001C445B" w:rsidRDefault="001C445B" w:rsidP="002F1ABB">
      <w:pPr>
        <w:jc w:val="right"/>
        <w:rPr>
          <w:noProof w:val="0"/>
        </w:rPr>
      </w:pPr>
    </w:p>
    <w:p w14:paraId="43706416" w14:textId="77777777" w:rsidR="001C445B" w:rsidRDefault="001C445B" w:rsidP="002F1ABB">
      <w:pPr>
        <w:jc w:val="right"/>
        <w:rPr>
          <w:noProof w:val="0"/>
        </w:rPr>
      </w:pPr>
    </w:p>
    <w:p w14:paraId="5C13EF26" w14:textId="77777777" w:rsidR="001C445B" w:rsidRDefault="001C445B" w:rsidP="002F1ABB">
      <w:pPr>
        <w:jc w:val="right"/>
        <w:rPr>
          <w:noProof w:val="0"/>
        </w:rPr>
      </w:pPr>
    </w:p>
    <w:p w14:paraId="06868724" w14:textId="77777777" w:rsidR="001C445B" w:rsidRDefault="001C445B" w:rsidP="002F1ABB">
      <w:pPr>
        <w:jc w:val="right"/>
        <w:rPr>
          <w:noProof w:val="0"/>
        </w:rPr>
      </w:pPr>
    </w:p>
    <w:p w14:paraId="4C365D3F" w14:textId="77777777" w:rsidR="001C445B" w:rsidRDefault="001C445B" w:rsidP="002F1ABB">
      <w:pPr>
        <w:jc w:val="right"/>
        <w:rPr>
          <w:noProof w:val="0"/>
        </w:rPr>
      </w:pPr>
    </w:p>
    <w:p w14:paraId="1EBACB0E" w14:textId="77777777" w:rsidR="001C445B" w:rsidRDefault="001C445B" w:rsidP="002F1ABB">
      <w:pPr>
        <w:jc w:val="right"/>
        <w:rPr>
          <w:noProof w:val="0"/>
        </w:rPr>
      </w:pPr>
    </w:p>
    <w:p w14:paraId="1F80E2EB" w14:textId="77777777" w:rsidR="001C445B" w:rsidRDefault="001C445B" w:rsidP="002F1ABB">
      <w:pPr>
        <w:jc w:val="right"/>
        <w:rPr>
          <w:noProof w:val="0"/>
        </w:rPr>
      </w:pPr>
    </w:p>
    <w:p w14:paraId="1AEF3867" w14:textId="77777777" w:rsidR="001C445B" w:rsidRDefault="001C445B" w:rsidP="002F1ABB">
      <w:pPr>
        <w:jc w:val="right"/>
        <w:rPr>
          <w:noProof w:val="0"/>
        </w:rPr>
      </w:pPr>
    </w:p>
    <w:p w14:paraId="2B53B83A" w14:textId="77777777" w:rsidR="001C445B" w:rsidRDefault="001C445B" w:rsidP="002F1ABB">
      <w:pPr>
        <w:jc w:val="right"/>
        <w:rPr>
          <w:noProof w:val="0"/>
        </w:rPr>
      </w:pPr>
    </w:p>
    <w:p w14:paraId="3ED064CD" w14:textId="77777777" w:rsidR="001C445B" w:rsidRDefault="001C445B" w:rsidP="002F1ABB">
      <w:pPr>
        <w:jc w:val="right"/>
        <w:rPr>
          <w:noProof w:val="0"/>
        </w:rPr>
      </w:pPr>
    </w:p>
    <w:p w14:paraId="39281B71" w14:textId="77777777" w:rsidR="001C445B" w:rsidRDefault="001C445B" w:rsidP="002F1ABB">
      <w:pPr>
        <w:jc w:val="right"/>
        <w:rPr>
          <w:noProof w:val="0"/>
        </w:rPr>
      </w:pPr>
    </w:p>
    <w:p w14:paraId="019E5D32" w14:textId="77777777" w:rsidR="001C445B" w:rsidRDefault="001C445B" w:rsidP="002F1ABB">
      <w:pPr>
        <w:jc w:val="right"/>
        <w:rPr>
          <w:noProof w:val="0"/>
        </w:rPr>
      </w:pPr>
    </w:p>
    <w:p w14:paraId="021D8A23" w14:textId="77777777" w:rsidR="001C445B" w:rsidRDefault="001C445B" w:rsidP="002F1ABB">
      <w:pPr>
        <w:jc w:val="right"/>
        <w:rPr>
          <w:noProof w:val="0"/>
        </w:rPr>
      </w:pPr>
    </w:p>
    <w:p w14:paraId="086EBF5B" w14:textId="77777777" w:rsidR="001C445B" w:rsidRDefault="001C445B" w:rsidP="002F1ABB">
      <w:pPr>
        <w:jc w:val="right"/>
        <w:rPr>
          <w:noProof w:val="0"/>
        </w:rPr>
      </w:pPr>
    </w:p>
    <w:p w14:paraId="3D6265FB" w14:textId="77777777" w:rsidR="001C445B" w:rsidRDefault="001C445B" w:rsidP="002F1ABB">
      <w:pPr>
        <w:jc w:val="right"/>
        <w:rPr>
          <w:noProof w:val="0"/>
        </w:rPr>
      </w:pPr>
    </w:p>
    <w:p w14:paraId="2938DE60" w14:textId="77777777" w:rsidR="001C445B" w:rsidRDefault="001C445B" w:rsidP="002F1ABB">
      <w:pPr>
        <w:jc w:val="right"/>
        <w:rPr>
          <w:noProof w:val="0"/>
        </w:rPr>
      </w:pPr>
    </w:p>
    <w:p w14:paraId="76B5DADD" w14:textId="77777777" w:rsidR="001C445B" w:rsidRDefault="001C445B" w:rsidP="002F1ABB">
      <w:pPr>
        <w:jc w:val="right"/>
        <w:rPr>
          <w:noProof w:val="0"/>
        </w:rPr>
      </w:pPr>
    </w:p>
    <w:p w14:paraId="7067B938" w14:textId="77777777" w:rsidR="001C445B" w:rsidRDefault="001C445B" w:rsidP="002F1ABB">
      <w:pPr>
        <w:jc w:val="right"/>
        <w:rPr>
          <w:noProof w:val="0"/>
        </w:rPr>
      </w:pPr>
    </w:p>
    <w:p w14:paraId="7AE40041" w14:textId="77777777" w:rsidR="001C445B" w:rsidRDefault="001C445B" w:rsidP="002F1ABB">
      <w:pPr>
        <w:jc w:val="right"/>
        <w:rPr>
          <w:noProof w:val="0"/>
        </w:rPr>
      </w:pPr>
    </w:p>
    <w:p w14:paraId="247AE180" w14:textId="77777777" w:rsidR="001C445B" w:rsidRDefault="001C445B" w:rsidP="002F1ABB">
      <w:pPr>
        <w:jc w:val="right"/>
        <w:rPr>
          <w:noProof w:val="0"/>
        </w:rPr>
      </w:pPr>
    </w:p>
    <w:p w14:paraId="6CCD4E1A" w14:textId="77777777" w:rsidR="001C445B" w:rsidRDefault="001C445B" w:rsidP="002F1ABB">
      <w:pPr>
        <w:jc w:val="right"/>
        <w:rPr>
          <w:noProof w:val="0"/>
        </w:rPr>
      </w:pPr>
    </w:p>
    <w:p w14:paraId="22239718" w14:textId="77777777" w:rsidR="001C445B" w:rsidRDefault="001C445B" w:rsidP="002F1ABB">
      <w:pPr>
        <w:jc w:val="right"/>
        <w:rPr>
          <w:noProof w:val="0"/>
        </w:rPr>
      </w:pPr>
    </w:p>
    <w:p w14:paraId="1AC2832C" w14:textId="77777777" w:rsidR="001C445B" w:rsidRDefault="001C445B" w:rsidP="002F1ABB">
      <w:pPr>
        <w:jc w:val="right"/>
        <w:rPr>
          <w:noProof w:val="0"/>
        </w:rPr>
      </w:pPr>
    </w:p>
    <w:p w14:paraId="31DD2409" w14:textId="4A6834E8"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4" w:name="_Hlk77770908"/>
      <w:r w:rsidRPr="003916E4">
        <w:rPr>
          <w:rFonts w:eastAsia="Calibri"/>
          <w:b/>
          <w:noProof w:val="0"/>
          <w:sz w:val="28"/>
          <w:szCs w:val="28"/>
        </w:rPr>
        <w:t>ANUNȚ DE INTENȚIE</w:t>
      </w:r>
    </w:p>
    <w:bookmarkEnd w:id="74"/>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351" w:type="dxa"/>
        <w:tblLook w:val="04A0" w:firstRow="1" w:lastRow="0" w:firstColumn="1" w:lastColumn="0" w:noHBand="0" w:noVBand="1"/>
      </w:tblPr>
      <w:tblGrid>
        <w:gridCol w:w="5949"/>
        <w:gridCol w:w="3402"/>
      </w:tblGrid>
      <w:tr w:rsidR="00615E49" w:rsidRPr="003916E4" w14:paraId="7F52090D" w14:textId="77777777" w:rsidTr="001C445B">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402"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1C445B">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402"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1C445B">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402"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1C445B">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402"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1C445B">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402"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1C445B">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402"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1C445B">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402"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1C445B">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402"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1C445B">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402"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356" w:type="dxa"/>
        <w:tblInd w:w="-5" w:type="dxa"/>
        <w:tblLayout w:type="fixed"/>
        <w:tblLook w:val="04A0" w:firstRow="1" w:lastRow="0" w:firstColumn="1" w:lastColumn="0" w:noHBand="0" w:noVBand="1"/>
      </w:tblPr>
      <w:tblGrid>
        <w:gridCol w:w="567"/>
        <w:gridCol w:w="1134"/>
        <w:gridCol w:w="2268"/>
        <w:gridCol w:w="1276"/>
        <w:gridCol w:w="2225"/>
        <w:gridCol w:w="1886"/>
      </w:tblGrid>
      <w:tr w:rsidR="00615E49" w:rsidRPr="003916E4" w14:paraId="55C785A0" w14:textId="77777777" w:rsidTr="001C445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886"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1C445B">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886"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1C445B">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886"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356" w:type="dxa"/>
        <w:tblInd w:w="-5" w:type="dxa"/>
        <w:tblLook w:val="04A0" w:firstRow="1" w:lastRow="0" w:firstColumn="1" w:lastColumn="0" w:noHBand="0" w:noVBand="1"/>
      </w:tblPr>
      <w:tblGrid>
        <w:gridCol w:w="5954"/>
        <w:gridCol w:w="3402"/>
      </w:tblGrid>
      <w:tr w:rsidR="00615E49" w:rsidRPr="003916E4" w14:paraId="695F9E12" w14:textId="77777777" w:rsidTr="001C445B">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402"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1C445B">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402"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1C445B">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402"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356" w:type="dxa"/>
        <w:tblInd w:w="-5" w:type="dxa"/>
        <w:tblLook w:val="04A0" w:firstRow="1" w:lastRow="0" w:firstColumn="1" w:lastColumn="0" w:noHBand="0" w:noVBand="1"/>
      </w:tblPr>
      <w:tblGrid>
        <w:gridCol w:w="5812"/>
        <w:gridCol w:w="3544"/>
      </w:tblGrid>
      <w:tr w:rsidR="00615E49" w:rsidRPr="003916E4" w14:paraId="08543351" w14:textId="77777777" w:rsidTr="001C445B">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544"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1C445B">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544"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1C445B">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544"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1C445B">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544"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1C445B">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544"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13EFB812" w14:textId="77777777" w:rsidR="009F63F5" w:rsidRDefault="009F63F5" w:rsidP="009C2F8F">
      <w:pPr>
        <w:jc w:val="right"/>
        <w:rPr>
          <w:noProof w:val="0"/>
        </w:rPr>
      </w:pPr>
    </w:p>
    <w:p w14:paraId="25D2AEDB" w14:textId="77777777" w:rsidR="009F63F5" w:rsidRDefault="009F63F5" w:rsidP="009C2F8F">
      <w:pPr>
        <w:jc w:val="right"/>
        <w:rPr>
          <w:noProof w:val="0"/>
        </w:rPr>
      </w:pPr>
    </w:p>
    <w:p w14:paraId="4E387748" w14:textId="77777777" w:rsidR="009F63F5" w:rsidRDefault="009F63F5" w:rsidP="009C2F8F">
      <w:pPr>
        <w:jc w:val="right"/>
        <w:rPr>
          <w:noProof w:val="0"/>
        </w:rPr>
      </w:pPr>
    </w:p>
    <w:p w14:paraId="5950E11E" w14:textId="77777777" w:rsidR="009F63F5" w:rsidRDefault="009F63F5" w:rsidP="009C2F8F">
      <w:pPr>
        <w:jc w:val="right"/>
        <w:rPr>
          <w:noProof w:val="0"/>
        </w:rPr>
      </w:pPr>
    </w:p>
    <w:p w14:paraId="3951C343" w14:textId="77777777" w:rsidR="009F63F5" w:rsidRDefault="009F63F5" w:rsidP="009C2F8F">
      <w:pPr>
        <w:jc w:val="right"/>
        <w:rPr>
          <w:noProof w:val="0"/>
        </w:rPr>
      </w:pPr>
    </w:p>
    <w:p w14:paraId="1B67FE1D" w14:textId="77777777" w:rsidR="00AF51CA" w:rsidRDefault="00AF51CA" w:rsidP="009C2F8F">
      <w:pPr>
        <w:jc w:val="right"/>
        <w:rPr>
          <w:noProof w:val="0"/>
        </w:rPr>
      </w:pPr>
    </w:p>
    <w:p w14:paraId="49C4FA20" w14:textId="77777777" w:rsidR="00AF51CA" w:rsidRDefault="00AF51CA" w:rsidP="009C2F8F">
      <w:pPr>
        <w:jc w:val="right"/>
        <w:rPr>
          <w:noProof w:val="0"/>
        </w:rPr>
      </w:pPr>
    </w:p>
    <w:p w14:paraId="6ECC900E" w14:textId="77777777" w:rsidR="00AF51CA" w:rsidRDefault="00AF51CA" w:rsidP="009C2F8F">
      <w:pPr>
        <w:jc w:val="right"/>
        <w:rPr>
          <w:noProof w:val="0"/>
        </w:rPr>
      </w:pPr>
    </w:p>
    <w:p w14:paraId="1D68C4FC" w14:textId="77777777" w:rsidR="00AF51CA" w:rsidRDefault="00AF51CA" w:rsidP="009C2F8F">
      <w:pPr>
        <w:jc w:val="right"/>
        <w:rPr>
          <w:noProof w:val="0"/>
        </w:rPr>
      </w:pPr>
    </w:p>
    <w:p w14:paraId="26DA6D27" w14:textId="77777777" w:rsidR="00AF51CA" w:rsidRDefault="00AF51CA" w:rsidP="009C2F8F">
      <w:pPr>
        <w:jc w:val="right"/>
        <w:rPr>
          <w:noProof w:val="0"/>
        </w:rPr>
      </w:pPr>
    </w:p>
    <w:p w14:paraId="4DD7C1ED" w14:textId="77777777" w:rsidR="00AF51CA" w:rsidRDefault="00AF51CA" w:rsidP="009C2F8F">
      <w:pPr>
        <w:jc w:val="right"/>
        <w:rPr>
          <w:noProof w:val="0"/>
        </w:rPr>
      </w:pPr>
    </w:p>
    <w:p w14:paraId="0F014B8C" w14:textId="77777777" w:rsidR="00AF51CA" w:rsidRDefault="00AF51CA" w:rsidP="009C2F8F">
      <w:pPr>
        <w:jc w:val="right"/>
        <w:rPr>
          <w:noProof w:val="0"/>
        </w:rPr>
      </w:pPr>
    </w:p>
    <w:p w14:paraId="26A9B822" w14:textId="77777777" w:rsidR="00AF51CA" w:rsidRDefault="00AF51CA" w:rsidP="009C2F8F">
      <w:pPr>
        <w:jc w:val="right"/>
        <w:rPr>
          <w:noProof w:val="0"/>
        </w:rPr>
      </w:pPr>
    </w:p>
    <w:p w14:paraId="07994E44" w14:textId="77777777" w:rsidR="00AF51CA" w:rsidRDefault="00AF51CA" w:rsidP="009C2F8F">
      <w:pPr>
        <w:jc w:val="right"/>
        <w:rPr>
          <w:noProof w:val="0"/>
        </w:rPr>
      </w:pPr>
    </w:p>
    <w:p w14:paraId="2F873004" w14:textId="77777777" w:rsidR="00AF51CA" w:rsidRDefault="00AF51CA" w:rsidP="009C2F8F">
      <w:pPr>
        <w:jc w:val="right"/>
        <w:rPr>
          <w:noProof w:val="0"/>
        </w:rPr>
      </w:pPr>
    </w:p>
    <w:p w14:paraId="59C1D289" w14:textId="77777777" w:rsidR="00AF51CA" w:rsidRDefault="00AF51CA" w:rsidP="009C2F8F">
      <w:pPr>
        <w:jc w:val="right"/>
        <w:rPr>
          <w:noProof w:val="0"/>
        </w:rPr>
      </w:pPr>
    </w:p>
    <w:p w14:paraId="2A2D0DFC" w14:textId="77777777" w:rsidR="00AF51CA" w:rsidRDefault="00AF51CA" w:rsidP="009C2F8F">
      <w:pPr>
        <w:jc w:val="right"/>
        <w:rPr>
          <w:noProof w:val="0"/>
        </w:rPr>
      </w:pPr>
    </w:p>
    <w:p w14:paraId="0E249AEC" w14:textId="77777777" w:rsidR="00AF51CA" w:rsidRDefault="00AF51CA" w:rsidP="009C2F8F">
      <w:pPr>
        <w:jc w:val="right"/>
        <w:rPr>
          <w:noProof w:val="0"/>
        </w:rPr>
      </w:pPr>
    </w:p>
    <w:p w14:paraId="25EA2FFF" w14:textId="77777777" w:rsidR="00AF51CA" w:rsidRDefault="00AF51CA" w:rsidP="009C2F8F">
      <w:pPr>
        <w:jc w:val="right"/>
        <w:rPr>
          <w:noProof w:val="0"/>
        </w:rPr>
      </w:pPr>
    </w:p>
    <w:p w14:paraId="5AF635B3" w14:textId="77777777" w:rsidR="001C445B" w:rsidRDefault="001C445B" w:rsidP="009C2F8F">
      <w:pPr>
        <w:jc w:val="right"/>
        <w:rPr>
          <w:noProof w:val="0"/>
        </w:rPr>
      </w:pPr>
    </w:p>
    <w:p w14:paraId="18E64E52" w14:textId="77777777" w:rsidR="001C445B" w:rsidRDefault="001C445B" w:rsidP="009C2F8F">
      <w:pPr>
        <w:jc w:val="right"/>
        <w:rPr>
          <w:noProof w:val="0"/>
        </w:rPr>
      </w:pPr>
    </w:p>
    <w:p w14:paraId="6F980412" w14:textId="77777777" w:rsidR="001C445B" w:rsidRDefault="001C445B" w:rsidP="009C2F8F">
      <w:pPr>
        <w:jc w:val="right"/>
        <w:rPr>
          <w:noProof w:val="0"/>
        </w:rPr>
      </w:pPr>
    </w:p>
    <w:p w14:paraId="1733D465" w14:textId="77777777" w:rsidR="001C445B" w:rsidRDefault="001C445B" w:rsidP="009C2F8F">
      <w:pPr>
        <w:jc w:val="right"/>
        <w:rPr>
          <w:noProof w:val="0"/>
        </w:rPr>
      </w:pPr>
    </w:p>
    <w:p w14:paraId="5E4AD4F4" w14:textId="35E116C8"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5"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5"/>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9209" w:type="dxa"/>
        <w:jc w:val="center"/>
        <w:tblLook w:val="04A0" w:firstRow="1" w:lastRow="0" w:firstColumn="1" w:lastColumn="0" w:noHBand="0" w:noVBand="1"/>
      </w:tblPr>
      <w:tblGrid>
        <w:gridCol w:w="576"/>
        <w:gridCol w:w="3810"/>
        <w:gridCol w:w="4823"/>
      </w:tblGrid>
      <w:tr w:rsidR="007E79C1" w:rsidRPr="003916E4" w14:paraId="2A39CC6F" w14:textId="77777777" w:rsidTr="001C445B">
        <w:trPr>
          <w:jc w:val="center"/>
        </w:trPr>
        <w:tc>
          <w:tcPr>
            <w:tcW w:w="576" w:type="dxa"/>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4823" w:type="dxa"/>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1C445B">
        <w:trPr>
          <w:trHeight w:val="60"/>
          <w:jc w:val="center"/>
        </w:trPr>
        <w:tc>
          <w:tcPr>
            <w:tcW w:w="576" w:type="dxa"/>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4823" w:type="dxa"/>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lastRenderedPageBreak/>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4CF6810F" w:rsidR="00631A2C"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6"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6"/>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lastRenderedPageBreak/>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341"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125"/>
      </w:tblGrid>
      <w:tr w:rsidR="00455A94" w:rsidRPr="003916E4" w14:paraId="3DBC799E" w14:textId="77777777" w:rsidTr="001C445B">
        <w:tc>
          <w:tcPr>
            <w:tcW w:w="9341"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C445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512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89E077C" w14:textId="78960ABE"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7F8EB7A1" w:rsidR="008E2754" w:rsidRDefault="008E2754" w:rsidP="00A26B23">
      <w:pPr>
        <w:pStyle w:val="Style3"/>
        <w:tabs>
          <w:tab w:val="left" w:pos="567"/>
        </w:tabs>
        <w:spacing w:before="0" w:beforeAutospacing="0" w:after="0"/>
        <w:ind w:left="0" w:firstLine="0"/>
        <w:rPr>
          <w:rFonts w:eastAsia="PMingLiU"/>
          <w:lang w:val="ro-RO" w:eastAsia="zh-CN"/>
        </w:rPr>
      </w:pPr>
    </w:p>
    <w:p w14:paraId="21279E51" w14:textId="77777777" w:rsidR="001D57A2" w:rsidRPr="003916E4" w:rsidRDefault="001D57A2" w:rsidP="00A26B23">
      <w:pPr>
        <w:pStyle w:val="Style3"/>
        <w:tabs>
          <w:tab w:val="left" w:pos="567"/>
        </w:tabs>
        <w:spacing w:before="0" w:beforeAutospacing="0" w:after="0"/>
        <w:ind w:left="0" w:firstLine="0"/>
        <w:rPr>
          <w:rFonts w:eastAsia="PMingLiU"/>
          <w:lang w:val="ro-RO" w:eastAsia="zh-CN"/>
        </w:rPr>
      </w:pPr>
    </w:p>
    <w:p w14:paraId="09D2BB44" w14:textId="77777777" w:rsidR="001C445B" w:rsidRDefault="001C445B" w:rsidP="00CF101D">
      <w:pPr>
        <w:jc w:val="right"/>
        <w:rPr>
          <w:noProof w:val="0"/>
        </w:rPr>
      </w:pPr>
    </w:p>
    <w:p w14:paraId="03EB8C53" w14:textId="2080D75C"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7" w:name="_Hlk77770975"/>
      <w:r w:rsidRPr="003916E4">
        <w:rPr>
          <w:rFonts w:eastAsia="Calibri"/>
          <w:b/>
          <w:noProof w:val="0"/>
          <w:sz w:val="28"/>
          <w:szCs w:val="28"/>
        </w:rPr>
        <w:t>ANUNȚ DE ATRIBUIRE</w:t>
      </w:r>
    </w:p>
    <w:bookmarkEnd w:id="77"/>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51" w:type="dxa"/>
        <w:tblLook w:val="04A0" w:firstRow="1" w:lastRow="0" w:firstColumn="1" w:lastColumn="0" w:noHBand="0" w:noVBand="1"/>
      </w:tblPr>
      <w:tblGrid>
        <w:gridCol w:w="4248"/>
        <w:gridCol w:w="5103"/>
      </w:tblGrid>
      <w:tr w:rsidR="009D62FF" w:rsidRPr="003916E4" w14:paraId="389B7497" w14:textId="77777777" w:rsidTr="001C445B">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103"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1C445B">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103"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1C445B">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103"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1C445B">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103"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1C445B">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103"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1C445B">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103"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1C445B">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103"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1C445B">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103"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1C445B">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103"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51" w:type="dxa"/>
        <w:tblLook w:val="04A0" w:firstRow="1" w:lastRow="0" w:firstColumn="1" w:lastColumn="0" w:noHBand="0" w:noVBand="1"/>
      </w:tblPr>
      <w:tblGrid>
        <w:gridCol w:w="4248"/>
        <w:gridCol w:w="5103"/>
      </w:tblGrid>
      <w:tr w:rsidR="009D62FF" w:rsidRPr="003916E4" w14:paraId="047D46A1" w14:textId="77777777" w:rsidTr="001C445B">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103"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1C445B">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103"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1C445B">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103"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1C445B">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103"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1C445B">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103"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1C445B">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103"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1C445B">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103"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1C445B">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103"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1C445B">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103"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1C445B">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5103"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1C445B">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103"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1C445B">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103"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1C445B">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103"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56" w:type="dxa"/>
        <w:tblInd w:w="-5" w:type="dxa"/>
        <w:tblLook w:val="04A0" w:firstRow="1" w:lastRow="0" w:firstColumn="1" w:lastColumn="0" w:noHBand="0" w:noVBand="1"/>
      </w:tblPr>
      <w:tblGrid>
        <w:gridCol w:w="4253"/>
        <w:gridCol w:w="5103"/>
      </w:tblGrid>
      <w:tr w:rsidR="009D62FF" w:rsidRPr="003916E4" w14:paraId="0D16F4C7" w14:textId="77777777" w:rsidTr="001C445B">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103"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1C445B">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103"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1C445B">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103"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1C445B">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103"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1C445B">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103"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1C445B">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103"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130A49">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130A49">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351" w:type="dxa"/>
        <w:tblLook w:val="04A0" w:firstRow="1" w:lastRow="0" w:firstColumn="1" w:lastColumn="0" w:noHBand="0" w:noVBand="1"/>
      </w:tblPr>
      <w:tblGrid>
        <w:gridCol w:w="5524"/>
        <w:gridCol w:w="3827"/>
      </w:tblGrid>
      <w:tr w:rsidR="009D62FF" w:rsidRPr="003916E4" w14:paraId="38D0DE8D" w14:textId="77777777" w:rsidTr="001C445B">
        <w:tc>
          <w:tcPr>
            <w:tcW w:w="5524"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3827"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1C445B">
        <w:tc>
          <w:tcPr>
            <w:tcW w:w="5524"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3827"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1C445B">
        <w:tc>
          <w:tcPr>
            <w:tcW w:w="5524"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3827"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1C445B">
        <w:tc>
          <w:tcPr>
            <w:tcW w:w="5524"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3827"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1C445B">
        <w:tc>
          <w:tcPr>
            <w:tcW w:w="5524"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3827"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8"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8"/>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130A49" w:rsidRPr="003916E4" w14:paraId="6AC06690" w14:textId="77777777" w:rsidTr="001C445B">
        <w:tc>
          <w:tcPr>
            <w:tcW w:w="524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103"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1C445B">
        <w:tc>
          <w:tcPr>
            <w:tcW w:w="524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103"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1C445B">
        <w:tc>
          <w:tcPr>
            <w:tcW w:w="524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103"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1C445B">
        <w:tc>
          <w:tcPr>
            <w:tcW w:w="524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103"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1C445B">
        <w:tc>
          <w:tcPr>
            <w:tcW w:w="524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103"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1C445B">
        <w:tc>
          <w:tcPr>
            <w:tcW w:w="524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103"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1C445B">
        <w:tc>
          <w:tcPr>
            <w:tcW w:w="524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103"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1C445B">
        <w:tc>
          <w:tcPr>
            <w:tcW w:w="524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103"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1C445B">
        <w:tc>
          <w:tcPr>
            <w:tcW w:w="524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103"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portalului guvernamental </w:t>
            </w:r>
            <w:hyperlink r:id="rId11"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11722B83" w14:textId="77777777" w:rsidR="001C445B" w:rsidRDefault="001C445B" w:rsidP="00CF101D">
      <w:pPr>
        <w:jc w:val="right"/>
        <w:rPr>
          <w:noProof w:val="0"/>
        </w:rPr>
      </w:pPr>
      <w:bookmarkStart w:id="79" w:name="_Toc449692095"/>
    </w:p>
    <w:p w14:paraId="5655C4C0" w14:textId="77777777" w:rsidR="001C445B" w:rsidRDefault="001C445B" w:rsidP="00CF101D">
      <w:pPr>
        <w:jc w:val="right"/>
        <w:rPr>
          <w:noProof w:val="0"/>
        </w:rPr>
      </w:pPr>
    </w:p>
    <w:p w14:paraId="7CDBC58D" w14:textId="77777777" w:rsidR="001C445B" w:rsidRDefault="001C445B" w:rsidP="00CF101D">
      <w:pPr>
        <w:jc w:val="right"/>
        <w:rPr>
          <w:noProof w:val="0"/>
        </w:rPr>
      </w:pPr>
    </w:p>
    <w:p w14:paraId="4B4832B1" w14:textId="77777777" w:rsidR="001C445B" w:rsidRDefault="001C445B" w:rsidP="00CF101D">
      <w:pPr>
        <w:jc w:val="right"/>
        <w:rPr>
          <w:noProof w:val="0"/>
        </w:rPr>
      </w:pPr>
    </w:p>
    <w:p w14:paraId="44C90C49" w14:textId="1636B19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80" w:name="_Hlk77771042"/>
      <w:bookmarkStart w:id="81" w:name="_Toc449692096"/>
      <w:bookmarkEnd w:id="79"/>
      <w:r w:rsidRPr="003916E4">
        <w:rPr>
          <w:rFonts w:ascii="Times New Roman" w:hAnsi="Times New Roman"/>
          <w:b/>
          <w:sz w:val="28"/>
          <w:szCs w:val="28"/>
        </w:rPr>
        <w:t>CERERE DE PARTICIPARE</w:t>
      </w:r>
    </w:p>
    <w:bookmarkEnd w:id="80"/>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2"/>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81"/>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3" w:name="_Hlk77771091"/>
      <w:r w:rsidRPr="003916E4">
        <w:rPr>
          <w:rFonts w:ascii="Times New Roman" w:hAnsi="Times New Roman"/>
          <w:b/>
          <w:szCs w:val="24"/>
        </w:rPr>
        <w:t>SCRISOARE  DE  GARANŢIE  BANCARĂ</w:t>
      </w:r>
      <w:bookmarkEnd w:id="83"/>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4" w:name="_Hlk69119432"/>
      <w:r w:rsidRPr="003916E4">
        <w:rPr>
          <w:rFonts w:ascii="Times New Roman" w:hAnsi="Times New Roman"/>
          <w:szCs w:val="24"/>
        </w:rPr>
        <w:t>Anexa nr.2 Anunțul de Participare</w:t>
      </w:r>
      <w:bookmarkEnd w:id="84"/>
      <w:r w:rsidRPr="003916E4">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5"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6" w:name="_Hlk77771126"/>
            <w:r w:rsidRPr="003916E4">
              <w:rPr>
                <w:b/>
                <w:bCs/>
                <w:sz w:val="28"/>
                <w:szCs w:val="28"/>
              </w:rPr>
              <w:t>GARANŢIA DE BUNĂ EXECUŢIE</w:t>
            </w:r>
            <w:bookmarkEnd w:id="86"/>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7" w:name="_Toc449692108"/>
      <w:bookmarkEnd w:id="85"/>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7"/>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F80EA4">
        <w:rPr>
          <w:rFonts w:ascii="Times New Roman" w:hAnsi="Times New Roman"/>
          <w:b/>
          <w:szCs w:val="24"/>
          <w:highlight w:val="yellow"/>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58641335" w:rsidR="00146734" w:rsidRPr="003916E4" w:rsidRDefault="00146734" w:rsidP="00146734">
      <w:pPr>
        <w:tabs>
          <w:tab w:val="left" w:pos="567"/>
        </w:tabs>
        <w:jc w:val="center"/>
        <w:rPr>
          <w:rFonts w:eastAsia="PMingLiU"/>
          <w:b/>
          <w:noProof w:val="0"/>
          <w:lang w:eastAsia="zh-CN"/>
        </w:rPr>
      </w:pPr>
      <w:bookmarkStart w:id="90" w:name="_Hlk77771164"/>
      <w:r w:rsidRPr="003916E4">
        <w:rPr>
          <w:rFonts w:eastAsia="PMingLiU"/>
          <w:b/>
          <w:noProof w:val="0"/>
          <w:lang w:eastAsia="zh-CN"/>
        </w:rPr>
        <w:t xml:space="preserve">DECLARAȚIE </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3916E4" w14:paraId="667B9F81" w14:textId="77777777" w:rsidTr="001C445B">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90"/>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1C445B">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2268"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1C445B">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2268"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1C445B">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2268"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1241C5F4" w:rsidR="00EC7C12" w:rsidRPr="003916E4"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3916E4">
        <w:rPr>
          <w:rFonts w:eastAsia="PMingLiU"/>
          <w:b/>
          <w:bCs/>
          <w:iCs/>
          <w:lang w:eastAsia="zh-CN"/>
        </w:rPr>
        <w:t>DECLARAŢIE</w:t>
      </w:r>
      <w:bookmarkEnd w:id="91"/>
      <w:bookmarkEnd w:id="92"/>
      <w:bookmarkEnd w:id="93"/>
    </w:p>
    <w:p w14:paraId="42F5B3D6" w14:textId="77777777" w:rsidR="00EC7C12" w:rsidRPr="003916E4"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5"/>
      <w:bookmarkEnd w:id="96"/>
      <w:bookmarkEnd w:id="97"/>
    </w:p>
    <w:bookmarkEnd w:id="94"/>
    <w:p w14:paraId="67010011" w14:textId="77777777" w:rsidR="00EC7C12" w:rsidRPr="003916E4" w:rsidRDefault="00EC7C12" w:rsidP="00EC7C12">
      <w:pPr>
        <w:tabs>
          <w:tab w:val="left" w:pos="567"/>
        </w:tabs>
        <w:jc w:val="both"/>
      </w:pP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2089"/>
      </w:tblGrid>
      <w:tr w:rsidR="00EC7C12" w:rsidRPr="003916E4" w14:paraId="50E6D34B" w14:textId="77777777" w:rsidTr="001C445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2089"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1C445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2089"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1C445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2089"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1C445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2089"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11ACF31" w14:textId="77777777" w:rsidTr="001C445B">
        <w:trPr>
          <w:trHeight w:val="240"/>
        </w:trPr>
        <w:tc>
          <w:tcPr>
            <w:tcW w:w="720" w:type="dxa"/>
          </w:tcPr>
          <w:p w14:paraId="2F6AD321" w14:textId="77777777" w:rsidR="00EC7C12" w:rsidRPr="003916E4" w:rsidRDefault="00EC7C12" w:rsidP="000F0030">
            <w:pPr>
              <w:tabs>
                <w:tab w:val="left" w:pos="567"/>
              </w:tabs>
              <w:jc w:val="both"/>
            </w:pPr>
            <w:r w:rsidRPr="003916E4">
              <w:t>n</w:t>
            </w:r>
          </w:p>
        </w:tc>
        <w:tc>
          <w:tcPr>
            <w:tcW w:w="4027" w:type="dxa"/>
          </w:tcPr>
          <w:p w14:paraId="30326A96" w14:textId="77777777" w:rsidR="00EC7C12" w:rsidRPr="003916E4" w:rsidRDefault="00EC7C12" w:rsidP="000F0030">
            <w:pPr>
              <w:keepNext/>
              <w:keepLines/>
              <w:tabs>
                <w:tab w:val="left" w:pos="567"/>
              </w:tabs>
              <w:spacing w:before="200"/>
              <w:jc w:val="both"/>
              <w:outlineLvl w:val="2"/>
            </w:pPr>
          </w:p>
        </w:tc>
        <w:tc>
          <w:tcPr>
            <w:tcW w:w="1260" w:type="dxa"/>
          </w:tcPr>
          <w:p w14:paraId="192FCEEA" w14:textId="77777777" w:rsidR="00EC7C12" w:rsidRPr="003916E4" w:rsidRDefault="00EC7C12" w:rsidP="000F0030">
            <w:pPr>
              <w:keepNext/>
              <w:keepLines/>
              <w:tabs>
                <w:tab w:val="left" w:pos="567"/>
              </w:tabs>
              <w:spacing w:before="200"/>
              <w:jc w:val="both"/>
              <w:outlineLvl w:val="2"/>
            </w:pPr>
          </w:p>
        </w:tc>
        <w:tc>
          <w:tcPr>
            <w:tcW w:w="1289" w:type="dxa"/>
          </w:tcPr>
          <w:p w14:paraId="5A21B95A" w14:textId="77777777" w:rsidR="00EC7C12" w:rsidRPr="003916E4" w:rsidRDefault="00EC7C12" w:rsidP="000F0030">
            <w:pPr>
              <w:keepNext/>
              <w:keepLines/>
              <w:tabs>
                <w:tab w:val="left" w:pos="567"/>
              </w:tabs>
              <w:spacing w:before="200"/>
              <w:jc w:val="both"/>
              <w:outlineLvl w:val="2"/>
            </w:pPr>
          </w:p>
        </w:tc>
        <w:tc>
          <w:tcPr>
            <w:tcW w:w="2089" w:type="dxa"/>
          </w:tcPr>
          <w:p w14:paraId="5AD0A36F"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40F7BB15"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33177F8F" w:rsidR="00EC7C12" w:rsidRPr="003916E4" w:rsidRDefault="00EC7C12" w:rsidP="00EC7C12">
      <w:pPr>
        <w:ind w:firstLine="709"/>
        <w:jc w:val="center"/>
        <w:rPr>
          <w:rFonts w:eastAsia="PMingLiU"/>
          <w:b/>
          <w:lang w:eastAsia="zh-CN"/>
        </w:rPr>
      </w:pPr>
      <w:bookmarkStart w:id="98" w:name="_Hlk77771205"/>
      <w:r w:rsidRPr="003916E4">
        <w:rPr>
          <w:rFonts w:eastAsia="PMingLiU"/>
          <w:b/>
          <w:lang w:eastAsia="zh-CN"/>
        </w:rPr>
        <w:t>DECLARAŢIE</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8"/>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7"/>
        <w:gridCol w:w="1186"/>
        <w:gridCol w:w="1696"/>
        <w:gridCol w:w="1766"/>
        <w:gridCol w:w="2467"/>
        <w:gridCol w:w="1640"/>
      </w:tblGrid>
      <w:tr w:rsidR="00EC7C12" w:rsidRPr="003916E4" w14:paraId="7064416A" w14:textId="77777777" w:rsidTr="001C445B">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Heading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8"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1C445B">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8"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1C445B">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8"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9" w:name="_Hlk77771231"/>
      <w:bookmarkStart w:id="100"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9"/>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100"/>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101"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101"/>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07F365D5" w14:textId="77777777" w:rsidR="001C445B" w:rsidRDefault="001C445B" w:rsidP="00306F3F">
      <w:pPr>
        <w:jc w:val="right"/>
        <w:rPr>
          <w:noProof w:val="0"/>
          <w:lang w:val="it-IT"/>
        </w:rPr>
      </w:pPr>
    </w:p>
    <w:p w14:paraId="62CA8A04" w14:textId="77777777" w:rsidR="001C445B" w:rsidRDefault="001C445B" w:rsidP="00306F3F">
      <w:pPr>
        <w:jc w:val="right"/>
        <w:rPr>
          <w:noProof w:val="0"/>
          <w:lang w:val="it-IT"/>
        </w:rPr>
      </w:pPr>
    </w:p>
    <w:p w14:paraId="7F64F3DA" w14:textId="77777777" w:rsidR="001C445B" w:rsidRDefault="001C445B" w:rsidP="00306F3F">
      <w:pPr>
        <w:jc w:val="right"/>
        <w:rPr>
          <w:noProof w:val="0"/>
          <w:lang w:val="it-IT"/>
        </w:rPr>
      </w:pPr>
    </w:p>
    <w:p w14:paraId="1AE4BA38" w14:textId="77777777" w:rsidR="001C445B" w:rsidRDefault="001C445B" w:rsidP="00306F3F">
      <w:pPr>
        <w:jc w:val="right"/>
        <w:rPr>
          <w:noProof w:val="0"/>
          <w:lang w:val="it-IT"/>
        </w:rPr>
      </w:pPr>
    </w:p>
    <w:p w14:paraId="2610EC3B" w14:textId="5EEBE608"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2"/>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5AF67617" w14:textId="0258EA04" w:rsidR="00306F3F" w:rsidRDefault="00306F3F" w:rsidP="00306F3F">
      <w:pPr>
        <w:jc w:val="right"/>
        <w:rPr>
          <w:noProof w:val="0"/>
          <w:lang w:val="it-IT"/>
        </w:rPr>
      </w:pPr>
    </w:p>
    <w:p w14:paraId="28165453" w14:textId="77777777" w:rsidR="00DC647D" w:rsidRDefault="00DC647D"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3"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3"/>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5497C9EB" w14:textId="77777777" w:rsidR="001C445B" w:rsidRDefault="001C445B" w:rsidP="00306F3F">
      <w:pPr>
        <w:jc w:val="right"/>
        <w:rPr>
          <w:noProof w:val="0"/>
          <w:lang w:val="it-IT"/>
        </w:rPr>
      </w:pPr>
    </w:p>
    <w:p w14:paraId="0E7AD49D" w14:textId="77777777" w:rsidR="001C445B" w:rsidRDefault="001C445B" w:rsidP="00306F3F">
      <w:pPr>
        <w:jc w:val="right"/>
        <w:rPr>
          <w:noProof w:val="0"/>
          <w:lang w:val="it-IT"/>
        </w:rPr>
      </w:pPr>
    </w:p>
    <w:p w14:paraId="1F328E8A" w14:textId="5E2A0E7E"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4"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bookmarkEnd w:id="104"/>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8703"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716"/>
      </w:tblGrid>
      <w:tr w:rsidR="00306F3F" w:rsidRPr="000F0030" w14:paraId="37F51BB9" w14:textId="77777777" w:rsidTr="001C445B">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3324"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1C445B">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716"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1C445B">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716"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1C445B">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716"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1C445B">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716"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5"/>
    <w:p w14:paraId="16C2C811" w14:textId="52C22F40" w:rsidR="00306F3F" w:rsidRDefault="00306F3F" w:rsidP="00306F3F">
      <w:pPr>
        <w:tabs>
          <w:tab w:val="left" w:pos="567"/>
        </w:tabs>
        <w:jc w:val="both"/>
        <w:rPr>
          <w:rFonts w:eastAsia="PMingLiU"/>
          <w:lang w:eastAsia="zh-CN"/>
        </w:rPr>
      </w:pPr>
    </w:p>
    <w:p w14:paraId="7E9B9911" w14:textId="5CDB4090" w:rsidR="0094038C" w:rsidRDefault="0094038C" w:rsidP="00306F3F">
      <w:pPr>
        <w:tabs>
          <w:tab w:val="left" w:pos="567"/>
        </w:tabs>
        <w:jc w:val="both"/>
        <w:rPr>
          <w:rFonts w:eastAsia="PMingLiU"/>
          <w:lang w:eastAsia="zh-CN"/>
        </w:rPr>
      </w:pPr>
    </w:p>
    <w:p w14:paraId="6248C993" w14:textId="77777777" w:rsidR="0094038C" w:rsidRDefault="0094038C"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6B5F34D8" w14:textId="77777777" w:rsidR="001C445B" w:rsidRDefault="001C445B"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6"/>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7"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7"/>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3916E4" w:rsidRDefault="008D4238" w:rsidP="008D4238">
      <w:pPr>
        <w:keepNext/>
        <w:keepLines/>
        <w:jc w:val="center"/>
        <w:outlineLvl w:val="1"/>
        <w:rPr>
          <w:rFonts w:eastAsiaTheme="majorEastAsia"/>
          <w:b/>
        </w:rPr>
      </w:pPr>
      <w:bookmarkStart w:id="109" w:name="_Hlk77771358"/>
      <w:r w:rsidRPr="003916E4">
        <w:rPr>
          <w:rFonts w:eastAsiaTheme="majorEastAsia"/>
          <w:b/>
        </w:rPr>
        <w:t>CAIET DE SARCINI</w:t>
      </w:r>
      <w:bookmarkEnd w:id="108"/>
    </w:p>
    <w:bookmarkEnd w:id="109"/>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10" w:name="_Hlk63345649"/>
      <w:r w:rsidRPr="003916E4">
        <w:rPr>
          <w:bCs/>
        </w:rPr>
        <w:t xml:space="preserve">Se </w:t>
      </w:r>
      <w:r w:rsidR="00A65FAA" w:rsidRPr="003916E4">
        <w:rPr>
          <w:bCs/>
        </w:rPr>
        <w:t>dau detalii generale privind obiectul achiziției.</w:t>
      </w:r>
      <w:bookmarkEnd w:id="110"/>
    </w:p>
    <w:p w14:paraId="1C963CB3" w14:textId="4CA702BE" w:rsidR="00435C57" w:rsidRPr="003916E4" w:rsidRDefault="00435C57" w:rsidP="00A72333">
      <w:pPr>
        <w:ind w:firstLine="709"/>
        <w:jc w:val="both"/>
        <w:rPr>
          <w:b/>
        </w:rPr>
      </w:pPr>
      <w:bookmarkStart w:id="111"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2"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2"/>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ListParagraph"/>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ListParagraph"/>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ListParagraph"/>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3"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11"/>
    <w:bookmarkEnd w:id="113"/>
    <w:p w14:paraId="3020DA36" w14:textId="77777777" w:rsidR="00215125" w:rsidRPr="003916E4" w:rsidRDefault="00215125" w:rsidP="00DF6ADE">
      <w:pPr>
        <w:rPr>
          <w:b/>
          <w:noProof w:val="0"/>
        </w:rPr>
        <w:sectPr w:rsidR="00215125" w:rsidRPr="003916E4" w:rsidSect="00A800E2">
          <w:pgSz w:w="11906" w:h="16838"/>
          <w:pgMar w:top="568" w:right="849" w:bottom="1418" w:left="1701" w:header="708" w:footer="708"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4" w:name="_Hlk77771427"/>
      <w:r w:rsidRPr="003916E4">
        <w:rPr>
          <w:b/>
          <w:noProof w:val="0"/>
        </w:rPr>
        <w:t xml:space="preserve">CONTRACT </w:t>
      </w:r>
      <w:r w:rsidR="00F94BAD" w:rsidRPr="003916E4">
        <w:rPr>
          <w:b/>
          <w:noProof w:val="0"/>
        </w:rPr>
        <w:t>–</w:t>
      </w:r>
      <w:r w:rsidRPr="003916E4">
        <w:rPr>
          <w:b/>
          <w:noProof w:val="0"/>
        </w:rPr>
        <w:t xml:space="preserve"> MODEL</w:t>
      </w:r>
      <w:bookmarkEnd w:id="114"/>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276135C2" w14:textId="1D93C6EA"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314347" w:rsidRPr="007F041D">
              <w:rPr>
                <w:i/>
                <w:highlight w:val="yellow"/>
              </w:rPr>
              <w:t>prin transfer, în baza actelor de predare-primire și  facturii fiscale</w:t>
            </w:r>
            <w:r w:rsidR="005C3144" w:rsidRPr="007F041D">
              <w:rPr>
                <w:i/>
                <w:highlight w:val="yellow"/>
              </w:rPr>
              <w:t>, în decurs de 60 zile pentru serviciile prestate</w:t>
            </w:r>
            <w:r w:rsidR="005C3144">
              <w:rPr>
                <w:i/>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lastRenderedPageBreak/>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lastRenderedPageBreak/>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5A57E60D"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C07F7">
              <w:rPr>
                <w:iCs/>
              </w:rPr>
              <w:t>2</w:t>
            </w:r>
            <w:r w:rsidR="009E25DB" w:rsidRPr="003916E4">
              <w:rPr>
                <w:iCs/>
              </w:rPr>
              <w:t xml:space="preserve"> </w:t>
            </w:r>
            <w:r w:rsidRPr="003916E4">
              <w:rPr>
                <w:iCs/>
              </w:rPr>
              <w:t xml:space="preserve">% din valoarea contractului. </w:t>
            </w:r>
          </w:p>
          <w:p w14:paraId="7E10286A" w14:textId="3458FA1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0B0618">
              <w:rPr>
                <w:iCs/>
              </w:rPr>
              <w:t>2</w:t>
            </w:r>
            <w:r w:rsidR="009E25DB" w:rsidRPr="003916E4">
              <w:rPr>
                <w:iCs/>
              </w:rPr>
              <w:t xml:space="preserve"> </w:t>
            </w:r>
            <w:r w:rsidRPr="003916E4">
              <w:rPr>
                <w:iCs/>
              </w:rPr>
              <w:t>% din suma totală a contractului.</w:t>
            </w:r>
          </w:p>
          <w:p w14:paraId="4CEB5FC5" w14:textId="37C558E8"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3916E4">
              <w:rPr>
                <w:iCs/>
              </w:rPr>
              <w:lastRenderedPageBreak/>
              <w:t>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622C795"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D749F" w:rsidRPr="000D749F">
              <w:rPr>
                <w:iCs/>
                <w:highlight w:val="yellow"/>
              </w:rPr>
              <w:t>31.12.202</w:t>
            </w:r>
            <w:r w:rsidR="001C6EEE">
              <w:rPr>
                <w:iCs/>
                <w:highlight w:val="yellow"/>
              </w:rPr>
              <w:t>6</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07583207" w:rsidR="00DC647D" w:rsidRDefault="00DC647D" w:rsidP="00B50773">
                  <w:pPr>
                    <w:jc w:val="both"/>
                    <w:rPr>
                      <w:b/>
                    </w:rPr>
                  </w:pPr>
                </w:p>
                <w:p w14:paraId="5D83F435" w14:textId="77777777" w:rsidR="007F041D" w:rsidRDefault="007F041D" w:rsidP="00B50773">
                  <w:pPr>
                    <w:jc w:val="both"/>
                    <w:rPr>
                      <w:b/>
                    </w:rPr>
                  </w:pPr>
                </w:p>
                <w:p w14:paraId="7FE0B395"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5" w:name="_Hlk77771456"/>
                  <w:r w:rsidRPr="003916E4">
                    <w:rPr>
                      <w:b/>
                      <w:bCs/>
                      <w:caps/>
                    </w:rPr>
                    <w:t>ACORD ADIȚIONAL</w:t>
                  </w:r>
                  <w:r w:rsidRPr="003916E4">
                    <w:rPr>
                      <w:b/>
                      <w:bCs/>
                    </w:rPr>
                    <w:t xml:space="preserve"> </w:t>
                  </w:r>
                  <w:bookmarkEnd w:id="115"/>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6"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6"/>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Pr="003916E4"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lastRenderedPageBreak/>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3AE1B528" w14:textId="1501BEA9" w:rsidR="00604E5D" w:rsidRDefault="00604E5D" w:rsidP="00A34FC8">
      <w:pPr>
        <w:jc w:val="both"/>
      </w:pPr>
    </w:p>
    <w:p w14:paraId="7EFC1C3A" w14:textId="0C8896FB" w:rsidR="00604E5D" w:rsidRDefault="00604E5D" w:rsidP="00A34FC8">
      <w:pPr>
        <w:jc w:val="both"/>
      </w:pPr>
    </w:p>
    <w:p w14:paraId="6F14C7FD" w14:textId="5ECF4AB9" w:rsidR="00604E5D" w:rsidRDefault="00604E5D" w:rsidP="00A34FC8">
      <w:pPr>
        <w:jc w:val="both"/>
      </w:pPr>
    </w:p>
    <w:p w14:paraId="51728FB8" w14:textId="12253533" w:rsidR="00604E5D" w:rsidRDefault="00604E5D" w:rsidP="00A34FC8">
      <w:pPr>
        <w:jc w:val="both"/>
      </w:pPr>
    </w:p>
    <w:p w14:paraId="5F73A0AD" w14:textId="77777777" w:rsidR="00604E5D" w:rsidRPr="00B4470C" w:rsidRDefault="00604E5D" w:rsidP="00604E5D">
      <w:pPr>
        <w:jc w:val="right"/>
        <w:rPr>
          <w:lang w:val="ro-MD"/>
        </w:rPr>
      </w:pPr>
      <w:r w:rsidRPr="00B4470C">
        <w:rPr>
          <w:lang w:val="ro-MD"/>
        </w:rPr>
        <w:t xml:space="preserve">APROBAT </w:t>
      </w:r>
    </w:p>
    <w:p w14:paraId="71E7F05A" w14:textId="77777777" w:rsidR="00604E5D" w:rsidRPr="00B4470C" w:rsidRDefault="00604E5D" w:rsidP="00604E5D">
      <w:pPr>
        <w:jc w:val="right"/>
        <w:rPr>
          <w:lang w:val="ro-MD"/>
        </w:rPr>
      </w:pPr>
      <w:r w:rsidRPr="00B4470C">
        <w:rPr>
          <w:lang w:val="ro-MD"/>
        </w:rPr>
        <w:t xml:space="preserve">prin Ordinul </w:t>
      </w:r>
    </w:p>
    <w:p w14:paraId="69FC8EED" w14:textId="77777777" w:rsidR="00604E5D" w:rsidRPr="00B4470C" w:rsidRDefault="00604E5D" w:rsidP="00604E5D">
      <w:pPr>
        <w:jc w:val="right"/>
        <w:rPr>
          <w:lang w:val="ro-MD"/>
        </w:rPr>
      </w:pPr>
      <w:r w:rsidRPr="00B4470C">
        <w:rPr>
          <w:lang w:val="ro-MD"/>
        </w:rPr>
        <w:t>Ministrului Finanțelor</w:t>
      </w:r>
    </w:p>
    <w:p w14:paraId="1903F909" w14:textId="77777777" w:rsidR="00604E5D" w:rsidRPr="00B4470C" w:rsidRDefault="00604E5D" w:rsidP="00604E5D">
      <w:pPr>
        <w:jc w:val="right"/>
        <w:rPr>
          <w:lang w:val="ro-MD"/>
        </w:rPr>
      </w:pPr>
      <w:r w:rsidRPr="00B4470C">
        <w:rPr>
          <w:lang w:val="ro-MD"/>
        </w:rPr>
        <w:t xml:space="preserve">                                               72/2020 nr. 146 din 26.11.2020          </w:t>
      </w:r>
    </w:p>
    <w:p w14:paraId="48758711" w14:textId="77777777" w:rsidR="00604E5D" w:rsidRDefault="00604E5D" w:rsidP="00604E5D">
      <w:pPr>
        <w:jc w:val="right"/>
        <w:rPr>
          <w:lang w:val="ro-MD"/>
        </w:rPr>
      </w:pPr>
    </w:p>
    <w:p w14:paraId="5FCB64E0" w14:textId="77777777" w:rsidR="00604E5D" w:rsidRPr="00B4470C" w:rsidRDefault="00604E5D" w:rsidP="00604E5D">
      <w:pPr>
        <w:jc w:val="right"/>
        <w:rPr>
          <w:lang w:val="ro-MD"/>
        </w:rPr>
      </w:pPr>
    </w:p>
    <w:p w14:paraId="18E9CD14" w14:textId="77777777" w:rsidR="00604E5D" w:rsidRPr="00B4470C" w:rsidRDefault="00604E5D" w:rsidP="00604E5D">
      <w:pPr>
        <w:jc w:val="center"/>
        <w:rPr>
          <w:b/>
          <w:lang w:val="ro-MD"/>
        </w:rPr>
      </w:pPr>
    </w:p>
    <w:p w14:paraId="5C6D3ABA" w14:textId="77777777" w:rsidR="00604E5D" w:rsidRPr="00B4470C" w:rsidRDefault="00604E5D" w:rsidP="00604E5D">
      <w:pPr>
        <w:jc w:val="center"/>
        <w:rPr>
          <w:b/>
          <w:lang w:val="ro-MD"/>
        </w:rPr>
      </w:pPr>
      <w:r w:rsidRPr="00B4470C">
        <w:rPr>
          <w:b/>
          <w:lang w:val="ro-MD"/>
        </w:rPr>
        <w:t xml:space="preserve">FORMULARUL STANDARD AL DOCUMENTULUI UNIC </w:t>
      </w:r>
    </w:p>
    <w:p w14:paraId="6572CFD4" w14:textId="77777777" w:rsidR="00604E5D" w:rsidRPr="00B4470C" w:rsidRDefault="00604E5D" w:rsidP="00604E5D">
      <w:pPr>
        <w:jc w:val="center"/>
        <w:rPr>
          <w:b/>
          <w:lang w:val="ro-MD"/>
        </w:rPr>
      </w:pPr>
      <w:r w:rsidRPr="00B4470C">
        <w:rPr>
          <w:b/>
          <w:lang w:val="ro-MD"/>
        </w:rPr>
        <w:t>DE ACHIZIȚII EUROPEAN</w:t>
      </w:r>
    </w:p>
    <w:p w14:paraId="009BE531" w14:textId="77777777" w:rsidR="00604E5D" w:rsidRPr="00B4470C" w:rsidRDefault="00604E5D" w:rsidP="00604E5D">
      <w:pPr>
        <w:jc w:val="both"/>
        <w:rPr>
          <w:lang w:val="ro-MD"/>
        </w:rPr>
      </w:pPr>
    </w:p>
    <w:p w14:paraId="77B42EDC"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rPr>
          <w:lang w:val="ro-MD"/>
        </w:rPr>
      </w:pPr>
      <w:r w:rsidRPr="00B4470C">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rPr>
          <w:lang w:val="ro-MD"/>
        </w:rPr>
      </w:pPr>
      <w:r w:rsidRPr="00B4470C">
        <w:rPr>
          <w:lang w:val="ro-MD"/>
        </w:rPr>
        <w:t>Formularul DUAE este constituit din 7 capitole, și anume:</w:t>
      </w:r>
    </w:p>
    <w:p w14:paraId="6A71ADE9" w14:textId="77777777" w:rsidR="00604E5D" w:rsidRPr="00B4470C" w:rsidRDefault="00604E5D" w:rsidP="0081630E">
      <w:pPr>
        <w:numPr>
          <w:ilvl w:val="0"/>
          <w:numId w:val="30"/>
        </w:numPr>
        <w:ind w:left="0" w:firstLine="360"/>
        <w:jc w:val="both"/>
        <w:rPr>
          <w:lang w:val="ro-MD"/>
        </w:rPr>
      </w:pPr>
      <w:r w:rsidRPr="00B4470C">
        <w:rPr>
          <w:lang w:val="ro-MD"/>
        </w:rPr>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rPr>
          <w:lang w:val="ro-MD"/>
        </w:rPr>
      </w:pPr>
      <w:r w:rsidRPr="00B4470C">
        <w:rPr>
          <w:lang w:val="ro-MD"/>
        </w:rPr>
        <w:t>Capitolul II. Informații referitoare la operatorul economic;</w:t>
      </w:r>
    </w:p>
    <w:p w14:paraId="26C7A17F" w14:textId="77777777" w:rsidR="00604E5D" w:rsidRPr="00B4470C" w:rsidRDefault="00604E5D" w:rsidP="0081630E">
      <w:pPr>
        <w:numPr>
          <w:ilvl w:val="0"/>
          <w:numId w:val="30"/>
        </w:numPr>
        <w:ind w:left="0" w:firstLine="360"/>
        <w:jc w:val="both"/>
        <w:rPr>
          <w:lang w:val="ro-MD"/>
        </w:rPr>
      </w:pPr>
      <w:r w:rsidRPr="00B4470C">
        <w:rPr>
          <w:lang w:val="ro-MD"/>
        </w:rPr>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rPr>
          <w:lang w:val="ro-MD"/>
        </w:rPr>
      </w:pPr>
      <w:r w:rsidRPr="00B4470C">
        <w:rPr>
          <w:lang w:val="ro-MD"/>
        </w:rPr>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rPr>
          <w:lang w:val="ro-MD"/>
        </w:rPr>
      </w:pPr>
      <w:r w:rsidRPr="00B4470C">
        <w:rPr>
          <w:lang w:val="ro-MD"/>
        </w:rPr>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rPr>
          <w:lang w:val="ro-MD"/>
        </w:rPr>
      </w:pPr>
      <w:r w:rsidRPr="00B4470C">
        <w:rPr>
          <w:lang w:val="ro-MD"/>
        </w:rPr>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rPr>
          <w:lang w:val="ro-MD"/>
        </w:rPr>
      </w:pPr>
      <w:r w:rsidRPr="00B4470C">
        <w:rPr>
          <w:lang w:val="ro-MD"/>
        </w:rPr>
        <w:t>Capitolul VII. Declarații finale.</w:t>
      </w:r>
    </w:p>
    <w:p w14:paraId="3A2EBA59" w14:textId="77777777" w:rsidR="00604E5D" w:rsidRPr="00B4470C" w:rsidRDefault="00604E5D" w:rsidP="0081630E">
      <w:pPr>
        <w:numPr>
          <w:ilvl w:val="0"/>
          <w:numId w:val="29"/>
        </w:numPr>
        <w:jc w:val="both"/>
        <w:rPr>
          <w:lang w:val="ro-MD"/>
        </w:rPr>
      </w:pPr>
      <w:r w:rsidRPr="00B4470C">
        <w:rPr>
          <w:lang w:val="ro-MD"/>
        </w:rPr>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lang w:val="ro-MD"/>
        </w:rPr>
      </w:pPr>
      <w:r w:rsidRPr="00B4470C">
        <w:rPr>
          <w:b/>
          <w:lang w:val="ro-MD"/>
        </w:rPr>
        <w:t>Capitolul I. Informații privind procedura de achiziție publică și autoritatea/entitatea contractantă</w:t>
      </w:r>
    </w:p>
    <w:p w14:paraId="471E2D2B" w14:textId="77777777" w:rsidR="00604E5D" w:rsidRPr="00B4470C" w:rsidRDefault="00604E5D" w:rsidP="00604E5D">
      <w:pPr>
        <w:rPr>
          <w:b/>
          <w:lang w:val="ro-MD"/>
        </w:rPr>
      </w:pPr>
    </w:p>
    <w:p w14:paraId="6BB7B684" w14:textId="77777777" w:rsidR="00604E5D" w:rsidRPr="00B4470C" w:rsidRDefault="00604E5D" w:rsidP="00604E5D">
      <w:pPr>
        <w:jc w:val="both"/>
        <w:rPr>
          <w:lang w:val="ro-MD"/>
        </w:rPr>
      </w:pPr>
      <w:r w:rsidRPr="00B4470C">
        <w:rPr>
          <w:i/>
          <w:lang w:val="ro-MD"/>
        </w:rPr>
        <w:t xml:space="preserve">Compartimentul se completează doar de către autoritatea/entitatea contractantă.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2118"/>
      </w:tblGrid>
      <w:tr w:rsidR="00604E5D" w:rsidRPr="00B4470C" w14:paraId="79DE4DDA" w14:textId="77777777" w:rsidTr="001C6EEE">
        <w:tc>
          <w:tcPr>
            <w:tcW w:w="1526" w:type="dxa"/>
            <w:vAlign w:val="center"/>
          </w:tcPr>
          <w:p w14:paraId="01E1D560" w14:textId="77777777" w:rsidR="00604E5D" w:rsidRPr="00B4470C" w:rsidRDefault="00604E5D" w:rsidP="003D662B">
            <w:pPr>
              <w:contextualSpacing/>
              <w:jc w:val="center"/>
              <w:rPr>
                <w:b/>
                <w:lang w:val="ro-MD"/>
              </w:rPr>
            </w:pPr>
            <w:r w:rsidRPr="00B4470C">
              <w:rPr>
                <w:b/>
                <w:lang w:val="ro-MD"/>
              </w:rPr>
              <w:t>Cod poziție</w:t>
            </w:r>
          </w:p>
        </w:tc>
        <w:tc>
          <w:tcPr>
            <w:tcW w:w="5849" w:type="dxa"/>
            <w:vAlign w:val="center"/>
          </w:tcPr>
          <w:p w14:paraId="4FC37B3F" w14:textId="77777777" w:rsidR="00604E5D" w:rsidRPr="00B4470C" w:rsidRDefault="00604E5D" w:rsidP="003D662B">
            <w:pPr>
              <w:ind w:left="720"/>
              <w:contextualSpacing/>
              <w:jc w:val="center"/>
              <w:rPr>
                <w:b/>
                <w:lang w:val="ro-MD"/>
              </w:rPr>
            </w:pPr>
            <w:r w:rsidRPr="00B4470C">
              <w:rPr>
                <w:b/>
                <w:lang w:val="ro-MD"/>
              </w:rPr>
              <w:t>Conținutul cerinței</w:t>
            </w:r>
          </w:p>
        </w:tc>
        <w:tc>
          <w:tcPr>
            <w:tcW w:w="2118" w:type="dxa"/>
            <w:vAlign w:val="center"/>
          </w:tcPr>
          <w:p w14:paraId="195C02A6" w14:textId="77777777" w:rsidR="00604E5D" w:rsidRPr="00B4470C" w:rsidRDefault="00604E5D" w:rsidP="003D662B">
            <w:pPr>
              <w:ind w:left="-77"/>
              <w:contextualSpacing/>
              <w:jc w:val="center"/>
              <w:rPr>
                <w:b/>
                <w:lang w:val="ro-MD"/>
              </w:rPr>
            </w:pPr>
            <w:r w:rsidRPr="00B4470C">
              <w:rPr>
                <w:b/>
                <w:lang w:val="ro-MD"/>
              </w:rPr>
              <w:t>Răspuns</w:t>
            </w:r>
          </w:p>
        </w:tc>
      </w:tr>
      <w:tr w:rsidR="00604E5D" w:rsidRPr="00B4470C" w14:paraId="6204883D" w14:textId="77777777" w:rsidTr="001C6EEE">
        <w:tc>
          <w:tcPr>
            <w:tcW w:w="1526" w:type="dxa"/>
            <w:vAlign w:val="center"/>
          </w:tcPr>
          <w:p w14:paraId="605DA332" w14:textId="77777777" w:rsidR="00604E5D" w:rsidRPr="00B4470C" w:rsidRDefault="00604E5D" w:rsidP="003D662B">
            <w:pPr>
              <w:contextualSpacing/>
              <w:jc w:val="center"/>
              <w:rPr>
                <w:lang w:val="ro-MD"/>
              </w:rPr>
            </w:pPr>
            <w:r w:rsidRPr="00B4470C">
              <w:rPr>
                <w:lang w:val="ro-MD"/>
              </w:rPr>
              <w:t>1</w:t>
            </w:r>
          </w:p>
        </w:tc>
        <w:tc>
          <w:tcPr>
            <w:tcW w:w="5849" w:type="dxa"/>
            <w:vAlign w:val="center"/>
          </w:tcPr>
          <w:p w14:paraId="034AB0E0" w14:textId="77777777" w:rsidR="00604E5D" w:rsidRPr="00B4470C" w:rsidRDefault="00604E5D" w:rsidP="003D662B">
            <w:pPr>
              <w:ind w:left="720"/>
              <w:contextualSpacing/>
              <w:jc w:val="center"/>
              <w:rPr>
                <w:lang w:val="ro-MD"/>
              </w:rPr>
            </w:pPr>
            <w:r w:rsidRPr="00B4470C">
              <w:rPr>
                <w:lang w:val="ro-MD"/>
              </w:rPr>
              <w:t>2</w:t>
            </w:r>
          </w:p>
        </w:tc>
        <w:tc>
          <w:tcPr>
            <w:tcW w:w="2118" w:type="dxa"/>
            <w:vAlign w:val="center"/>
          </w:tcPr>
          <w:p w14:paraId="63703094" w14:textId="77777777" w:rsidR="00604E5D" w:rsidRPr="00B4470C" w:rsidRDefault="00604E5D" w:rsidP="003D662B">
            <w:pPr>
              <w:ind w:left="-77"/>
              <w:contextualSpacing/>
              <w:jc w:val="center"/>
              <w:rPr>
                <w:lang w:val="ro-MD"/>
              </w:rPr>
            </w:pPr>
            <w:r w:rsidRPr="00B4470C">
              <w:rPr>
                <w:lang w:val="ro-MD"/>
              </w:rPr>
              <w:t>3</w:t>
            </w:r>
          </w:p>
        </w:tc>
      </w:tr>
      <w:tr w:rsidR="00604E5D" w:rsidRPr="00B4470C" w14:paraId="7FCB3098" w14:textId="77777777" w:rsidTr="001C6EEE">
        <w:tc>
          <w:tcPr>
            <w:tcW w:w="9493" w:type="dxa"/>
            <w:gridSpan w:val="3"/>
            <w:vAlign w:val="center"/>
          </w:tcPr>
          <w:p w14:paraId="62EB8145" w14:textId="77777777" w:rsidR="00604E5D" w:rsidRPr="00B4470C" w:rsidRDefault="00604E5D" w:rsidP="0081630E">
            <w:pPr>
              <w:numPr>
                <w:ilvl w:val="0"/>
                <w:numId w:val="24"/>
              </w:numPr>
              <w:contextualSpacing/>
              <w:rPr>
                <w:b/>
                <w:lang w:val="ro-MD"/>
              </w:rPr>
            </w:pPr>
            <w:r w:rsidRPr="00B4470C">
              <w:rPr>
                <w:b/>
                <w:lang w:val="ro-MD"/>
              </w:rPr>
              <w:t>Informații despre publicare</w:t>
            </w:r>
          </w:p>
        </w:tc>
      </w:tr>
      <w:tr w:rsidR="00604E5D" w:rsidRPr="00B4470C" w14:paraId="03DEEED8" w14:textId="77777777" w:rsidTr="001C6EEE">
        <w:trPr>
          <w:trHeight w:val="943"/>
        </w:trPr>
        <w:tc>
          <w:tcPr>
            <w:tcW w:w="1526" w:type="dxa"/>
            <w:vAlign w:val="center"/>
          </w:tcPr>
          <w:p w14:paraId="31143314" w14:textId="77777777" w:rsidR="00604E5D" w:rsidRPr="00B4470C" w:rsidRDefault="00604E5D" w:rsidP="003D662B">
            <w:pPr>
              <w:spacing w:before="240" w:line="360" w:lineRule="auto"/>
              <w:ind w:left="-142"/>
              <w:contextualSpacing/>
              <w:jc w:val="center"/>
              <w:rPr>
                <w:lang w:val="ro-MD"/>
              </w:rPr>
            </w:pPr>
            <w:r w:rsidRPr="00B4470C">
              <w:rPr>
                <w:lang w:val="ro-MD"/>
              </w:rPr>
              <w:t>1A.1</w:t>
            </w:r>
          </w:p>
        </w:tc>
        <w:tc>
          <w:tcPr>
            <w:tcW w:w="5849" w:type="dxa"/>
            <w:vAlign w:val="center"/>
          </w:tcPr>
          <w:p w14:paraId="6EF8437B" w14:textId="77777777" w:rsidR="00604E5D" w:rsidRPr="00B4470C" w:rsidRDefault="00604E5D" w:rsidP="003D662B">
            <w:pPr>
              <w:contextualSpacing/>
              <w:jc w:val="both"/>
              <w:rPr>
                <w:lang w:val="ro-MD"/>
              </w:rPr>
            </w:pPr>
            <w:r w:rsidRPr="00B4470C">
              <w:rPr>
                <w:lang w:val="ro-MD"/>
              </w:rPr>
              <w:t>Numărul anunțului/invitației publicate în Buletinul achizițiilor publice, și după caz numărul anunțului publicat în Jurnalul Oficial al Uniunii Europene</w:t>
            </w:r>
          </w:p>
        </w:tc>
        <w:tc>
          <w:tcPr>
            <w:tcW w:w="2118" w:type="dxa"/>
            <w:vAlign w:val="center"/>
          </w:tcPr>
          <w:p w14:paraId="4541AEE2" w14:textId="77777777" w:rsidR="00604E5D" w:rsidRPr="00B4470C" w:rsidRDefault="00604E5D" w:rsidP="003D662B">
            <w:pPr>
              <w:spacing w:line="360" w:lineRule="auto"/>
              <w:ind w:left="47"/>
              <w:contextualSpacing/>
              <w:jc w:val="center"/>
              <w:rPr>
                <w:lang w:val="ro-MD"/>
              </w:rPr>
            </w:pPr>
            <w:r w:rsidRPr="00B4470C">
              <w:rPr>
                <w:lang w:val="ro-MD"/>
              </w:rPr>
              <w:t>|text|</w:t>
            </w:r>
          </w:p>
        </w:tc>
      </w:tr>
      <w:tr w:rsidR="00604E5D" w:rsidRPr="00B4470C" w14:paraId="5CA442C8" w14:textId="77777777" w:rsidTr="001C6EEE">
        <w:tc>
          <w:tcPr>
            <w:tcW w:w="9493" w:type="dxa"/>
            <w:gridSpan w:val="3"/>
            <w:vAlign w:val="center"/>
          </w:tcPr>
          <w:p w14:paraId="1A7D86AC" w14:textId="77777777" w:rsidR="00604E5D" w:rsidRPr="00B4470C" w:rsidRDefault="00604E5D" w:rsidP="0081630E">
            <w:pPr>
              <w:numPr>
                <w:ilvl w:val="0"/>
                <w:numId w:val="24"/>
              </w:numPr>
              <w:contextualSpacing/>
              <w:rPr>
                <w:b/>
                <w:lang w:val="ro-MD"/>
              </w:rPr>
            </w:pPr>
            <w:r w:rsidRPr="00B4470C">
              <w:rPr>
                <w:b/>
                <w:lang w:val="ro-MD"/>
              </w:rPr>
              <w:t>Identitatea autorității/entității contractante</w:t>
            </w:r>
          </w:p>
        </w:tc>
      </w:tr>
      <w:tr w:rsidR="00604E5D" w:rsidRPr="00B4470C" w14:paraId="1D1A16A3" w14:textId="77777777" w:rsidTr="001C6EEE">
        <w:trPr>
          <w:trHeight w:val="264"/>
        </w:trPr>
        <w:tc>
          <w:tcPr>
            <w:tcW w:w="1526" w:type="dxa"/>
            <w:vAlign w:val="center"/>
          </w:tcPr>
          <w:p w14:paraId="24A2EBBE" w14:textId="77777777" w:rsidR="00604E5D" w:rsidRPr="00B4470C" w:rsidRDefault="00604E5D" w:rsidP="003D662B">
            <w:pPr>
              <w:ind w:left="-142"/>
              <w:contextualSpacing/>
              <w:jc w:val="center"/>
              <w:rPr>
                <w:lang w:val="ro-MD"/>
              </w:rPr>
            </w:pPr>
            <w:r w:rsidRPr="00B4470C">
              <w:rPr>
                <w:lang w:val="ro-MD"/>
              </w:rPr>
              <w:t xml:space="preserve">1B.1 </w:t>
            </w:r>
          </w:p>
        </w:tc>
        <w:tc>
          <w:tcPr>
            <w:tcW w:w="5849" w:type="dxa"/>
            <w:vAlign w:val="center"/>
          </w:tcPr>
          <w:p w14:paraId="193A9FE2" w14:textId="77777777" w:rsidR="00604E5D" w:rsidRPr="00B4470C" w:rsidRDefault="00604E5D" w:rsidP="003D662B">
            <w:pPr>
              <w:ind w:left="69"/>
              <w:contextualSpacing/>
              <w:jc w:val="both"/>
              <w:rPr>
                <w:lang w:val="ro-MD"/>
              </w:rPr>
            </w:pPr>
            <w:r w:rsidRPr="00B4470C">
              <w:rPr>
                <w:lang w:val="ro-MD"/>
              </w:rPr>
              <w:t>Denumirea autorității/entității contractante</w:t>
            </w:r>
          </w:p>
        </w:tc>
        <w:tc>
          <w:tcPr>
            <w:tcW w:w="2118" w:type="dxa"/>
            <w:vAlign w:val="center"/>
          </w:tcPr>
          <w:p w14:paraId="79145BFE" w14:textId="77777777" w:rsidR="00604E5D" w:rsidRPr="00B4470C" w:rsidRDefault="00604E5D" w:rsidP="003D662B">
            <w:pPr>
              <w:contextualSpacing/>
              <w:jc w:val="center"/>
              <w:rPr>
                <w:lang w:val="ro-MD"/>
              </w:rPr>
            </w:pPr>
            <w:r>
              <w:rPr>
                <w:lang w:val="ro-MD"/>
              </w:rPr>
              <w:t>IMSP Institutul Mamei și Copilului</w:t>
            </w:r>
          </w:p>
        </w:tc>
      </w:tr>
      <w:tr w:rsidR="00604E5D" w:rsidRPr="00B4470C" w14:paraId="76BB21F6" w14:textId="77777777" w:rsidTr="001C6EEE">
        <w:trPr>
          <w:trHeight w:val="113"/>
        </w:trPr>
        <w:tc>
          <w:tcPr>
            <w:tcW w:w="1526" w:type="dxa"/>
          </w:tcPr>
          <w:p w14:paraId="0CE32C55" w14:textId="77777777" w:rsidR="00604E5D" w:rsidRPr="00B4470C" w:rsidRDefault="00604E5D" w:rsidP="003D662B">
            <w:pPr>
              <w:ind w:left="-142"/>
              <w:contextualSpacing/>
              <w:jc w:val="center"/>
              <w:rPr>
                <w:lang w:val="ro-MD"/>
              </w:rPr>
            </w:pPr>
            <w:r w:rsidRPr="00B4470C">
              <w:rPr>
                <w:lang w:val="ro-MD"/>
              </w:rPr>
              <w:t xml:space="preserve">1B.2 </w:t>
            </w:r>
          </w:p>
        </w:tc>
        <w:tc>
          <w:tcPr>
            <w:tcW w:w="5849" w:type="dxa"/>
            <w:vAlign w:val="center"/>
          </w:tcPr>
          <w:p w14:paraId="02286670" w14:textId="77777777" w:rsidR="00604E5D" w:rsidRPr="00B4470C" w:rsidRDefault="00604E5D" w:rsidP="003D662B">
            <w:pPr>
              <w:ind w:left="69"/>
              <w:contextualSpacing/>
              <w:jc w:val="both"/>
              <w:rPr>
                <w:lang w:val="ro-MD"/>
              </w:rPr>
            </w:pPr>
            <w:r w:rsidRPr="00B4470C">
              <w:rPr>
                <w:lang w:val="ro-MD"/>
              </w:rPr>
              <w:t>Număr unic de identificare (IDNO) a autorității/entității contractante</w:t>
            </w:r>
          </w:p>
        </w:tc>
        <w:tc>
          <w:tcPr>
            <w:tcW w:w="2118" w:type="dxa"/>
            <w:vAlign w:val="center"/>
          </w:tcPr>
          <w:p w14:paraId="62EE9AF2" w14:textId="77777777" w:rsidR="00604E5D" w:rsidRPr="00B4470C" w:rsidRDefault="00604E5D" w:rsidP="003D662B">
            <w:pPr>
              <w:ind w:left="-95"/>
              <w:contextualSpacing/>
              <w:jc w:val="center"/>
              <w:rPr>
                <w:lang w:val="ro-MD"/>
              </w:rPr>
            </w:pPr>
            <w:r>
              <w:rPr>
                <w:lang w:val="ro-MD"/>
              </w:rPr>
              <w:t>1003600151643</w:t>
            </w:r>
          </w:p>
        </w:tc>
      </w:tr>
    </w:tbl>
    <w:p w14:paraId="0412C85E" w14:textId="77777777" w:rsidR="00604E5D" w:rsidRDefault="00604E5D" w:rsidP="00604E5D">
      <w:pPr>
        <w:jc w:val="both"/>
        <w:rPr>
          <w:b/>
          <w:lang w:val="ro-MD"/>
        </w:rPr>
      </w:pPr>
    </w:p>
    <w:p w14:paraId="5F9D6423" w14:textId="77777777" w:rsidR="00604E5D" w:rsidRDefault="00604E5D" w:rsidP="00604E5D">
      <w:pPr>
        <w:jc w:val="both"/>
        <w:rPr>
          <w:b/>
          <w:lang w:val="ro-MD"/>
        </w:rPr>
      </w:pPr>
    </w:p>
    <w:p w14:paraId="34177014" w14:textId="77777777" w:rsidR="00604E5D" w:rsidRDefault="00604E5D" w:rsidP="00604E5D">
      <w:pPr>
        <w:jc w:val="both"/>
        <w:rPr>
          <w:b/>
          <w:lang w:val="ro-MD"/>
        </w:rPr>
      </w:pPr>
    </w:p>
    <w:p w14:paraId="02336F2F" w14:textId="77777777" w:rsidR="00604E5D" w:rsidRPr="00B4470C" w:rsidRDefault="00604E5D" w:rsidP="00604E5D">
      <w:pPr>
        <w:jc w:val="both"/>
        <w:rPr>
          <w:b/>
          <w:lang w:val="ro-MD"/>
        </w:rPr>
      </w:pPr>
    </w:p>
    <w:p w14:paraId="0A3D0F3B" w14:textId="77777777" w:rsidR="00604E5D" w:rsidRPr="00B4470C" w:rsidRDefault="00604E5D" w:rsidP="00604E5D">
      <w:pPr>
        <w:jc w:val="both"/>
        <w:rPr>
          <w:b/>
          <w:lang w:val="ro-MD"/>
        </w:rPr>
      </w:pPr>
      <w:r w:rsidRPr="00B4470C">
        <w:rPr>
          <w:b/>
          <w:lang w:val="ro-MD"/>
        </w:rPr>
        <w:t xml:space="preserve">Capitolul II. Informații referitoare la operatorul economic </w:t>
      </w:r>
    </w:p>
    <w:p w14:paraId="637E03E7" w14:textId="77777777" w:rsidR="00604E5D" w:rsidRPr="00B4470C" w:rsidRDefault="00604E5D" w:rsidP="00604E5D">
      <w:pPr>
        <w:jc w:val="both"/>
        <w:rPr>
          <w:lang w:val="ro-MD"/>
        </w:rPr>
      </w:pPr>
    </w:p>
    <w:p w14:paraId="7468B1F6" w14:textId="77777777" w:rsidR="00604E5D" w:rsidRPr="00B4470C" w:rsidRDefault="00604E5D" w:rsidP="00604E5D">
      <w:pPr>
        <w:jc w:val="both"/>
        <w:rPr>
          <w:i/>
          <w:lang w:val="ro-MD"/>
        </w:rPr>
      </w:pPr>
      <w:r w:rsidRPr="00B4470C">
        <w:rPr>
          <w:i/>
          <w:lang w:val="ro-MD"/>
        </w:rPr>
        <w:t>Compartimentul se completează doar de către operatorii economici.</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817"/>
      </w:tblGrid>
      <w:tr w:rsidR="00604E5D" w:rsidRPr="00B4470C" w14:paraId="7D9E7761" w14:textId="77777777" w:rsidTr="001C6EEE">
        <w:tc>
          <w:tcPr>
            <w:tcW w:w="1494" w:type="dxa"/>
            <w:vAlign w:val="center"/>
          </w:tcPr>
          <w:p w14:paraId="6F80215A" w14:textId="77777777" w:rsidR="00604E5D" w:rsidRPr="00B4470C" w:rsidRDefault="00604E5D" w:rsidP="003D662B">
            <w:pPr>
              <w:contextualSpacing/>
              <w:jc w:val="center"/>
              <w:rPr>
                <w:b/>
                <w:lang w:val="ro-MD"/>
              </w:rPr>
            </w:pPr>
            <w:r w:rsidRPr="00B4470C">
              <w:rPr>
                <w:b/>
                <w:lang w:val="ro-MD"/>
              </w:rPr>
              <w:t xml:space="preserve">Cod poziție </w:t>
            </w:r>
          </w:p>
        </w:tc>
        <w:tc>
          <w:tcPr>
            <w:tcW w:w="5040" w:type="dxa"/>
            <w:vAlign w:val="center"/>
          </w:tcPr>
          <w:p w14:paraId="218C649F" w14:textId="77777777" w:rsidR="00604E5D" w:rsidRPr="00B4470C" w:rsidRDefault="00604E5D" w:rsidP="003D662B">
            <w:pPr>
              <w:ind w:left="720"/>
              <w:contextualSpacing/>
              <w:jc w:val="center"/>
              <w:rPr>
                <w:b/>
                <w:lang w:val="ro-MD"/>
              </w:rPr>
            </w:pPr>
            <w:r w:rsidRPr="00B4470C">
              <w:rPr>
                <w:b/>
                <w:lang w:val="ro-MD"/>
              </w:rPr>
              <w:t>Conținutul cerințelor</w:t>
            </w:r>
          </w:p>
        </w:tc>
        <w:tc>
          <w:tcPr>
            <w:tcW w:w="2817" w:type="dxa"/>
            <w:vAlign w:val="center"/>
          </w:tcPr>
          <w:p w14:paraId="21FCE308" w14:textId="77777777" w:rsidR="00604E5D" w:rsidRPr="00B4470C" w:rsidRDefault="00604E5D" w:rsidP="003D662B">
            <w:pPr>
              <w:ind w:left="720"/>
              <w:contextualSpacing/>
              <w:jc w:val="center"/>
              <w:rPr>
                <w:b/>
                <w:lang w:val="ro-MD"/>
              </w:rPr>
            </w:pPr>
            <w:r w:rsidRPr="00B4470C">
              <w:rPr>
                <w:b/>
                <w:lang w:val="ro-MD"/>
              </w:rPr>
              <w:t>Răspuns</w:t>
            </w:r>
          </w:p>
        </w:tc>
      </w:tr>
      <w:tr w:rsidR="00604E5D" w:rsidRPr="00B4470C" w14:paraId="5DBB50A3" w14:textId="77777777" w:rsidTr="001C6EEE">
        <w:tc>
          <w:tcPr>
            <w:tcW w:w="1494" w:type="dxa"/>
            <w:vAlign w:val="center"/>
          </w:tcPr>
          <w:p w14:paraId="4356BD66" w14:textId="77777777" w:rsidR="00604E5D" w:rsidRPr="00B4470C" w:rsidRDefault="00604E5D" w:rsidP="003D662B">
            <w:pPr>
              <w:contextualSpacing/>
              <w:jc w:val="center"/>
              <w:rPr>
                <w:lang w:val="ro-MD"/>
              </w:rPr>
            </w:pPr>
            <w:r w:rsidRPr="00B4470C">
              <w:rPr>
                <w:lang w:val="ro-MD"/>
              </w:rPr>
              <w:t>1</w:t>
            </w:r>
          </w:p>
        </w:tc>
        <w:tc>
          <w:tcPr>
            <w:tcW w:w="5040" w:type="dxa"/>
            <w:vAlign w:val="center"/>
          </w:tcPr>
          <w:p w14:paraId="71ACC0F4" w14:textId="77777777" w:rsidR="00604E5D" w:rsidRPr="00B4470C" w:rsidRDefault="00604E5D" w:rsidP="003D662B">
            <w:pPr>
              <w:ind w:left="720"/>
              <w:contextualSpacing/>
              <w:jc w:val="center"/>
              <w:rPr>
                <w:lang w:val="ro-MD"/>
              </w:rPr>
            </w:pPr>
            <w:r w:rsidRPr="00B4470C">
              <w:rPr>
                <w:lang w:val="ro-MD"/>
              </w:rPr>
              <w:t>2</w:t>
            </w:r>
          </w:p>
        </w:tc>
        <w:tc>
          <w:tcPr>
            <w:tcW w:w="2817" w:type="dxa"/>
            <w:vAlign w:val="center"/>
          </w:tcPr>
          <w:p w14:paraId="0B7334C0"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13D513C9" w14:textId="77777777" w:rsidTr="001C6EEE">
        <w:tc>
          <w:tcPr>
            <w:tcW w:w="9351" w:type="dxa"/>
            <w:gridSpan w:val="3"/>
            <w:vAlign w:val="center"/>
          </w:tcPr>
          <w:p w14:paraId="76116177" w14:textId="77777777" w:rsidR="00604E5D" w:rsidRPr="00B4470C" w:rsidRDefault="00604E5D" w:rsidP="0081630E">
            <w:pPr>
              <w:numPr>
                <w:ilvl w:val="0"/>
                <w:numId w:val="25"/>
              </w:numPr>
              <w:contextualSpacing/>
              <w:jc w:val="both"/>
              <w:rPr>
                <w:b/>
                <w:lang w:val="ro-MD"/>
              </w:rPr>
            </w:pPr>
            <w:r w:rsidRPr="00B4470C">
              <w:rPr>
                <w:b/>
                <w:lang w:val="ro-MD"/>
              </w:rPr>
              <w:t>Informații privind operatorul economic</w:t>
            </w:r>
          </w:p>
        </w:tc>
      </w:tr>
      <w:tr w:rsidR="00604E5D" w:rsidRPr="00B4470C" w14:paraId="73AE7929" w14:textId="77777777" w:rsidTr="001C6EEE">
        <w:tc>
          <w:tcPr>
            <w:tcW w:w="1494" w:type="dxa"/>
          </w:tcPr>
          <w:p w14:paraId="7064BBBE" w14:textId="77777777" w:rsidR="00604E5D" w:rsidRPr="00B4470C" w:rsidRDefault="00604E5D" w:rsidP="003D662B">
            <w:pPr>
              <w:contextualSpacing/>
              <w:jc w:val="center"/>
              <w:rPr>
                <w:lang w:val="ro-MD"/>
              </w:rPr>
            </w:pPr>
            <w:r w:rsidRPr="00B4470C">
              <w:rPr>
                <w:lang w:val="ro-MD"/>
              </w:rPr>
              <w:t>2A.1</w:t>
            </w:r>
          </w:p>
        </w:tc>
        <w:tc>
          <w:tcPr>
            <w:tcW w:w="5040" w:type="dxa"/>
            <w:vAlign w:val="center"/>
          </w:tcPr>
          <w:p w14:paraId="63834AED" w14:textId="77777777" w:rsidR="00604E5D" w:rsidRPr="00B4470C" w:rsidRDefault="00604E5D" w:rsidP="003D662B">
            <w:pPr>
              <w:ind w:left="66"/>
              <w:contextualSpacing/>
              <w:rPr>
                <w:lang w:val="ro-MD"/>
              </w:rPr>
            </w:pPr>
            <w:r w:rsidRPr="00B4470C">
              <w:rPr>
                <w:lang w:val="ro-MD"/>
              </w:rPr>
              <w:t>Denumirea operatorul economic</w:t>
            </w:r>
          </w:p>
        </w:tc>
        <w:tc>
          <w:tcPr>
            <w:tcW w:w="2817" w:type="dxa"/>
            <w:vAlign w:val="center"/>
          </w:tcPr>
          <w:p w14:paraId="3EDE5D4F" w14:textId="77777777" w:rsidR="00604E5D" w:rsidRPr="00B4470C" w:rsidRDefault="00604E5D" w:rsidP="003D662B">
            <w:pPr>
              <w:jc w:val="center"/>
              <w:rPr>
                <w:lang w:val="ro-MD"/>
              </w:rPr>
            </w:pPr>
            <w:r w:rsidRPr="00B4470C">
              <w:rPr>
                <w:lang w:val="ro-MD"/>
              </w:rPr>
              <w:t>|text|</w:t>
            </w:r>
          </w:p>
        </w:tc>
      </w:tr>
      <w:tr w:rsidR="00604E5D" w:rsidRPr="00B4470C" w14:paraId="780E4368" w14:textId="77777777" w:rsidTr="001C6EEE">
        <w:tc>
          <w:tcPr>
            <w:tcW w:w="1494" w:type="dxa"/>
          </w:tcPr>
          <w:p w14:paraId="076B1574" w14:textId="77777777" w:rsidR="00604E5D" w:rsidRPr="00B4470C" w:rsidRDefault="00604E5D" w:rsidP="003D662B">
            <w:pPr>
              <w:jc w:val="center"/>
              <w:rPr>
                <w:lang w:val="ro-MD"/>
              </w:rPr>
            </w:pPr>
            <w:r w:rsidRPr="00B4470C">
              <w:rPr>
                <w:lang w:val="ro-MD"/>
              </w:rPr>
              <w:t>2A.2</w:t>
            </w:r>
          </w:p>
        </w:tc>
        <w:tc>
          <w:tcPr>
            <w:tcW w:w="5040" w:type="dxa"/>
            <w:vAlign w:val="center"/>
          </w:tcPr>
          <w:p w14:paraId="3222CAD9" w14:textId="77777777" w:rsidR="00604E5D" w:rsidRPr="00B4470C" w:rsidRDefault="00604E5D" w:rsidP="003D662B">
            <w:pPr>
              <w:ind w:left="66"/>
              <w:contextualSpacing/>
              <w:rPr>
                <w:lang w:val="ro-MD"/>
              </w:rPr>
            </w:pPr>
            <w:r w:rsidRPr="00B4470C">
              <w:rPr>
                <w:lang w:val="ro-MD"/>
              </w:rPr>
              <w:t>Țara</w:t>
            </w:r>
            <w:r w:rsidRPr="00B4470C" w:rsidDel="0015183B">
              <w:rPr>
                <w:lang w:val="ro-MD"/>
              </w:rPr>
              <w:t xml:space="preserve"> </w:t>
            </w:r>
          </w:p>
        </w:tc>
        <w:tc>
          <w:tcPr>
            <w:tcW w:w="2817" w:type="dxa"/>
            <w:vAlign w:val="center"/>
          </w:tcPr>
          <w:p w14:paraId="7BCCBA26" w14:textId="77777777" w:rsidR="00604E5D" w:rsidRPr="00B4470C" w:rsidRDefault="00604E5D" w:rsidP="003D662B">
            <w:pPr>
              <w:jc w:val="center"/>
              <w:rPr>
                <w:lang w:val="ro-MD"/>
              </w:rPr>
            </w:pPr>
            <w:r w:rsidRPr="00B4470C">
              <w:rPr>
                <w:lang w:val="ro-MD"/>
              </w:rPr>
              <w:t>|text|</w:t>
            </w:r>
          </w:p>
        </w:tc>
      </w:tr>
      <w:tr w:rsidR="00604E5D" w:rsidRPr="00B4470C" w14:paraId="4F22A19F" w14:textId="77777777" w:rsidTr="001C6EEE">
        <w:tc>
          <w:tcPr>
            <w:tcW w:w="1494" w:type="dxa"/>
          </w:tcPr>
          <w:p w14:paraId="563CD382" w14:textId="77777777" w:rsidR="00604E5D" w:rsidRPr="00B4470C" w:rsidRDefault="00604E5D" w:rsidP="003D662B">
            <w:pPr>
              <w:jc w:val="center"/>
              <w:rPr>
                <w:lang w:val="ro-MD"/>
              </w:rPr>
            </w:pPr>
            <w:r w:rsidRPr="00B4470C">
              <w:rPr>
                <w:lang w:val="ro-MD"/>
              </w:rPr>
              <w:t>2A.3</w:t>
            </w:r>
          </w:p>
        </w:tc>
        <w:tc>
          <w:tcPr>
            <w:tcW w:w="5040" w:type="dxa"/>
            <w:vAlign w:val="center"/>
          </w:tcPr>
          <w:p w14:paraId="768AFD43" w14:textId="77777777" w:rsidR="00604E5D" w:rsidRPr="00B4470C" w:rsidRDefault="00604E5D" w:rsidP="003D662B">
            <w:pPr>
              <w:ind w:left="66"/>
              <w:contextualSpacing/>
              <w:rPr>
                <w:lang w:val="ro-MD"/>
              </w:rPr>
            </w:pPr>
            <w:r w:rsidRPr="00B4470C">
              <w:rPr>
                <w:lang w:val="ro-MD"/>
              </w:rPr>
              <w:t xml:space="preserve">Cod poștal </w:t>
            </w:r>
          </w:p>
        </w:tc>
        <w:tc>
          <w:tcPr>
            <w:tcW w:w="2817" w:type="dxa"/>
            <w:vAlign w:val="center"/>
          </w:tcPr>
          <w:p w14:paraId="4D22E7C7" w14:textId="77777777" w:rsidR="00604E5D" w:rsidRPr="00B4470C" w:rsidRDefault="00604E5D" w:rsidP="003D662B">
            <w:pPr>
              <w:jc w:val="center"/>
              <w:rPr>
                <w:lang w:val="ro-MD"/>
              </w:rPr>
            </w:pPr>
            <w:r w:rsidRPr="00B4470C">
              <w:rPr>
                <w:lang w:val="ro-MD"/>
              </w:rPr>
              <w:t>|text|</w:t>
            </w:r>
          </w:p>
        </w:tc>
      </w:tr>
      <w:tr w:rsidR="00604E5D" w:rsidRPr="00B4470C" w14:paraId="6B9906FC" w14:textId="77777777" w:rsidTr="001C6EEE">
        <w:tc>
          <w:tcPr>
            <w:tcW w:w="1494" w:type="dxa"/>
          </w:tcPr>
          <w:p w14:paraId="7E9F32EA" w14:textId="77777777" w:rsidR="00604E5D" w:rsidRPr="00B4470C" w:rsidRDefault="00604E5D" w:rsidP="003D662B">
            <w:pPr>
              <w:jc w:val="center"/>
              <w:rPr>
                <w:lang w:val="ro-MD"/>
              </w:rPr>
            </w:pPr>
            <w:r w:rsidRPr="00B4470C">
              <w:rPr>
                <w:lang w:val="ro-MD"/>
              </w:rPr>
              <w:t>2A.4</w:t>
            </w:r>
          </w:p>
        </w:tc>
        <w:tc>
          <w:tcPr>
            <w:tcW w:w="5040" w:type="dxa"/>
            <w:vAlign w:val="center"/>
          </w:tcPr>
          <w:p w14:paraId="3C713943" w14:textId="77777777" w:rsidR="00604E5D" w:rsidRPr="00B4470C" w:rsidRDefault="00604E5D" w:rsidP="003D662B">
            <w:pPr>
              <w:ind w:left="66"/>
              <w:contextualSpacing/>
              <w:rPr>
                <w:lang w:val="ro-MD"/>
              </w:rPr>
            </w:pPr>
            <w:r w:rsidRPr="00B4470C">
              <w:rPr>
                <w:lang w:val="ro-MD"/>
              </w:rPr>
              <w:t>Oraș/Localitate</w:t>
            </w:r>
            <w:r w:rsidRPr="00B4470C" w:rsidDel="0015183B">
              <w:rPr>
                <w:lang w:val="ro-MD"/>
              </w:rPr>
              <w:t xml:space="preserve"> </w:t>
            </w:r>
          </w:p>
        </w:tc>
        <w:tc>
          <w:tcPr>
            <w:tcW w:w="2817" w:type="dxa"/>
            <w:vAlign w:val="center"/>
          </w:tcPr>
          <w:p w14:paraId="5EAE9BBA" w14:textId="77777777" w:rsidR="00604E5D" w:rsidRPr="00B4470C" w:rsidRDefault="00604E5D" w:rsidP="003D662B">
            <w:pPr>
              <w:jc w:val="center"/>
              <w:rPr>
                <w:lang w:val="ro-MD"/>
              </w:rPr>
            </w:pPr>
            <w:r w:rsidRPr="00B4470C">
              <w:rPr>
                <w:lang w:val="ro-MD"/>
              </w:rPr>
              <w:t>|text|</w:t>
            </w:r>
          </w:p>
        </w:tc>
      </w:tr>
      <w:tr w:rsidR="00604E5D" w:rsidRPr="00B4470C" w14:paraId="149CD974" w14:textId="77777777" w:rsidTr="001C6EEE">
        <w:tc>
          <w:tcPr>
            <w:tcW w:w="1494" w:type="dxa"/>
          </w:tcPr>
          <w:p w14:paraId="68ADD845" w14:textId="77777777" w:rsidR="00604E5D" w:rsidRPr="00B4470C" w:rsidRDefault="00604E5D" w:rsidP="003D662B">
            <w:pPr>
              <w:jc w:val="center"/>
              <w:rPr>
                <w:lang w:val="ro-MD"/>
              </w:rPr>
            </w:pPr>
            <w:r w:rsidRPr="00B4470C">
              <w:rPr>
                <w:lang w:val="ro-MD"/>
              </w:rPr>
              <w:t>2A.5</w:t>
            </w:r>
          </w:p>
        </w:tc>
        <w:tc>
          <w:tcPr>
            <w:tcW w:w="5040" w:type="dxa"/>
            <w:vAlign w:val="center"/>
          </w:tcPr>
          <w:p w14:paraId="704ED077" w14:textId="77777777" w:rsidR="00604E5D" w:rsidRPr="00B4470C" w:rsidRDefault="00604E5D" w:rsidP="003D662B">
            <w:pPr>
              <w:ind w:left="66"/>
              <w:contextualSpacing/>
              <w:rPr>
                <w:lang w:val="ro-MD"/>
              </w:rPr>
            </w:pPr>
            <w:r w:rsidRPr="00B4470C">
              <w:rPr>
                <w:lang w:val="ro-MD"/>
              </w:rPr>
              <w:t xml:space="preserve">Adresa juridică </w:t>
            </w:r>
          </w:p>
        </w:tc>
        <w:tc>
          <w:tcPr>
            <w:tcW w:w="2817" w:type="dxa"/>
            <w:vAlign w:val="center"/>
          </w:tcPr>
          <w:p w14:paraId="1AA059AC" w14:textId="77777777" w:rsidR="00604E5D" w:rsidRPr="00B4470C" w:rsidRDefault="00604E5D" w:rsidP="003D662B">
            <w:pPr>
              <w:jc w:val="center"/>
              <w:rPr>
                <w:lang w:val="ro-MD"/>
              </w:rPr>
            </w:pPr>
            <w:r w:rsidRPr="00B4470C">
              <w:rPr>
                <w:lang w:val="ro-MD"/>
              </w:rPr>
              <w:t>|text|</w:t>
            </w:r>
          </w:p>
        </w:tc>
      </w:tr>
      <w:tr w:rsidR="00604E5D" w:rsidRPr="00B4470C" w14:paraId="15540732" w14:textId="77777777" w:rsidTr="001C6EEE">
        <w:tc>
          <w:tcPr>
            <w:tcW w:w="1494" w:type="dxa"/>
          </w:tcPr>
          <w:p w14:paraId="604EF2EF" w14:textId="77777777" w:rsidR="00604E5D" w:rsidRPr="00B4470C" w:rsidRDefault="00604E5D" w:rsidP="003D662B">
            <w:pPr>
              <w:jc w:val="center"/>
              <w:rPr>
                <w:lang w:val="ro-MD"/>
              </w:rPr>
            </w:pPr>
            <w:r w:rsidRPr="00B4470C">
              <w:rPr>
                <w:lang w:val="ro-MD"/>
              </w:rPr>
              <w:t>2A.6</w:t>
            </w:r>
          </w:p>
        </w:tc>
        <w:tc>
          <w:tcPr>
            <w:tcW w:w="5040" w:type="dxa"/>
            <w:vAlign w:val="center"/>
          </w:tcPr>
          <w:p w14:paraId="4FCA92B7" w14:textId="77777777" w:rsidR="00604E5D" w:rsidRPr="00B4470C" w:rsidRDefault="00604E5D" w:rsidP="003D662B">
            <w:pPr>
              <w:ind w:left="66"/>
              <w:contextualSpacing/>
              <w:rPr>
                <w:lang w:val="ro-MD"/>
              </w:rPr>
            </w:pPr>
            <w:r w:rsidRPr="00B4470C">
              <w:rPr>
                <w:lang w:val="ro-MD"/>
              </w:rPr>
              <w:t>Pagina web</w:t>
            </w:r>
          </w:p>
        </w:tc>
        <w:tc>
          <w:tcPr>
            <w:tcW w:w="2817" w:type="dxa"/>
            <w:vAlign w:val="center"/>
          </w:tcPr>
          <w:p w14:paraId="296B52CB" w14:textId="77777777" w:rsidR="00604E5D" w:rsidRPr="00B4470C" w:rsidRDefault="00604E5D" w:rsidP="003D662B">
            <w:pPr>
              <w:jc w:val="center"/>
              <w:rPr>
                <w:lang w:val="ro-MD"/>
              </w:rPr>
            </w:pPr>
            <w:r w:rsidRPr="00B4470C">
              <w:rPr>
                <w:lang w:val="ro-MD"/>
              </w:rPr>
              <w:t>|text|</w:t>
            </w:r>
          </w:p>
        </w:tc>
      </w:tr>
      <w:tr w:rsidR="00604E5D" w:rsidRPr="00B4470C" w14:paraId="439C28D5" w14:textId="77777777" w:rsidTr="001C6EEE">
        <w:tc>
          <w:tcPr>
            <w:tcW w:w="1494" w:type="dxa"/>
          </w:tcPr>
          <w:p w14:paraId="53A4CDA6" w14:textId="77777777" w:rsidR="00604E5D" w:rsidRPr="00B4470C" w:rsidRDefault="00604E5D" w:rsidP="003D662B">
            <w:pPr>
              <w:jc w:val="center"/>
              <w:rPr>
                <w:lang w:val="ro-MD"/>
              </w:rPr>
            </w:pPr>
            <w:r w:rsidRPr="00B4470C">
              <w:rPr>
                <w:lang w:val="ro-MD"/>
              </w:rPr>
              <w:t>2A.7</w:t>
            </w:r>
          </w:p>
        </w:tc>
        <w:tc>
          <w:tcPr>
            <w:tcW w:w="5040" w:type="dxa"/>
            <w:vAlign w:val="center"/>
          </w:tcPr>
          <w:p w14:paraId="747233E4" w14:textId="77777777" w:rsidR="00604E5D" w:rsidRPr="00B4470C" w:rsidRDefault="00604E5D" w:rsidP="003D662B">
            <w:pPr>
              <w:ind w:left="66"/>
              <w:contextualSpacing/>
              <w:rPr>
                <w:lang w:val="ro-MD"/>
              </w:rPr>
            </w:pPr>
            <w:r w:rsidRPr="00B4470C">
              <w:rPr>
                <w:lang w:val="ro-MD"/>
              </w:rPr>
              <w:t>Persoana sau persoanele de contact</w:t>
            </w:r>
          </w:p>
        </w:tc>
        <w:tc>
          <w:tcPr>
            <w:tcW w:w="2817" w:type="dxa"/>
            <w:vAlign w:val="center"/>
          </w:tcPr>
          <w:p w14:paraId="5C3DA2D2" w14:textId="77777777" w:rsidR="00604E5D" w:rsidRPr="00B4470C" w:rsidRDefault="00604E5D" w:rsidP="003D662B">
            <w:pPr>
              <w:jc w:val="center"/>
              <w:rPr>
                <w:lang w:val="ro-MD"/>
              </w:rPr>
            </w:pPr>
            <w:r w:rsidRPr="00B4470C">
              <w:rPr>
                <w:lang w:val="ro-MD"/>
              </w:rPr>
              <w:t>|text|</w:t>
            </w:r>
          </w:p>
        </w:tc>
      </w:tr>
      <w:tr w:rsidR="00604E5D" w:rsidRPr="00B4470C" w14:paraId="31909868" w14:textId="77777777" w:rsidTr="001C6EEE">
        <w:tc>
          <w:tcPr>
            <w:tcW w:w="1494" w:type="dxa"/>
          </w:tcPr>
          <w:p w14:paraId="58D74559" w14:textId="77777777" w:rsidR="00604E5D" w:rsidRPr="00B4470C" w:rsidRDefault="00604E5D" w:rsidP="003D662B">
            <w:pPr>
              <w:jc w:val="center"/>
              <w:rPr>
                <w:i/>
                <w:lang w:val="ro-MD"/>
              </w:rPr>
            </w:pPr>
            <w:r w:rsidRPr="00B4470C">
              <w:rPr>
                <w:i/>
                <w:lang w:val="ro-MD"/>
              </w:rPr>
              <w:t>2A.7.1</w:t>
            </w:r>
          </w:p>
        </w:tc>
        <w:tc>
          <w:tcPr>
            <w:tcW w:w="5040" w:type="dxa"/>
            <w:vAlign w:val="center"/>
          </w:tcPr>
          <w:p w14:paraId="558C5C98" w14:textId="77777777" w:rsidR="00604E5D" w:rsidRPr="00B4470C" w:rsidRDefault="00604E5D" w:rsidP="003D662B">
            <w:pPr>
              <w:ind w:left="66"/>
              <w:contextualSpacing/>
              <w:rPr>
                <w:i/>
                <w:lang w:val="ro-MD"/>
              </w:rPr>
            </w:pPr>
            <w:r w:rsidRPr="00B4470C">
              <w:rPr>
                <w:i/>
                <w:lang w:val="ro-MD"/>
              </w:rPr>
              <w:t xml:space="preserve">Telefon </w:t>
            </w:r>
          </w:p>
        </w:tc>
        <w:tc>
          <w:tcPr>
            <w:tcW w:w="2817" w:type="dxa"/>
            <w:vAlign w:val="center"/>
          </w:tcPr>
          <w:p w14:paraId="04C91754" w14:textId="77777777" w:rsidR="00604E5D" w:rsidRPr="00B4470C" w:rsidRDefault="00604E5D" w:rsidP="003D662B">
            <w:pPr>
              <w:jc w:val="center"/>
              <w:rPr>
                <w:i/>
                <w:lang w:val="ro-MD"/>
              </w:rPr>
            </w:pPr>
            <w:r w:rsidRPr="00B4470C">
              <w:rPr>
                <w:lang w:val="ro-MD"/>
              </w:rPr>
              <w:t>|text|</w:t>
            </w:r>
          </w:p>
        </w:tc>
      </w:tr>
      <w:tr w:rsidR="00604E5D" w:rsidRPr="00B4470C" w14:paraId="5EFFDE12" w14:textId="77777777" w:rsidTr="001C6EEE">
        <w:tc>
          <w:tcPr>
            <w:tcW w:w="1494" w:type="dxa"/>
          </w:tcPr>
          <w:p w14:paraId="13338BAD" w14:textId="77777777" w:rsidR="00604E5D" w:rsidRPr="00B4470C" w:rsidRDefault="00604E5D" w:rsidP="003D662B">
            <w:pPr>
              <w:jc w:val="center"/>
              <w:rPr>
                <w:i/>
                <w:lang w:val="ro-MD"/>
              </w:rPr>
            </w:pPr>
            <w:r w:rsidRPr="00B4470C">
              <w:rPr>
                <w:i/>
                <w:lang w:val="ro-MD"/>
              </w:rPr>
              <w:t>2A.7.2</w:t>
            </w:r>
          </w:p>
        </w:tc>
        <w:tc>
          <w:tcPr>
            <w:tcW w:w="5040" w:type="dxa"/>
            <w:vAlign w:val="center"/>
          </w:tcPr>
          <w:p w14:paraId="3B8220AC" w14:textId="77777777" w:rsidR="00604E5D" w:rsidRPr="00B4470C" w:rsidRDefault="00604E5D" w:rsidP="003D662B">
            <w:pPr>
              <w:ind w:left="66"/>
              <w:contextualSpacing/>
              <w:rPr>
                <w:i/>
                <w:lang w:val="ro-MD"/>
              </w:rPr>
            </w:pPr>
            <w:r w:rsidRPr="00B4470C">
              <w:rPr>
                <w:i/>
                <w:lang w:val="ro-MD"/>
              </w:rPr>
              <w:t>Adresa de e-mail</w:t>
            </w:r>
          </w:p>
        </w:tc>
        <w:tc>
          <w:tcPr>
            <w:tcW w:w="2817" w:type="dxa"/>
            <w:vAlign w:val="center"/>
          </w:tcPr>
          <w:p w14:paraId="0A2C4280" w14:textId="77777777" w:rsidR="00604E5D" w:rsidRPr="00B4470C" w:rsidRDefault="00604E5D" w:rsidP="003D662B">
            <w:pPr>
              <w:jc w:val="center"/>
              <w:rPr>
                <w:i/>
                <w:lang w:val="ro-MD"/>
              </w:rPr>
            </w:pPr>
            <w:r w:rsidRPr="00B4470C">
              <w:rPr>
                <w:i/>
                <w:lang w:val="ro-MD"/>
              </w:rPr>
              <w:t>|text|</w:t>
            </w:r>
          </w:p>
        </w:tc>
      </w:tr>
      <w:tr w:rsidR="00604E5D" w:rsidRPr="00B4470C" w14:paraId="46900A22" w14:textId="77777777" w:rsidTr="001C6EEE">
        <w:tc>
          <w:tcPr>
            <w:tcW w:w="1494" w:type="dxa"/>
          </w:tcPr>
          <w:p w14:paraId="18F753E0" w14:textId="77777777" w:rsidR="00604E5D" w:rsidRPr="00B4470C" w:rsidRDefault="00604E5D" w:rsidP="003D662B">
            <w:pPr>
              <w:jc w:val="center"/>
              <w:rPr>
                <w:lang w:val="ro-MD"/>
              </w:rPr>
            </w:pPr>
            <w:r w:rsidRPr="00B4470C">
              <w:rPr>
                <w:lang w:val="ro-MD"/>
              </w:rPr>
              <w:t>2A.8</w:t>
            </w:r>
          </w:p>
        </w:tc>
        <w:tc>
          <w:tcPr>
            <w:tcW w:w="5040" w:type="dxa"/>
            <w:vAlign w:val="center"/>
          </w:tcPr>
          <w:p w14:paraId="63596B1A" w14:textId="77777777" w:rsidR="00604E5D" w:rsidRPr="00B4470C" w:rsidRDefault="00604E5D" w:rsidP="003D662B">
            <w:pPr>
              <w:ind w:left="66"/>
              <w:contextualSpacing/>
              <w:rPr>
                <w:lang w:val="ro-MD"/>
              </w:rPr>
            </w:pPr>
            <w:r w:rsidRPr="00B4470C">
              <w:rPr>
                <w:lang w:val="ro-MD"/>
              </w:rPr>
              <w:t>Număr unic de identificare (IDNO/IDNP)</w:t>
            </w:r>
          </w:p>
        </w:tc>
        <w:tc>
          <w:tcPr>
            <w:tcW w:w="2817" w:type="dxa"/>
            <w:vAlign w:val="center"/>
          </w:tcPr>
          <w:p w14:paraId="786E9D28" w14:textId="77777777" w:rsidR="00604E5D" w:rsidRPr="00B4470C" w:rsidRDefault="00604E5D" w:rsidP="003D662B">
            <w:pPr>
              <w:jc w:val="center"/>
              <w:rPr>
                <w:lang w:val="ro-MD"/>
              </w:rPr>
            </w:pPr>
            <w:r w:rsidRPr="00B4470C">
              <w:rPr>
                <w:lang w:val="ro-MD"/>
              </w:rPr>
              <w:t>|număr|</w:t>
            </w:r>
          </w:p>
        </w:tc>
      </w:tr>
      <w:tr w:rsidR="00604E5D" w:rsidRPr="00B4470C" w14:paraId="7BEE7F31" w14:textId="77777777" w:rsidTr="001C6EEE">
        <w:tc>
          <w:tcPr>
            <w:tcW w:w="1494" w:type="dxa"/>
          </w:tcPr>
          <w:p w14:paraId="1EE184E8" w14:textId="77777777" w:rsidR="00604E5D" w:rsidRPr="00B4470C" w:rsidRDefault="00604E5D" w:rsidP="003D662B">
            <w:pPr>
              <w:jc w:val="center"/>
              <w:rPr>
                <w:lang w:val="ro-MD"/>
              </w:rPr>
            </w:pPr>
            <w:r w:rsidRPr="00B4470C">
              <w:rPr>
                <w:lang w:val="ro-MD"/>
              </w:rPr>
              <w:t>2A.9</w:t>
            </w:r>
          </w:p>
        </w:tc>
        <w:tc>
          <w:tcPr>
            <w:tcW w:w="5040" w:type="dxa"/>
            <w:vAlign w:val="center"/>
          </w:tcPr>
          <w:p w14:paraId="4CB487DB" w14:textId="77777777" w:rsidR="00604E5D" w:rsidRPr="00B4470C" w:rsidRDefault="00604E5D" w:rsidP="003D662B">
            <w:pPr>
              <w:ind w:left="66"/>
              <w:contextualSpacing/>
              <w:rPr>
                <w:lang w:val="ro-MD"/>
              </w:rPr>
            </w:pPr>
            <w:r w:rsidRPr="00B4470C">
              <w:rPr>
                <w:lang w:val="ro-MD"/>
              </w:rPr>
              <w:t>Numărul cod TVA</w:t>
            </w:r>
          </w:p>
        </w:tc>
        <w:tc>
          <w:tcPr>
            <w:tcW w:w="2817" w:type="dxa"/>
            <w:vAlign w:val="center"/>
          </w:tcPr>
          <w:p w14:paraId="44CCB2A7" w14:textId="77777777" w:rsidR="00604E5D" w:rsidRPr="00B4470C" w:rsidRDefault="00604E5D" w:rsidP="003D662B">
            <w:pPr>
              <w:jc w:val="center"/>
              <w:rPr>
                <w:lang w:val="ro-MD"/>
              </w:rPr>
            </w:pPr>
            <w:r w:rsidRPr="00B4470C">
              <w:rPr>
                <w:lang w:val="ro-MD"/>
              </w:rPr>
              <w:t>|număr|</w:t>
            </w:r>
          </w:p>
        </w:tc>
      </w:tr>
      <w:tr w:rsidR="00604E5D" w:rsidRPr="00B4470C" w14:paraId="0E751202" w14:textId="77777777" w:rsidTr="001C6EEE">
        <w:tc>
          <w:tcPr>
            <w:tcW w:w="1494" w:type="dxa"/>
          </w:tcPr>
          <w:p w14:paraId="0792626E" w14:textId="77777777" w:rsidR="00604E5D" w:rsidRPr="00B4470C" w:rsidRDefault="00604E5D" w:rsidP="003D662B">
            <w:pPr>
              <w:jc w:val="center"/>
              <w:rPr>
                <w:lang w:val="ro-MD"/>
              </w:rPr>
            </w:pPr>
            <w:r w:rsidRPr="00B4470C">
              <w:rPr>
                <w:lang w:val="ro-MD"/>
              </w:rPr>
              <w:t>2A.10</w:t>
            </w:r>
          </w:p>
        </w:tc>
        <w:tc>
          <w:tcPr>
            <w:tcW w:w="5040" w:type="dxa"/>
            <w:vAlign w:val="center"/>
          </w:tcPr>
          <w:p w14:paraId="15D6D188" w14:textId="77777777" w:rsidR="00604E5D" w:rsidRPr="00B4470C" w:rsidRDefault="00604E5D" w:rsidP="003D662B">
            <w:pPr>
              <w:ind w:left="66"/>
              <w:contextualSpacing/>
              <w:rPr>
                <w:lang w:val="ro-MD"/>
              </w:rPr>
            </w:pPr>
            <w:r w:rsidRPr="00B4470C">
              <w:rPr>
                <w:lang w:val="ro-MD"/>
              </w:rPr>
              <w:t>Forma organizatorico-juridică a activității de antreprenoriat</w:t>
            </w:r>
          </w:p>
        </w:tc>
        <w:tc>
          <w:tcPr>
            <w:tcW w:w="2817" w:type="dxa"/>
            <w:vAlign w:val="center"/>
          </w:tcPr>
          <w:p w14:paraId="6D311164" w14:textId="77777777" w:rsidR="00604E5D" w:rsidRPr="00B4470C" w:rsidRDefault="00604E5D" w:rsidP="003D662B">
            <w:pPr>
              <w:jc w:val="center"/>
              <w:rPr>
                <w:lang w:val="ro-MD"/>
              </w:rPr>
            </w:pPr>
            <w:r w:rsidRPr="00B4470C">
              <w:rPr>
                <w:lang w:val="ro-MD"/>
              </w:rPr>
              <w:t>|text|</w:t>
            </w:r>
          </w:p>
        </w:tc>
      </w:tr>
      <w:tr w:rsidR="00604E5D" w:rsidRPr="00B4470C" w14:paraId="24AD557B" w14:textId="77777777" w:rsidTr="001C6EEE">
        <w:tc>
          <w:tcPr>
            <w:tcW w:w="1494" w:type="dxa"/>
          </w:tcPr>
          <w:p w14:paraId="3C4080C3" w14:textId="77777777" w:rsidR="00604E5D" w:rsidRPr="00B4470C" w:rsidRDefault="00604E5D" w:rsidP="003D662B">
            <w:pPr>
              <w:jc w:val="center"/>
              <w:rPr>
                <w:lang w:val="ro-MD"/>
              </w:rPr>
            </w:pPr>
            <w:r w:rsidRPr="00B4470C">
              <w:rPr>
                <w:lang w:val="ro-MD"/>
              </w:rPr>
              <w:t>2A.11</w:t>
            </w:r>
          </w:p>
        </w:tc>
        <w:tc>
          <w:tcPr>
            <w:tcW w:w="7857" w:type="dxa"/>
            <w:gridSpan w:val="2"/>
            <w:vAlign w:val="center"/>
          </w:tcPr>
          <w:p w14:paraId="11988EDC" w14:textId="77777777" w:rsidR="00604E5D" w:rsidRPr="00B4470C" w:rsidRDefault="00604E5D" w:rsidP="003D662B">
            <w:pPr>
              <w:contextualSpacing/>
              <w:rPr>
                <w:lang w:val="ro-MD"/>
              </w:rPr>
            </w:pPr>
            <w:r w:rsidRPr="00B4470C">
              <w:rPr>
                <w:lang w:val="ro-MD"/>
              </w:rPr>
              <w:t>Informația cu privire la numele acționarilor/asociaților/beneficiarului efectiv</w:t>
            </w:r>
          </w:p>
        </w:tc>
      </w:tr>
      <w:tr w:rsidR="00604E5D" w:rsidRPr="00B4470C" w14:paraId="273833DD" w14:textId="77777777" w:rsidTr="001C6EEE">
        <w:tc>
          <w:tcPr>
            <w:tcW w:w="1494" w:type="dxa"/>
          </w:tcPr>
          <w:p w14:paraId="28B51512" w14:textId="77777777" w:rsidR="00604E5D" w:rsidRPr="00B4470C" w:rsidRDefault="00604E5D" w:rsidP="003D662B">
            <w:pPr>
              <w:jc w:val="center"/>
              <w:rPr>
                <w:i/>
                <w:lang w:val="ro-MD"/>
              </w:rPr>
            </w:pPr>
            <w:r w:rsidRPr="00B4470C">
              <w:rPr>
                <w:i/>
                <w:lang w:val="ro-MD"/>
              </w:rPr>
              <w:t>2A.11.1</w:t>
            </w:r>
          </w:p>
        </w:tc>
        <w:tc>
          <w:tcPr>
            <w:tcW w:w="5040" w:type="dxa"/>
            <w:vAlign w:val="center"/>
          </w:tcPr>
          <w:p w14:paraId="45F60EA8" w14:textId="77777777" w:rsidR="00604E5D" w:rsidRPr="00B4470C" w:rsidRDefault="00604E5D" w:rsidP="003D662B">
            <w:pPr>
              <w:contextualSpacing/>
              <w:rPr>
                <w:lang w:val="ro-MD"/>
              </w:rPr>
            </w:pPr>
            <w:r w:rsidRPr="00B4470C">
              <w:rPr>
                <w:lang w:val="ro-MD"/>
              </w:rPr>
              <w:t>Numele acționarilor / asociaților</w:t>
            </w:r>
          </w:p>
        </w:tc>
        <w:tc>
          <w:tcPr>
            <w:tcW w:w="2817" w:type="dxa"/>
            <w:vAlign w:val="center"/>
          </w:tcPr>
          <w:p w14:paraId="0B9D28F0" w14:textId="77777777" w:rsidR="00604E5D" w:rsidRPr="00B4470C" w:rsidRDefault="00604E5D" w:rsidP="003D662B">
            <w:pPr>
              <w:ind w:firstLine="851"/>
              <w:rPr>
                <w:lang w:val="ro-MD"/>
              </w:rPr>
            </w:pPr>
            <w:r w:rsidRPr="00B4470C">
              <w:rPr>
                <w:lang w:val="ro-MD"/>
              </w:rPr>
              <w:t>|text|</w:t>
            </w:r>
          </w:p>
        </w:tc>
      </w:tr>
      <w:tr w:rsidR="00604E5D" w:rsidRPr="00B4470C" w14:paraId="1187E2F8" w14:textId="77777777" w:rsidTr="001C6EEE">
        <w:tc>
          <w:tcPr>
            <w:tcW w:w="1494" w:type="dxa"/>
          </w:tcPr>
          <w:p w14:paraId="322A735D" w14:textId="77777777" w:rsidR="00604E5D" w:rsidRPr="00B4470C" w:rsidRDefault="00604E5D" w:rsidP="003D662B">
            <w:pPr>
              <w:jc w:val="center"/>
              <w:rPr>
                <w:i/>
                <w:lang w:val="ro-MD"/>
              </w:rPr>
            </w:pPr>
            <w:r w:rsidRPr="00B4470C">
              <w:rPr>
                <w:i/>
                <w:lang w:val="ro-MD"/>
              </w:rPr>
              <w:t>2A.11.2</w:t>
            </w:r>
          </w:p>
        </w:tc>
        <w:tc>
          <w:tcPr>
            <w:tcW w:w="5040" w:type="dxa"/>
            <w:vAlign w:val="center"/>
          </w:tcPr>
          <w:p w14:paraId="2198749A" w14:textId="77777777" w:rsidR="00604E5D" w:rsidRPr="00B4470C" w:rsidRDefault="00604E5D" w:rsidP="003D662B">
            <w:pPr>
              <w:contextualSpacing/>
              <w:rPr>
                <w:lang w:val="ro-MD"/>
              </w:rPr>
            </w:pPr>
            <w:r w:rsidRPr="00B4470C">
              <w:rPr>
                <w:lang w:val="ro-MD"/>
              </w:rPr>
              <w:t>Numele beneficiarului efectiv</w:t>
            </w:r>
          </w:p>
          <w:p w14:paraId="70BE0C29" w14:textId="77777777" w:rsidR="00604E5D" w:rsidRPr="00B4470C" w:rsidRDefault="00604E5D" w:rsidP="003D662B">
            <w:pPr>
              <w:contextualSpacing/>
              <w:jc w:val="both"/>
              <w:rPr>
                <w:lang w:val="ro-MD"/>
              </w:rPr>
            </w:pPr>
            <w:r w:rsidRPr="00B4470C">
              <w:rPr>
                <w:i/>
                <w:iCs/>
                <w:lang w:val="ro-MD"/>
              </w:rPr>
              <w:t>[</w:t>
            </w:r>
            <w:r w:rsidRPr="00B4470C">
              <w:rPr>
                <w:b/>
                <w:i/>
                <w:iCs/>
                <w:lang w:val="ro-MD"/>
              </w:rPr>
              <w:t>beneficiar efectiv</w:t>
            </w:r>
            <w:r w:rsidRPr="00B4470C">
              <w:rPr>
                <w:lang w:val="ro-MD"/>
              </w:rPr>
              <w:t xml:space="preserve"> – </w:t>
            </w:r>
            <w:r w:rsidRPr="00B4470C">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817" w:type="dxa"/>
            <w:vAlign w:val="center"/>
          </w:tcPr>
          <w:p w14:paraId="45E58764" w14:textId="77777777" w:rsidR="00604E5D" w:rsidRPr="00B4470C" w:rsidRDefault="00604E5D" w:rsidP="003D662B">
            <w:pPr>
              <w:ind w:firstLine="851"/>
              <w:rPr>
                <w:lang w:val="ro-MD"/>
              </w:rPr>
            </w:pPr>
            <w:r w:rsidRPr="00B4470C">
              <w:rPr>
                <w:lang w:val="ro-MD"/>
              </w:rPr>
              <w:t>|text|</w:t>
            </w:r>
          </w:p>
        </w:tc>
      </w:tr>
      <w:tr w:rsidR="00604E5D" w:rsidRPr="00B4470C" w14:paraId="7DCFA0A8" w14:textId="77777777" w:rsidTr="001C6EEE">
        <w:tc>
          <w:tcPr>
            <w:tcW w:w="1494" w:type="dxa"/>
          </w:tcPr>
          <w:p w14:paraId="251AFD31" w14:textId="77777777" w:rsidR="00604E5D" w:rsidRPr="00B4470C" w:rsidRDefault="00604E5D" w:rsidP="003D662B">
            <w:pPr>
              <w:jc w:val="center"/>
              <w:rPr>
                <w:i/>
                <w:lang w:val="ro-MD"/>
              </w:rPr>
            </w:pPr>
            <w:r w:rsidRPr="00B4470C">
              <w:rPr>
                <w:i/>
                <w:lang w:val="ro-MD"/>
              </w:rPr>
              <w:t>2A.11.3</w:t>
            </w:r>
          </w:p>
        </w:tc>
        <w:tc>
          <w:tcPr>
            <w:tcW w:w="5040" w:type="dxa"/>
            <w:vAlign w:val="center"/>
          </w:tcPr>
          <w:p w14:paraId="17700404" w14:textId="77777777" w:rsidR="00604E5D" w:rsidRPr="00B4470C" w:rsidRDefault="00604E5D" w:rsidP="003D662B">
            <w:pPr>
              <w:contextualSpacing/>
              <w:rPr>
                <w:lang w:val="ro-MD"/>
              </w:rPr>
            </w:pPr>
            <w:r w:rsidRPr="00B4470C">
              <w:rPr>
                <w:lang w:val="ro-MD"/>
              </w:rPr>
              <w:t xml:space="preserve">Cetățenia beneficiarului efectiv </w:t>
            </w:r>
            <w:r w:rsidRPr="00B4470C">
              <w:rPr>
                <w:i/>
                <w:lang w:val="ro-MD"/>
              </w:rPr>
              <w:t>(legătură juridico-politică permanentă a persoanei fizice definite conform poziției 2A.11.2)</w:t>
            </w:r>
          </w:p>
        </w:tc>
        <w:tc>
          <w:tcPr>
            <w:tcW w:w="2817" w:type="dxa"/>
            <w:vAlign w:val="center"/>
          </w:tcPr>
          <w:p w14:paraId="3F56BE4F" w14:textId="77777777" w:rsidR="00604E5D" w:rsidRPr="00B4470C" w:rsidRDefault="00604E5D" w:rsidP="003D662B">
            <w:pPr>
              <w:ind w:firstLine="851"/>
              <w:rPr>
                <w:lang w:val="ro-MD"/>
              </w:rPr>
            </w:pPr>
            <w:r w:rsidRPr="00B4470C">
              <w:rPr>
                <w:lang w:val="ro-MD"/>
              </w:rPr>
              <w:t>|text|</w:t>
            </w:r>
          </w:p>
        </w:tc>
      </w:tr>
      <w:tr w:rsidR="00604E5D" w:rsidRPr="00B4470C" w14:paraId="173A0512" w14:textId="77777777" w:rsidTr="001C6EEE">
        <w:tc>
          <w:tcPr>
            <w:tcW w:w="1494" w:type="dxa"/>
            <w:vAlign w:val="center"/>
          </w:tcPr>
          <w:p w14:paraId="21534392" w14:textId="77777777" w:rsidR="00604E5D" w:rsidRPr="00B4470C" w:rsidRDefault="00604E5D" w:rsidP="003D662B">
            <w:pPr>
              <w:jc w:val="center"/>
              <w:rPr>
                <w:lang w:val="ro-MD"/>
              </w:rPr>
            </w:pPr>
            <w:r w:rsidRPr="00B4470C">
              <w:rPr>
                <w:lang w:val="ro-MD"/>
              </w:rPr>
              <w:t>2A.12</w:t>
            </w:r>
          </w:p>
        </w:tc>
        <w:tc>
          <w:tcPr>
            <w:tcW w:w="5040" w:type="dxa"/>
            <w:vAlign w:val="center"/>
          </w:tcPr>
          <w:p w14:paraId="1253F94E" w14:textId="77777777" w:rsidR="00604E5D" w:rsidRPr="00B4470C" w:rsidRDefault="00604E5D" w:rsidP="003D662B">
            <w:pPr>
              <w:ind w:left="66"/>
              <w:contextualSpacing/>
              <w:rPr>
                <w:lang w:val="ro-MD"/>
              </w:rPr>
            </w:pPr>
            <w:r w:rsidRPr="00B4470C">
              <w:rPr>
                <w:lang w:val="ro-MD"/>
              </w:rPr>
              <w:t>Operatorul economic este:</w:t>
            </w:r>
          </w:p>
          <w:p w14:paraId="3A8FE0D4"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întreprindere mică</w:t>
            </w:r>
          </w:p>
          <w:p w14:paraId="3CB10766"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MD"/>
              </w:rPr>
              <w:t xml:space="preserve">întreprindere mijlocie </w:t>
            </w:r>
          </w:p>
          <w:p w14:paraId="6E759A7C" w14:textId="77777777" w:rsidR="00604E5D" w:rsidRPr="00B4470C" w:rsidRDefault="00604E5D" w:rsidP="0081630E">
            <w:pPr>
              <w:pStyle w:val="ListParagraph"/>
              <w:numPr>
                <w:ilvl w:val="0"/>
                <w:numId w:val="23"/>
              </w:numPr>
              <w:tabs>
                <w:tab w:val="clear" w:pos="1134"/>
              </w:tabs>
              <w:contextualSpacing/>
              <w:jc w:val="left"/>
              <w:rPr>
                <w:lang w:val="ro-MD"/>
              </w:rPr>
            </w:pPr>
            <w:r w:rsidRPr="00B4470C">
              <w:rPr>
                <w:lang w:val="ro-RO"/>
              </w:rPr>
              <w:t>și altele         󠇡</w:t>
            </w:r>
          </w:p>
        </w:tc>
        <w:tc>
          <w:tcPr>
            <w:tcW w:w="2817" w:type="dxa"/>
            <w:vAlign w:val="center"/>
          </w:tcPr>
          <w:p w14:paraId="30B47D5C" w14:textId="77777777" w:rsidR="00604E5D" w:rsidRPr="00B4470C" w:rsidRDefault="00604E5D" w:rsidP="003D662B">
            <w:pPr>
              <w:rPr>
                <w:lang w:val="ro-MD"/>
              </w:rPr>
            </w:pPr>
            <w:r w:rsidRPr="00B4470C">
              <w:rPr>
                <w:lang w:val="ro-MD"/>
              </w:rPr>
              <w:t xml:space="preserve">            |text|</w:t>
            </w:r>
          </w:p>
        </w:tc>
      </w:tr>
      <w:tr w:rsidR="00604E5D" w:rsidRPr="00B4470C" w14:paraId="621B0348" w14:textId="77777777" w:rsidTr="001C6EEE">
        <w:tc>
          <w:tcPr>
            <w:tcW w:w="1494" w:type="dxa"/>
            <w:vAlign w:val="center"/>
          </w:tcPr>
          <w:p w14:paraId="27E1446E" w14:textId="77777777" w:rsidR="00604E5D" w:rsidRPr="00B4470C" w:rsidRDefault="00604E5D" w:rsidP="003D662B">
            <w:pPr>
              <w:jc w:val="center"/>
              <w:rPr>
                <w:i/>
                <w:lang w:val="ro-MD"/>
              </w:rPr>
            </w:pPr>
            <w:r w:rsidRPr="00B4470C">
              <w:rPr>
                <w:lang w:val="ro-MD"/>
              </w:rPr>
              <w:t>2A.13</w:t>
            </w:r>
          </w:p>
        </w:tc>
        <w:tc>
          <w:tcPr>
            <w:tcW w:w="5040" w:type="dxa"/>
            <w:vAlign w:val="center"/>
          </w:tcPr>
          <w:p w14:paraId="080AEEFB" w14:textId="77777777" w:rsidR="00604E5D" w:rsidRPr="00B4470C" w:rsidRDefault="00604E5D" w:rsidP="003D662B">
            <w:pPr>
              <w:ind w:left="66"/>
              <w:contextualSpacing/>
              <w:jc w:val="both"/>
              <w:rPr>
                <w:i/>
                <w:lang w:val="ro-MD"/>
              </w:rPr>
            </w:pPr>
            <w:r w:rsidRPr="00B4470C">
              <w:rPr>
                <w:lang w:val="ro-MD"/>
              </w:rPr>
              <w:t>În cazul în care achiziția este rezervată: operatorul economic este un atelier protejat sau o întreprindere socială, sau va asigura executarea contractului în contextul programelor de angajare protejată?</w:t>
            </w:r>
          </w:p>
        </w:tc>
        <w:tc>
          <w:tcPr>
            <w:tcW w:w="2817" w:type="dxa"/>
            <w:vAlign w:val="center"/>
          </w:tcPr>
          <w:p w14:paraId="267EBD72" w14:textId="77777777" w:rsidR="00604E5D" w:rsidRPr="00B4470C" w:rsidRDefault="00604E5D" w:rsidP="003D662B">
            <w:pPr>
              <w:ind w:left="720"/>
              <w:contextualSpacing/>
              <w:jc w:val="center"/>
              <w:rPr>
                <w:lang w:val="ro-MD"/>
              </w:rPr>
            </w:pPr>
          </w:p>
          <w:p w14:paraId="673682F9" w14:textId="77777777" w:rsidR="00604E5D" w:rsidRPr="00B4470C" w:rsidRDefault="00604E5D" w:rsidP="003D662B">
            <w:pPr>
              <w:ind w:left="135"/>
              <w:contextualSpacing/>
              <w:jc w:val="center"/>
              <w:rPr>
                <w:lang w:val="ro-MD"/>
              </w:rPr>
            </w:pPr>
            <w:r w:rsidRPr="00B4470C">
              <w:rPr>
                <w:lang w:val="ro-MD"/>
              </w:rPr>
              <w:t>󠇡Da            󠇡󠇡Nu</w:t>
            </w:r>
          </w:p>
          <w:p w14:paraId="314B6C04" w14:textId="77777777" w:rsidR="00604E5D" w:rsidRPr="00B4470C" w:rsidRDefault="00604E5D" w:rsidP="003D662B">
            <w:pPr>
              <w:contextualSpacing/>
              <w:jc w:val="center"/>
              <w:rPr>
                <w:lang w:val="ro-MD"/>
              </w:rPr>
            </w:pPr>
          </w:p>
          <w:p w14:paraId="357B9BF6" w14:textId="77777777" w:rsidR="00604E5D" w:rsidRPr="00B4470C" w:rsidRDefault="00604E5D" w:rsidP="003D662B">
            <w:pPr>
              <w:ind w:left="-148"/>
              <w:contextualSpacing/>
              <w:jc w:val="center"/>
              <w:rPr>
                <w:i/>
                <w:lang w:val="ro-MD"/>
              </w:rPr>
            </w:pPr>
          </w:p>
        </w:tc>
      </w:tr>
      <w:tr w:rsidR="00604E5D" w:rsidRPr="00B4470C" w14:paraId="6E82E393" w14:textId="77777777" w:rsidTr="001C6EEE">
        <w:tc>
          <w:tcPr>
            <w:tcW w:w="1494" w:type="dxa"/>
            <w:vAlign w:val="center"/>
          </w:tcPr>
          <w:p w14:paraId="4159D5F8" w14:textId="77777777" w:rsidR="00604E5D" w:rsidRPr="00B4470C" w:rsidRDefault="00604E5D" w:rsidP="003D662B">
            <w:pPr>
              <w:jc w:val="center"/>
              <w:rPr>
                <w:i/>
                <w:lang w:val="ro-MD"/>
              </w:rPr>
            </w:pPr>
            <w:r w:rsidRPr="00B4470C">
              <w:rPr>
                <w:i/>
                <w:lang w:val="ro-MD"/>
              </w:rPr>
              <w:t>2A.13.1</w:t>
            </w:r>
          </w:p>
        </w:tc>
        <w:tc>
          <w:tcPr>
            <w:tcW w:w="5040" w:type="dxa"/>
            <w:vAlign w:val="center"/>
          </w:tcPr>
          <w:p w14:paraId="2E726BC1" w14:textId="77777777" w:rsidR="00604E5D" w:rsidRPr="00B4470C" w:rsidDel="00C40217" w:rsidRDefault="00604E5D" w:rsidP="003D662B">
            <w:pPr>
              <w:ind w:left="66"/>
              <w:contextualSpacing/>
              <w:jc w:val="both"/>
              <w:rPr>
                <w:i/>
                <w:lang w:val="ro-MD"/>
              </w:rPr>
            </w:pPr>
            <w:r w:rsidRPr="00B4470C">
              <w:rPr>
                <w:i/>
                <w:lang w:val="ro-MD"/>
              </w:rPr>
              <w:t>Dacă da, care este procentul  corespunzător de lucrători cu dizabilități sau defavorizați?</w:t>
            </w:r>
          </w:p>
        </w:tc>
        <w:tc>
          <w:tcPr>
            <w:tcW w:w="2817" w:type="dxa"/>
            <w:vAlign w:val="center"/>
          </w:tcPr>
          <w:p w14:paraId="769C8AB9" w14:textId="77777777" w:rsidR="00604E5D" w:rsidRPr="00B4470C" w:rsidRDefault="00604E5D" w:rsidP="003D662B">
            <w:pPr>
              <w:ind w:left="-148"/>
              <w:contextualSpacing/>
              <w:jc w:val="center"/>
              <w:rPr>
                <w:i/>
                <w:lang w:val="ro-MD"/>
              </w:rPr>
            </w:pPr>
            <w:r w:rsidRPr="00B4470C">
              <w:rPr>
                <w:i/>
                <w:lang w:val="ro-MD"/>
              </w:rPr>
              <w:t>|număr|</w:t>
            </w:r>
          </w:p>
        </w:tc>
      </w:tr>
      <w:tr w:rsidR="00604E5D" w:rsidRPr="00B4470C" w14:paraId="39D2CBAF" w14:textId="77777777" w:rsidTr="001C6EEE">
        <w:tc>
          <w:tcPr>
            <w:tcW w:w="1494" w:type="dxa"/>
            <w:vAlign w:val="center"/>
          </w:tcPr>
          <w:p w14:paraId="2E616EB9" w14:textId="77777777" w:rsidR="00604E5D" w:rsidRPr="00B4470C" w:rsidRDefault="00604E5D" w:rsidP="003D662B">
            <w:pPr>
              <w:jc w:val="center"/>
              <w:rPr>
                <w:i/>
                <w:lang w:val="ro-MD"/>
              </w:rPr>
            </w:pPr>
            <w:r w:rsidRPr="00B4470C">
              <w:rPr>
                <w:i/>
                <w:lang w:val="ro-MD"/>
              </w:rPr>
              <w:t>2A.13.2</w:t>
            </w:r>
          </w:p>
        </w:tc>
        <w:tc>
          <w:tcPr>
            <w:tcW w:w="5040" w:type="dxa"/>
            <w:vAlign w:val="center"/>
          </w:tcPr>
          <w:p w14:paraId="6AE16D78" w14:textId="77777777" w:rsidR="00604E5D" w:rsidRPr="00B4470C" w:rsidRDefault="00604E5D" w:rsidP="003D662B">
            <w:pPr>
              <w:ind w:left="66"/>
              <w:contextualSpacing/>
              <w:jc w:val="both"/>
              <w:rPr>
                <w:i/>
                <w:lang w:val="ro-MD"/>
              </w:rPr>
            </w:pPr>
            <w:r w:rsidRPr="00B4470C">
              <w:rPr>
                <w:i/>
                <w:lang w:val="ro-MD"/>
              </w:rPr>
              <w:t>Specificați cărei sau căror categorii de lucrători cu dizabilități sau defavorizați le aparțin angajații în cauză?</w:t>
            </w:r>
          </w:p>
        </w:tc>
        <w:tc>
          <w:tcPr>
            <w:tcW w:w="2817" w:type="dxa"/>
            <w:vAlign w:val="center"/>
          </w:tcPr>
          <w:p w14:paraId="6531929F" w14:textId="77777777" w:rsidR="00604E5D" w:rsidRPr="00B4470C" w:rsidRDefault="00604E5D" w:rsidP="003D662B">
            <w:pPr>
              <w:ind w:left="-148"/>
              <w:contextualSpacing/>
              <w:jc w:val="center"/>
              <w:rPr>
                <w:i/>
                <w:lang w:val="ro-MD"/>
              </w:rPr>
            </w:pPr>
            <w:r w:rsidRPr="00B4470C">
              <w:rPr>
                <w:i/>
                <w:lang w:val="ro-MD"/>
              </w:rPr>
              <w:t>|text|</w:t>
            </w:r>
          </w:p>
        </w:tc>
      </w:tr>
      <w:tr w:rsidR="00604E5D" w:rsidRPr="00B4470C" w14:paraId="3DDCA051" w14:textId="77777777" w:rsidTr="001C6EEE">
        <w:tc>
          <w:tcPr>
            <w:tcW w:w="1494" w:type="dxa"/>
            <w:vAlign w:val="center"/>
          </w:tcPr>
          <w:p w14:paraId="66DCBDF5" w14:textId="77777777" w:rsidR="00604E5D" w:rsidRPr="00B4470C" w:rsidRDefault="00604E5D" w:rsidP="003D662B">
            <w:pPr>
              <w:contextualSpacing/>
              <w:jc w:val="center"/>
              <w:rPr>
                <w:lang w:val="ro-MD"/>
              </w:rPr>
            </w:pPr>
            <w:r w:rsidRPr="00B4470C">
              <w:rPr>
                <w:lang w:val="ro-MD"/>
              </w:rPr>
              <w:lastRenderedPageBreak/>
              <w:t>2A.14</w:t>
            </w:r>
          </w:p>
        </w:tc>
        <w:tc>
          <w:tcPr>
            <w:tcW w:w="5040" w:type="dxa"/>
            <w:vAlign w:val="center"/>
          </w:tcPr>
          <w:p w14:paraId="3D70417C" w14:textId="77777777" w:rsidR="00604E5D" w:rsidRPr="00B4470C" w:rsidRDefault="00604E5D" w:rsidP="003D662B">
            <w:pPr>
              <w:ind w:left="100" w:hanging="34"/>
              <w:contextualSpacing/>
              <w:rPr>
                <w:lang w:val="ro-MD"/>
              </w:rPr>
            </w:pPr>
            <w:r w:rsidRPr="00B4470C">
              <w:rPr>
                <w:lang w:val="ro-MD"/>
              </w:rPr>
              <w:t>Operatorul economic participă la procedura de achiziții publice împreună cu alți operatori economici?</w:t>
            </w:r>
          </w:p>
        </w:tc>
        <w:tc>
          <w:tcPr>
            <w:tcW w:w="2817" w:type="dxa"/>
            <w:vAlign w:val="center"/>
          </w:tcPr>
          <w:p w14:paraId="168D17F4" w14:textId="77777777" w:rsidR="00604E5D" w:rsidRPr="00B4470C" w:rsidRDefault="00604E5D" w:rsidP="003D662B">
            <w:pPr>
              <w:ind w:left="135"/>
              <w:contextualSpacing/>
              <w:jc w:val="center"/>
              <w:rPr>
                <w:lang w:val="ro-MD"/>
              </w:rPr>
            </w:pPr>
            <w:r w:rsidRPr="00B4470C">
              <w:rPr>
                <w:lang w:val="ro-MD"/>
              </w:rPr>
              <w:t>󠇡Da            󠇡󠇡Nu</w:t>
            </w:r>
          </w:p>
        </w:tc>
      </w:tr>
      <w:tr w:rsidR="00604E5D" w:rsidRPr="00B4470C" w14:paraId="723D7A47" w14:textId="77777777" w:rsidTr="001C6EEE">
        <w:tc>
          <w:tcPr>
            <w:tcW w:w="1494" w:type="dxa"/>
            <w:vAlign w:val="center"/>
          </w:tcPr>
          <w:p w14:paraId="53FF1180" w14:textId="77777777" w:rsidR="00604E5D" w:rsidRPr="00B4470C" w:rsidRDefault="00604E5D" w:rsidP="003D662B">
            <w:pPr>
              <w:contextualSpacing/>
              <w:jc w:val="center"/>
              <w:rPr>
                <w:i/>
                <w:lang w:val="ro-MD"/>
              </w:rPr>
            </w:pPr>
            <w:r w:rsidRPr="00B4470C">
              <w:rPr>
                <w:i/>
                <w:lang w:val="ro-MD"/>
              </w:rPr>
              <w:t>2A.14.1</w:t>
            </w:r>
          </w:p>
        </w:tc>
        <w:tc>
          <w:tcPr>
            <w:tcW w:w="5040" w:type="dxa"/>
            <w:vAlign w:val="center"/>
          </w:tcPr>
          <w:p w14:paraId="7B4F3FAD" w14:textId="77777777" w:rsidR="00604E5D" w:rsidRPr="00B4470C" w:rsidRDefault="00604E5D" w:rsidP="003D662B">
            <w:pPr>
              <w:ind w:left="66"/>
              <w:contextualSpacing/>
              <w:jc w:val="both"/>
              <w:rPr>
                <w:i/>
                <w:lang w:val="ro-MD"/>
              </w:rPr>
            </w:pPr>
            <w:r w:rsidRPr="00B4470C">
              <w:rPr>
                <w:i/>
                <w:lang w:val="ro-MD"/>
              </w:rPr>
              <w:t>Dacă Da, precizați rolul operatorului economic în cadrul grupului (lider, responsabil cu îndeplinirea unor sarcini specifice, etc).</w:t>
            </w:r>
          </w:p>
        </w:tc>
        <w:tc>
          <w:tcPr>
            <w:tcW w:w="2817" w:type="dxa"/>
            <w:vAlign w:val="center"/>
          </w:tcPr>
          <w:p w14:paraId="2A4ACA6F" w14:textId="77777777" w:rsidR="00604E5D" w:rsidRPr="00B4470C" w:rsidRDefault="00604E5D" w:rsidP="003D662B">
            <w:pPr>
              <w:jc w:val="center"/>
              <w:rPr>
                <w:i/>
                <w:lang w:val="ro-MD"/>
              </w:rPr>
            </w:pPr>
          </w:p>
          <w:p w14:paraId="1244BE19" w14:textId="77777777" w:rsidR="00604E5D" w:rsidRPr="00B4470C" w:rsidRDefault="00604E5D" w:rsidP="003D662B">
            <w:pPr>
              <w:ind w:left="208" w:hanging="142"/>
              <w:contextualSpacing/>
              <w:jc w:val="center"/>
              <w:rPr>
                <w:i/>
                <w:lang w:val="ro-MD"/>
              </w:rPr>
            </w:pPr>
            <w:r w:rsidRPr="00B4470C">
              <w:rPr>
                <w:i/>
                <w:lang w:val="ro-MD"/>
              </w:rPr>
              <w:t>|text|</w:t>
            </w:r>
          </w:p>
        </w:tc>
      </w:tr>
      <w:tr w:rsidR="00604E5D" w:rsidRPr="00B4470C" w14:paraId="681F07D2" w14:textId="77777777" w:rsidTr="001C6EEE">
        <w:tc>
          <w:tcPr>
            <w:tcW w:w="1494" w:type="dxa"/>
            <w:vAlign w:val="center"/>
          </w:tcPr>
          <w:p w14:paraId="3B88F4A6" w14:textId="77777777" w:rsidR="00604E5D" w:rsidRPr="00B4470C" w:rsidRDefault="00604E5D" w:rsidP="003D662B">
            <w:pPr>
              <w:jc w:val="center"/>
              <w:rPr>
                <w:i/>
                <w:lang w:val="ro-MD"/>
              </w:rPr>
            </w:pPr>
            <w:r w:rsidRPr="00B4470C">
              <w:rPr>
                <w:i/>
                <w:lang w:val="ro-MD"/>
              </w:rPr>
              <w:t>2A.14.2</w:t>
            </w:r>
          </w:p>
        </w:tc>
        <w:tc>
          <w:tcPr>
            <w:tcW w:w="5040" w:type="dxa"/>
            <w:vAlign w:val="center"/>
          </w:tcPr>
          <w:p w14:paraId="101E4BB7" w14:textId="77777777" w:rsidR="00604E5D" w:rsidRPr="00B4470C" w:rsidRDefault="00604E5D" w:rsidP="003D662B">
            <w:pPr>
              <w:ind w:left="66"/>
              <w:contextualSpacing/>
              <w:jc w:val="both"/>
              <w:rPr>
                <w:i/>
                <w:lang w:val="ro-MD"/>
              </w:rPr>
            </w:pPr>
            <w:r w:rsidRPr="00B4470C">
              <w:rPr>
                <w:i/>
                <w:lang w:val="ro-MD"/>
              </w:rPr>
              <w:t>Numiți operatorii economici care participă la procedura respectivă de achiziție publică.</w:t>
            </w:r>
          </w:p>
        </w:tc>
        <w:tc>
          <w:tcPr>
            <w:tcW w:w="2817" w:type="dxa"/>
            <w:vAlign w:val="center"/>
          </w:tcPr>
          <w:p w14:paraId="754B62ED" w14:textId="77777777" w:rsidR="00604E5D" w:rsidRPr="00B4470C" w:rsidRDefault="00604E5D" w:rsidP="003D662B">
            <w:pPr>
              <w:ind w:left="208" w:hanging="73"/>
              <w:contextualSpacing/>
              <w:jc w:val="center"/>
              <w:rPr>
                <w:i/>
                <w:lang w:val="ro-MD"/>
              </w:rPr>
            </w:pPr>
            <w:r w:rsidRPr="00B4470C">
              <w:rPr>
                <w:i/>
                <w:lang w:val="ro-MD"/>
              </w:rPr>
              <w:t>|text|</w:t>
            </w:r>
          </w:p>
        </w:tc>
      </w:tr>
      <w:tr w:rsidR="00604E5D" w:rsidRPr="00B4470C" w14:paraId="0DDCF425" w14:textId="77777777" w:rsidTr="001C6EEE">
        <w:tc>
          <w:tcPr>
            <w:tcW w:w="1494" w:type="dxa"/>
            <w:vAlign w:val="center"/>
          </w:tcPr>
          <w:p w14:paraId="097BE885" w14:textId="77777777" w:rsidR="00604E5D" w:rsidRPr="00B4470C" w:rsidRDefault="00604E5D" w:rsidP="003D662B">
            <w:pPr>
              <w:jc w:val="center"/>
              <w:rPr>
                <w:i/>
                <w:lang w:val="ro-MD"/>
              </w:rPr>
            </w:pPr>
            <w:r w:rsidRPr="00B4470C">
              <w:rPr>
                <w:i/>
                <w:lang w:val="ro-MD"/>
              </w:rPr>
              <w:t>2A.14.3</w:t>
            </w:r>
          </w:p>
        </w:tc>
        <w:tc>
          <w:tcPr>
            <w:tcW w:w="5040" w:type="dxa"/>
            <w:vAlign w:val="center"/>
          </w:tcPr>
          <w:p w14:paraId="7193F900" w14:textId="77777777" w:rsidR="00604E5D" w:rsidRPr="00B4470C" w:rsidRDefault="00604E5D" w:rsidP="003D662B">
            <w:pPr>
              <w:ind w:left="66"/>
              <w:contextualSpacing/>
              <w:jc w:val="both"/>
              <w:rPr>
                <w:i/>
                <w:lang w:val="ro-MD"/>
              </w:rPr>
            </w:pPr>
            <w:r w:rsidRPr="00B4470C">
              <w:rPr>
                <w:i/>
                <w:lang w:val="ro-MD"/>
              </w:rPr>
              <w:t>Specificați denumirea grupului participant.</w:t>
            </w:r>
          </w:p>
        </w:tc>
        <w:tc>
          <w:tcPr>
            <w:tcW w:w="2817" w:type="dxa"/>
            <w:vAlign w:val="center"/>
          </w:tcPr>
          <w:p w14:paraId="54C4682A" w14:textId="77777777" w:rsidR="00604E5D" w:rsidRPr="00B4470C" w:rsidRDefault="00604E5D" w:rsidP="003D662B">
            <w:pPr>
              <w:ind w:left="277" w:hanging="142"/>
              <w:contextualSpacing/>
              <w:jc w:val="center"/>
              <w:rPr>
                <w:b/>
                <w:i/>
                <w:lang w:val="ro-MD"/>
              </w:rPr>
            </w:pPr>
            <w:r w:rsidRPr="00B4470C">
              <w:rPr>
                <w:i/>
                <w:lang w:val="ro-MD"/>
              </w:rPr>
              <w:t>|text|</w:t>
            </w:r>
          </w:p>
        </w:tc>
      </w:tr>
      <w:tr w:rsidR="00604E5D" w:rsidRPr="00B4470C" w14:paraId="33D80C3A" w14:textId="77777777" w:rsidTr="001C6EEE">
        <w:tc>
          <w:tcPr>
            <w:tcW w:w="9351" w:type="dxa"/>
            <w:gridSpan w:val="3"/>
            <w:vAlign w:val="center"/>
          </w:tcPr>
          <w:p w14:paraId="708EDD98" w14:textId="77777777" w:rsidR="00604E5D" w:rsidRPr="00B4470C" w:rsidRDefault="00604E5D" w:rsidP="003D662B">
            <w:pPr>
              <w:ind w:left="66"/>
              <w:contextualSpacing/>
              <w:jc w:val="both"/>
              <w:rPr>
                <w:i/>
                <w:lang w:val="ro-MD"/>
              </w:rPr>
            </w:pPr>
            <w:r w:rsidRPr="00B4470C">
              <w:rPr>
                <w:i/>
                <w:lang w:val="ro-MD"/>
              </w:rPr>
              <w:t>Notă. Dacă ați răspuns Da la întrebarea 2A.14, asigurați-vă ca operatorii economici menționați să prezinte un formular DUAE separat.</w:t>
            </w:r>
          </w:p>
        </w:tc>
      </w:tr>
      <w:tr w:rsidR="00604E5D" w:rsidRPr="00B4470C" w14:paraId="4BC8E3AA" w14:textId="77777777" w:rsidTr="001C6EEE">
        <w:tc>
          <w:tcPr>
            <w:tcW w:w="9351" w:type="dxa"/>
            <w:gridSpan w:val="3"/>
            <w:vAlign w:val="center"/>
          </w:tcPr>
          <w:p w14:paraId="0259D83A" w14:textId="77777777" w:rsidR="00604E5D" w:rsidRPr="00B4470C" w:rsidRDefault="00604E5D" w:rsidP="0081630E">
            <w:pPr>
              <w:numPr>
                <w:ilvl w:val="0"/>
                <w:numId w:val="25"/>
              </w:numPr>
              <w:contextualSpacing/>
              <w:rPr>
                <w:b/>
                <w:lang w:val="ro-MD"/>
              </w:rPr>
            </w:pPr>
            <w:r w:rsidRPr="00B4470C">
              <w:rPr>
                <w:b/>
                <w:lang w:val="ro-MD"/>
              </w:rPr>
              <w:t>Informații privind reprezentanții operatorului economic</w:t>
            </w:r>
          </w:p>
        </w:tc>
      </w:tr>
      <w:tr w:rsidR="00604E5D" w:rsidRPr="00B4470C" w14:paraId="55F27569" w14:textId="77777777" w:rsidTr="001C6EEE">
        <w:tc>
          <w:tcPr>
            <w:tcW w:w="9351" w:type="dxa"/>
            <w:gridSpan w:val="3"/>
          </w:tcPr>
          <w:p w14:paraId="74D2CC3F" w14:textId="77777777" w:rsidR="00604E5D" w:rsidRPr="00B4470C" w:rsidRDefault="00604E5D" w:rsidP="003D662B">
            <w:pPr>
              <w:ind w:left="66"/>
              <w:contextualSpacing/>
              <w:jc w:val="both"/>
              <w:rPr>
                <w:lang w:val="ro-MD"/>
              </w:rPr>
            </w:pPr>
            <w:r w:rsidRPr="00B4470C">
              <w:rPr>
                <w:lang w:val="ro-MD"/>
              </w:rPr>
              <w:t>Indicați numele persoanei (persoanelor) împuternicită (împuternicite) să îl reprezinte pe operatorul economic în scopurile prezentei proceduri de achiziție publică.</w:t>
            </w:r>
          </w:p>
        </w:tc>
      </w:tr>
      <w:tr w:rsidR="00604E5D" w:rsidRPr="00B4470C" w14:paraId="0D403727" w14:textId="77777777" w:rsidTr="001C6EEE">
        <w:tc>
          <w:tcPr>
            <w:tcW w:w="1494" w:type="dxa"/>
            <w:vAlign w:val="center"/>
          </w:tcPr>
          <w:p w14:paraId="518F25F8" w14:textId="77777777" w:rsidR="00604E5D" w:rsidRPr="00B4470C" w:rsidRDefault="00604E5D" w:rsidP="003D662B">
            <w:pPr>
              <w:contextualSpacing/>
              <w:jc w:val="center"/>
              <w:rPr>
                <w:lang w:val="ro-MD"/>
              </w:rPr>
            </w:pPr>
            <w:r w:rsidRPr="00B4470C">
              <w:rPr>
                <w:lang w:val="ro-MD"/>
              </w:rPr>
              <w:t>2B.1</w:t>
            </w:r>
          </w:p>
        </w:tc>
        <w:tc>
          <w:tcPr>
            <w:tcW w:w="5040" w:type="dxa"/>
            <w:vAlign w:val="center"/>
          </w:tcPr>
          <w:p w14:paraId="7BB0795A" w14:textId="77777777" w:rsidR="00604E5D" w:rsidRPr="00B4470C" w:rsidRDefault="00604E5D" w:rsidP="003D662B">
            <w:pPr>
              <w:ind w:left="66"/>
              <w:contextualSpacing/>
              <w:rPr>
                <w:lang w:val="ro-MD"/>
              </w:rPr>
            </w:pPr>
            <w:r w:rsidRPr="00B4470C">
              <w:rPr>
                <w:lang w:val="ro-MD"/>
              </w:rPr>
              <w:t xml:space="preserve">Nume și prenume </w:t>
            </w:r>
          </w:p>
        </w:tc>
        <w:tc>
          <w:tcPr>
            <w:tcW w:w="2817" w:type="dxa"/>
            <w:vAlign w:val="center"/>
          </w:tcPr>
          <w:p w14:paraId="3C2C5EDE" w14:textId="77777777" w:rsidR="00604E5D" w:rsidRPr="00B4470C" w:rsidRDefault="00604E5D" w:rsidP="003D662B">
            <w:pPr>
              <w:jc w:val="center"/>
              <w:rPr>
                <w:lang w:val="ro-MD"/>
              </w:rPr>
            </w:pPr>
            <w:r w:rsidRPr="00B4470C">
              <w:rPr>
                <w:lang w:val="ro-MD"/>
              </w:rPr>
              <w:t>|text|</w:t>
            </w:r>
          </w:p>
        </w:tc>
      </w:tr>
      <w:tr w:rsidR="00604E5D" w:rsidRPr="00B4470C" w14:paraId="37A7A3F0" w14:textId="77777777" w:rsidTr="001C6EEE">
        <w:tc>
          <w:tcPr>
            <w:tcW w:w="1494" w:type="dxa"/>
            <w:vAlign w:val="center"/>
          </w:tcPr>
          <w:p w14:paraId="73909819" w14:textId="77777777" w:rsidR="00604E5D" w:rsidRPr="00B4470C" w:rsidRDefault="00604E5D" w:rsidP="003D662B">
            <w:pPr>
              <w:jc w:val="center"/>
              <w:rPr>
                <w:lang w:val="ro-MD"/>
              </w:rPr>
            </w:pPr>
            <w:r w:rsidRPr="00B4470C">
              <w:rPr>
                <w:lang w:val="ro-MD"/>
              </w:rPr>
              <w:t>2B.2</w:t>
            </w:r>
          </w:p>
        </w:tc>
        <w:tc>
          <w:tcPr>
            <w:tcW w:w="5040" w:type="dxa"/>
          </w:tcPr>
          <w:p w14:paraId="0D27FB7C" w14:textId="77777777" w:rsidR="00604E5D" w:rsidRPr="00B4470C" w:rsidRDefault="00604E5D" w:rsidP="003D662B">
            <w:pPr>
              <w:ind w:left="66"/>
              <w:contextualSpacing/>
              <w:jc w:val="both"/>
              <w:rPr>
                <w:lang w:val="ro-MD"/>
              </w:rPr>
            </w:pPr>
            <w:r w:rsidRPr="00B4470C">
              <w:rPr>
                <w:lang w:val="ro-MD"/>
              </w:rPr>
              <w:t>Poziție/acționând în calitate de..</w:t>
            </w:r>
          </w:p>
        </w:tc>
        <w:tc>
          <w:tcPr>
            <w:tcW w:w="2817" w:type="dxa"/>
            <w:vAlign w:val="center"/>
          </w:tcPr>
          <w:p w14:paraId="51E77606" w14:textId="77777777" w:rsidR="00604E5D" w:rsidRPr="00B4470C" w:rsidRDefault="00604E5D" w:rsidP="003D662B">
            <w:pPr>
              <w:jc w:val="center"/>
              <w:rPr>
                <w:lang w:val="ro-MD"/>
              </w:rPr>
            </w:pPr>
            <w:r w:rsidRPr="00B4470C">
              <w:rPr>
                <w:lang w:val="ro-MD"/>
              </w:rPr>
              <w:t>|text|</w:t>
            </w:r>
          </w:p>
        </w:tc>
      </w:tr>
      <w:tr w:rsidR="00604E5D" w:rsidRPr="00B4470C" w14:paraId="4782C9EE" w14:textId="77777777" w:rsidTr="001C6EEE">
        <w:tc>
          <w:tcPr>
            <w:tcW w:w="1494" w:type="dxa"/>
            <w:vAlign w:val="center"/>
          </w:tcPr>
          <w:p w14:paraId="35490D46" w14:textId="77777777" w:rsidR="00604E5D" w:rsidRPr="00B4470C" w:rsidRDefault="00604E5D" w:rsidP="003D662B">
            <w:pPr>
              <w:jc w:val="center"/>
              <w:rPr>
                <w:lang w:val="ro-MD"/>
              </w:rPr>
            </w:pPr>
            <w:r w:rsidRPr="00B4470C">
              <w:rPr>
                <w:lang w:val="ro-MD"/>
              </w:rPr>
              <w:t>2B.3</w:t>
            </w:r>
          </w:p>
        </w:tc>
        <w:tc>
          <w:tcPr>
            <w:tcW w:w="5040" w:type="dxa"/>
          </w:tcPr>
          <w:p w14:paraId="4E8EFD29" w14:textId="77777777" w:rsidR="00604E5D" w:rsidRPr="00B4470C" w:rsidRDefault="00604E5D" w:rsidP="003D662B">
            <w:pPr>
              <w:ind w:left="66"/>
              <w:contextualSpacing/>
              <w:jc w:val="both"/>
              <w:rPr>
                <w:lang w:val="ro-MD"/>
              </w:rPr>
            </w:pPr>
            <w:r w:rsidRPr="00B4470C">
              <w:rPr>
                <w:lang w:val="ro-MD"/>
              </w:rPr>
              <w:t xml:space="preserve">Țară </w:t>
            </w:r>
          </w:p>
        </w:tc>
        <w:tc>
          <w:tcPr>
            <w:tcW w:w="2817" w:type="dxa"/>
            <w:vAlign w:val="center"/>
          </w:tcPr>
          <w:p w14:paraId="5E92F9B7" w14:textId="77777777" w:rsidR="00604E5D" w:rsidRPr="00B4470C" w:rsidRDefault="00604E5D" w:rsidP="003D662B">
            <w:pPr>
              <w:jc w:val="center"/>
              <w:rPr>
                <w:lang w:val="ro-MD"/>
              </w:rPr>
            </w:pPr>
            <w:r w:rsidRPr="00B4470C">
              <w:rPr>
                <w:lang w:val="ro-MD"/>
              </w:rPr>
              <w:t>|text|</w:t>
            </w:r>
          </w:p>
        </w:tc>
      </w:tr>
      <w:tr w:rsidR="00604E5D" w:rsidRPr="00B4470C" w14:paraId="6B314798" w14:textId="77777777" w:rsidTr="001C6EEE">
        <w:tc>
          <w:tcPr>
            <w:tcW w:w="1494" w:type="dxa"/>
            <w:vAlign w:val="center"/>
          </w:tcPr>
          <w:p w14:paraId="7F89913D" w14:textId="77777777" w:rsidR="00604E5D" w:rsidRPr="00B4470C" w:rsidRDefault="00604E5D" w:rsidP="003D662B">
            <w:pPr>
              <w:jc w:val="center"/>
              <w:rPr>
                <w:lang w:val="ro-MD"/>
              </w:rPr>
            </w:pPr>
            <w:r w:rsidRPr="00B4470C">
              <w:rPr>
                <w:lang w:val="ro-MD"/>
              </w:rPr>
              <w:t>2B.4</w:t>
            </w:r>
          </w:p>
        </w:tc>
        <w:tc>
          <w:tcPr>
            <w:tcW w:w="5040" w:type="dxa"/>
          </w:tcPr>
          <w:p w14:paraId="5B95D2EF" w14:textId="77777777" w:rsidR="00604E5D" w:rsidRPr="00B4470C" w:rsidRDefault="00604E5D" w:rsidP="003D662B">
            <w:pPr>
              <w:ind w:left="66"/>
              <w:contextualSpacing/>
              <w:jc w:val="both"/>
              <w:rPr>
                <w:lang w:val="ro-MD"/>
              </w:rPr>
            </w:pPr>
            <w:r w:rsidRPr="00B4470C">
              <w:rPr>
                <w:lang w:val="ro-MD"/>
              </w:rPr>
              <w:t xml:space="preserve">Telefon </w:t>
            </w:r>
          </w:p>
        </w:tc>
        <w:tc>
          <w:tcPr>
            <w:tcW w:w="2817" w:type="dxa"/>
            <w:vAlign w:val="center"/>
          </w:tcPr>
          <w:p w14:paraId="1DCA0BBE" w14:textId="77777777" w:rsidR="00604E5D" w:rsidRPr="00B4470C" w:rsidRDefault="00604E5D" w:rsidP="003D662B">
            <w:pPr>
              <w:jc w:val="center"/>
              <w:rPr>
                <w:lang w:val="ro-MD"/>
              </w:rPr>
            </w:pPr>
            <w:r w:rsidRPr="00B4470C">
              <w:rPr>
                <w:lang w:val="ro-MD"/>
              </w:rPr>
              <w:t>[număr]</w:t>
            </w:r>
          </w:p>
        </w:tc>
      </w:tr>
      <w:tr w:rsidR="00604E5D" w:rsidRPr="00B4470C" w14:paraId="3FDB3776" w14:textId="77777777" w:rsidTr="001C6EEE">
        <w:tc>
          <w:tcPr>
            <w:tcW w:w="1494" w:type="dxa"/>
            <w:vAlign w:val="center"/>
          </w:tcPr>
          <w:p w14:paraId="5C948EAC" w14:textId="77777777" w:rsidR="00604E5D" w:rsidRPr="00B4470C" w:rsidRDefault="00604E5D" w:rsidP="003D662B">
            <w:pPr>
              <w:jc w:val="center"/>
              <w:rPr>
                <w:lang w:val="ro-MD"/>
              </w:rPr>
            </w:pPr>
            <w:r w:rsidRPr="00B4470C">
              <w:rPr>
                <w:lang w:val="ro-MD"/>
              </w:rPr>
              <w:t>2B.5</w:t>
            </w:r>
          </w:p>
        </w:tc>
        <w:tc>
          <w:tcPr>
            <w:tcW w:w="5040" w:type="dxa"/>
          </w:tcPr>
          <w:p w14:paraId="4A325172" w14:textId="77777777" w:rsidR="00604E5D" w:rsidRPr="00B4470C" w:rsidRDefault="00604E5D" w:rsidP="003D662B">
            <w:pPr>
              <w:ind w:left="66"/>
              <w:contextualSpacing/>
              <w:jc w:val="both"/>
              <w:rPr>
                <w:lang w:val="ro-MD"/>
              </w:rPr>
            </w:pPr>
            <w:r w:rsidRPr="00B4470C">
              <w:rPr>
                <w:lang w:val="ro-MD"/>
              </w:rPr>
              <w:t>Adresa de e-mail</w:t>
            </w:r>
          </w:p>
        </w:tc>
        <w:tc>
          <w:tcPr>
            <w:tcW w:w="2817" w:type="dxa"/>
            <w:vAlign w:val="center"/>
          </w:tcPr>
          <w:p w14:paraId="076B7103" w14:textId="77777777" w:rsidR="00604E5D" w:rsidRPr="00B4470C" w:rsidRDefault="00604E5D" w:rsidP="003D662B">
            <w:pPr>
              <w:jc w:val="center"/>
              <w:rPr>
                <w:lang w:val="ro-MD"/>
              </w:rPr>
            </w:pPr>
            <w:r w:rsidRPr="00B4470C">
              <w:rPr>
                <w:lang w:val="ro-MD"/>
              </w:rPr>
              <w:t>|text|</w:t>
            </w:r>
            <w:r w:rsidRPr="00B4470C" w:rsidDel="00F4565B">
              <w:rPr>
                <w:lang w:val="ro-MD"/>
              </w:rPr>
              <w:t xml:space="preserve"> </w:t>
            </w:r>
          </w:p>
        </w:tc>
      </w:tr>
      <w:tr w:rsidR="00604E5D" w:rsidRPr="00B4470C" w14:paraId="027E990A" w14:textId="77777777" w:rsidTr="001C6EEE">
        <w:tc>
          <w:tcPr>
            <w:tcW w:w="9351" w:type="dxa"/>
            <w:gridSpan w:val="3"/>
            <w:vAlign w:val="center"/>
          </w:tcPr>
          <w:p w14:paraId="57EB8C9F" w14:textId="77777777" w:rsidR="00604E5D" w:rsidRPr="00B4470C" w:rsidRDefault="00604E5D" w:rsidP="0081630E">
            <w:pPr>
              <w:numPr>
                <w:ilvl w:val="0"/>
                <w:numId w:val="25"/>
              </w:numPr>
              <w:contextualSpacing/>
              <w:rPr>
                <w:b/>
                <w:lang w:val="ro-MD"/>
              </w:rPr>
            </w:pPr>
            <w:r w:rsidRPr="00B4470C">
              <w:rPr>
                <w:b/>
                <w:lang w:val="ro-MD"/>
              </w:rPr>
              <w:t>Informații privind utilizarea capacităților altor entități</w:t>
            </w:r>
          </w:p>
        </w:tc>
      </w:tr>
      <w:tr w:rsidR="00604E5D" w:rsidRPr="00B4470C" w14:paraId="3AF543BC" w14:textId="77777777" w:rsidTr="001C6EEE">
        <w:tc>
          <w:tcPr>
            <w:tcW w:w="1494" w:type="dxa"/>
            <w:vAlign w:val="center"/>
          </w:tcPr>
          <w:p w14:paraId="4DC1CFFA" w14:textId="77777777" w:rsidR="00604E5D" w:rsidRPr="00B4470C" w:rsidRDefault="00604E5D" w:rsidP="003D662B">
            <w:pPr>
              <w:contextualSpacing/>
              <w:jc w:val="center"/>
              <w:rPr>
                <w:lang w:val="ro-MD"/>
              </w:rPr>
            </w:pPr>
            <w:r w:rsidRPr="00B4470C">
              <w:rPr>
                <w:lang w:val="ro-MD"/>
              </w:rPr>
              <w:t>2C.1</w:t>
            </w:r>
          </w:p>
        </w:tc>
        <w:tc>
          <w:tcPr>
            <w:tcW w:w="5040" w:type="dxa"/>
          </w:tcPr>
          <w:p w14:paraId="1F547E45" w14:textId="77777777" w:rsidR="00604E5D" w:rsidRPr="00B4470C" w:rsidRDefault="00604E5D" w:rsidP="003D662B">
            <w:pPr>
              <w:contextualSpacing/>
              <w:jc w:val="both"/>
              <w:rPr>
                <w:lang w:val="ro-MD"/>
              </w:rPr>
            </w:pPr>
            <w:r w:rsidRPr="00B4470C">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817" w:type="dxa"/>
          </w:tcPr>
          <w:p w14:paraId="077CDC62" w14:textId="77777777" w:rsidR="00604E5D" w:rsidRPr="00B4470C" w:rsidRDefault="00604E5D" w:rsidP="003D662B">
            <w:pPr>
              <w:ind w:left="720"/>
              <w:contextualSpacing/>
              <w:jc w:val="both"/>
              <w:rPr>
                <w:lang w:val="ro-MD"/>
              </w:rPr>
            </w:pPr>
          </w:p>
          <w:p w14:paraId="5C1F61BC" w14:textId="77777777" w:rsidR="00604E5D" w:rsidRPr="00B4470C" w:rsidRDefault="00604E5D" w:rsidP="003D662B">
            <w:pPr>
              <w:ind w:left="170"/>
              <w:contextualSpacing/>
              <w:jc w:val="both"/>
              <w:rPr>
                <w:lang w:val="ro-MD"/>
              </w:rPr>
            </w:pPr>
            <w:r w:rsidRPr="00B4470C">
              <w:rPr>
                <w:lang w:val="ro-MD"/>
              </w:rPr>
              <w:t>󠇡Da            󠇡󠇡Nu</w:t>
            </w:r>
          </w:p>
        </w:tc>
      </w:tr>
      <w:tr w:rsidR="00604E5D" w:rsidRPr="00B4470C" w14:paraId="6B47697A" w14:textId="77777777" w:rsidTr="001C6EEE">
        <w:tc>
          <w:tcPr>
            <w:tcW w:w="9351" w:type="dxa"/>
            <w:gridSpan w:val="3"/>
          </w:tcPr>
          <w:p w14:paraId="6E346659" w14:textId="77777777" w:rsidR="00604E5D" w:rsidRPr="00B4470C" w:rsidRDefault="00604E5D" w:rsidP="003D662B">
            <w:pPr>
              <w:contextualSpacing/>
              <w:jc w:val="both"/>
              <w:rPr>
                <w:i/>
                <w:lang w:val="ro-MD"/>
              </w:rPr>
            </w:pPr>
            <w:r w:rsidRPr="00B4470C">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1C6EEE">
        <w:tc>
          <w:tcPr>
            <w:tcW w:w="9351" w:type="dxa"/>
            <w:gridSpan w:val="3"/>
            <w:vAlign w:val="center"/>
          </w:tcPr>
          <w:p w14:paraId="2DA664FB" w14:textId="77777777" w:rsidR="00604E5D" w:rsidRPr="00B4470C" w:rsidRDefault="00604E5D" w:rsidP="0081630E">
            <w:pPr>
              <w:numPr>
                <w:ilvl w:val="0"/>
                <w:numId w:val="25"/>
              </w:numPr>
              <w:tabs>
                <w:tab w:val="left" w:pos="284"/>
              </w:tabs>
              <w:ind w:left="0" w:firstLine="0"/>
              <w:contextualSpacing/>
              <w:jc w:val="both"/>
              <w:rPr>
                <w:b/>
                <w:lang w:val="ro-MD"/>
              </w:rPr>
            </w:pPr>
            <w:r w:rsidRPr="00B4470C">
              <w:rPr>
                <w:b/>
                <w:lang w:val="ro-MD"/>
              </w:rPr>
              <w:t xml:space="preserve">Informații privind subcontractanții pe ale căror capacități operatorul economic se bazează </w:t>
            </w:r>
          </w:p>
        </w:tc>
      </w:tr>
      <w:tr w:rsidR="00604E5D" w:rsidRPr="00B4470C" w14:paraId="1908CE19" w14:textId="77777777" w:rsidTr="001C6EEE">
        <w:tc>
          <w:tcPr>
            <w:tcW w:w="1494" w:type="dxa"/>
            <w:vAlign w:val="center"/>
          </w:tcPr>
          <w:p w14:paraId="45FE316B" w14:textId="77777777" w:rsidR="00604E5D" w:rsidRPr="00B4470C" w:rsidRDefault="00604E5D" w:rsidP="003D662B">
            <w:pPr>
              <w:ind w:left="284" w:hanging="568"/>
              <w:contextualSpacing/>
              <w:jc w:val="center"/>
              <w:rPr>
                <w:lang w:val="ro-MD"/>
              </w:rPr>
            </w:pPr>
            <w:r w:rsidRPr="00B4470C">
              <w:rPr>
                <w:lang w:val="ro-MD"/>
              </w:rPr>
              <w:t xml:space="preserve"> 2D.1</w:t>
            </w:r>
          </w:p>
        </w:tc>
        <w:tc>
          <w:tcPr>
            <w:tcW w:w="5040" w:type="dxa"/>
            <w:vAlign w:val="center"/>
          </w:tcPr>
          <w:p w14:paraId="43BAC1FE" w14:textId="77777777" w:rsidR="00604E5D" w:rsidRPr="00B4470C" w:rsidRDefault="00604E5D" w:rsidP="003D662B">
            <w:pPr>
              <w:contextualSpacing/>
              <w:jc w:val="both"/>
              <w:rPr>
                <w:lang w:val="ro-MD"/>
              </w:rPr>
            </w:pPr>
            <w:r w:rsidRPr="00B4470C">
              <w:rPr>
                <w:lang w:val="ro-MD"/>
              </w:rPr>
              <w:t>Operatorul economic intenționează să subcontracteze vreo parte din contract cu alți operatori economici?</w:t>
            </w:r>
          </w:p>
        </w:tc>
        <w:tc>
          <w:tcPr>
            <w:tcW w:w="2817" w:type="dxa"/>
            <w:vAlign w:val="center"/>
          </w:tcPr>
          <w:p w14:paraId="6EB10B3B" w14:textId="77777777" w:rsidR="00604E5D" w:rsidRPr="00B4470C" w:rsidRDefault="00604E5D" w:rsidP="003D662B">
            <w:pPr>
              <w:ind w:left="170"/>
              <w:contextualSpacing/>
              <w:jc w:val="center"/>
              <w:rPr>
                <w:lang w:val="ro-MD"/>
              </w:rPr>
            </w:pPr>
            <w:r w:rsidRPr="00B4470C">
              <w:rPr>
                <w:lang w:val="ro-MD"/>
              </w:rPr>
              <w:t>󠇡Da            󠇡󠇡Nu</w:t>
            </w:r>
          </w:p>
        </w:tc>
      </w:tr>
      <w:tr w:rsidR="00604E5D" w:rsidRPr="00B4470C" w14:paraId="1C739DEA" w14:textId="77777777" w:rsidTr="001C6EEE">
        <w:tc>
          <w:tcPr>
            <w:tcW w:w="1494" w:type="dxa"/>
            <w:vAlign w:val="center"/>
          </w:tcPr>
          <w:p w14:paraId="01D74BB5" w14:textId="77777777" w:rsidR="00604E5D" w:rsidRPr="00B4470C" w:rsidRDefault="00604E5D" w:rsidP="003D662B">
            <w:pPr>
              <w:ind w:left="-142"/>
              <w:contextualSpacing/>
              <w:jc w:val="center"/>
              <w:rPr>
                <w:i/>
                <w:lang w:val="ro-MD"/>
              </w:rPr>
            </w:pPr>
            <w:r w:rsidRPr="00B4470C">
              <w:rPr>
                <w:i/>
                <w:lang w:val="ro-MD"/>
              </w:rPr>
              <w:t>2D.1.1</w:t>
            </w:r>
          </w:p>
        </w:tc>
        <w:tc>
          <w:tcPr>
            <w:tcW w:w="5040" w:type="dxa"/>
            <w:vAlign w:val="center"/>
          </w:tcPr>
          <w:p w14:paraId="3B802231" w14:textId="77777777" w:rsidR="00604E5D" w:rsidRPr="00B4470C" w:rsidRDefault="00604E5D" w:rsidP="003D662B">
            <w:pPr>
              <w:contextualSpacing/>
              <w:jc w:val="both"/>
              <w:rPr>
                <w:i/>
                <w:lang w:val="ro-MD"/>
              </w:rPr>
            </w:pPr>
            <w:r w:rsidRPr="00B4470C">
              <w:rPr>
                <w:i/>
                <w:lang w:val="ro-MD"/>
              </w:rPr>
              <w:t>Dacă Da, enumerați subcontractanții propuși.</w:t>
            </w:r>
          </w:p>
        </w:tc>
        <w:tc>
          <w:tcPr>
            <w:tcW w:w="2817" w:type="dxa"/>
            <w:vAlign w:val="center"/>
          </w:tcPr>
          <w:p w14:paraId="3DAC7790" w14:textId="77777777" w:rsidR="00604E5D" w:rsidRPr="00B4470C" w:rsidRDefault="00604E5D" w:rsidP="003D662B">
            <w:pPr>
              <w:ind w:left="720"/>
              <w:contextualSpacing/>
              <w:jc w:val="center"/>
              <w:rPr>
                <w:i/>
                <w:lang w:val="ro-MD"/>
              </w:rPr>
            </w:pPr>
            <w:r w:rsidRPr="00B4470C">
              <w:rPr>
                <w:i/>
                <w:lang w:val="ro-MD"/>
              </w:rPr>
              <w:t>|text|</w:t>
            </w:r>
          </w:p>
        </w:tc>
      </w:tr>
    </w:tbl>
    <w:p w14:paraId="1A7DE23E" w14:textId="77777777" w:rsidR="00604E5D" w:rsidRPr="00B4470C" w:rsidRDefault="00604E5D" w:rsidP="00604E5D">
      <w:pPr>
        <w:jc w:val="both"/>
        <w:rPr>
          <w:b/>
          <w:lang w:val="ro-MD"/>
        </w:rPr>
      </w:pPr>
    </w:p>
    <w:p w14:paraId="6A5D1BE5" w14:textId="77777777" w:rsidR="00604E5D" w:rsidRPr="00B4470C" w:rsidRDefault="00604E5D" w:rsidP="00604E5D">
      <w:pPr>
        <w:jc w:val="both"/>
        <w:rPr>
          <w:b/>
          <w:lang w:val="ro-MD"/>
        </w:rPr>
      </w:pPr>
    </w:p>
    <w:p w14:paraId="110402F3" w14:textId="77777777" w:rsidR="00604E5D" w:rsidRPr="00B4470C" w:rsidRDefault="00604E5D" w:rsidP="00604E5D">
      <w:pPr>
        <w:jc w:val="both"/>
        <w:rPr>
          <w:b/>
          <w:lang w:val="ro-MD"/>
        </w:rPr>
      </w:pPr>
    </w:p>
    <w:p w14:paraId="61F1E730" w14:textId="77777777" w:rsidR="00604E5D" w:rsidRPr="00B4470C" w:rsidRDefault="00604E5D" w:rsidP="00604E5D">
      <w:pPr>
        <w:jc w:val="both"/>
        <w:rPr>
          <w:b/>
          <w:lang w:val="ro-MD"/>
        </w:rPr>
      </w:pPr>
      <w:r w:rsidRPr="00B4470C">
        <w:rPr>
          <w:b/>
          <w:lang w:val="ro-MD"/>
        </w:rPr>
        <w:t>Capitolul III. Motive de excludere din cadrul procedurii de achiziție publică</w:t>
      </w:r>
    </w:p>
    <w:p w14:paraId="183EFE26" w14:textId="77777777" w:rsidR="00604E5D" w:rsidRPr="00B4470C" w:rsidRDefault="00604E5D" w:rsidP="00604E5D">
      <w:pPr>
        <w:jc w:val="both"/>
        <w:rPr>
          <w:lang w:val="ro-MD"/>
        </w:rPr>
      </w:pPr>
    </w:p>
    <w:p w14:paraId="43A8A5E3" w14:textId="77777777" w:rsidR="00604E5D" w:rsidRPr="00B4470C" w:rsidRDefault="00604E5D" w:rsidP="00604E5D">
      <w:pPr>
        <w:jc w:val="both"/>
        <w:rPr>
          <w:b/>
          <w:lang w:val="ro-MD"/>
        </w:rPr>
      </w:pPr>
      <w:r w:rsidRPr="00B4470C">
        <w:rPr>
          <w:i/>
          <w:lang w:val="ro-MD"/>
        </w:rPr>
        <w:t>Compartimentul se completează de către operatorii economici.</w:t>
      </w:r>
      <w:r w:rsidRPr="00B4470C">
        <w:rPr>
          <w:b/>
          <w:lang w:val="ro-MD"/>
        </w:rPr>
        <w:t xml:space="preserve"> </w:t>
      </w:r>
    </w:p>
    <w:tbl>
      <w:tblPr>
        <w:tblpPr w:leftFromText="180" w:rightFromText="180" w:vertAnchor="text" w:tblpY="1"/>
        <w:tblOverlap w:val="neve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516"/>
      </w:tblGrid>
      <w:tr w:rsidR="00604E5D" w:rsidRPr="00B4470C" w14:paraId="29B589EA" w14:textId="77777777" w:rsidTr="001C6EEE">
        <w:tc>
          <w:tcPr>
            <w:tcW w:w="1743" w:type="dxa"/>
            <w:vAlign w:val="center"/>
          </w:tcPr>
          <w:p w14:paraId="37F0C424" w14:textId="77777777" w:rsidR="00604E5D" w:rsidRPr="00B4470C" w:rsidRDefault="00604E5D" w:rsidP="003D662B">
            <w:pPr>
              <w:contextualSpacing/>
              <w:jc w:val="center"/>
              <w:rPr>
                <w:b/>
                <w:lang w:val="ro-MD"/>
              </w:rPr>
            </w:pPr>
            <w:r w:rsidRPr="00B4470C">
              <w:rPr>
                <w:b/>
                <w:lang w:val="ro-MD"/>
              </w:rPr>
              <w:t>Cod poziție</w:t>
            </w:r>
          </w:p>
        </w:tc>
        <w:tc>
          <w:tcPr>
            <w:tcW w:w="5092" w:type="dxa"/>
            <w:vAlign w:val="center"/>
          </w:tcPr>
          <w:p w14:paraId="2AA16847" w14:textId="77777777" w:rsidR="00604E5D" w:rsidRPr="00B4470C" w:rsidRDefault="00604E5D" w:rsidP="003D662B">
            <w:pPr>
              <w:ind w:left="720"/>
              <w:contextualSpacing/>
              <w:jc w:val="center"/>
              <w:rPr>
                <w:b/>
                <w:lang w:val="ro-MD"/>
              </w:rPr>
            </w:pPr>
            <w:r w:rsidRPr="00B4470C">
              <w:rPr>
                <w:b/>
                <w:lang w:val="ro-MD"/>
              </w:rPr>
              <w:t>Conținutul cerințelor</w:t>
            </w:r>
          </w:p>
        </w:tc>
        <w:tc>
          <w:tcPr>
            <w:tcW w:w="2516" w:type="dxa"/>
            <w:vAlign w:val="center"/>
          </w:tcPr>
          <w:p w14:paraId="0D2A4569"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11083729" w14:textId="77777777" w:rsidTr="001C6EEE">
        <w:tc>
          <w:tcPr>
            <w:tcW w:w="9351" w:type="dxa"/>
            <w:gridSpan w:val="3"/>
          </w:tcPr>
          <w:p w14:paraId="34789566" w14:textId="77777777" w:rsidR="00604E5D" w:rsidRPr="00B4470C" w:rsidRDefault="00604E5D" w:rsidP="0081630E">
            <w:pPr>
              <w:numPr>
                <w:ilvl w:val="0"/>
                <w:numId w:val="26"/>
              </w:numPr>
              <w:ind w:left="284" w:hanging="284"/>
              <w:contextualSpacing/>
              <w:jc w:val="both"/>
              <w:rPr>
                <w:b/>
                <w:lang w:val="ro-MD"/>
              </w:rPr>
            </w:pPr>
            <w:r w:rsidRPr="00B4470C">
              <w:rPr>
                <w:b/>
                <w:lang w:val="ro-MD"/>
              </w:rPr>
              <w:t>Motive referitoare la condamnări prin hotărârea definitivă a unei instanțe judecătorești</w:t>
            </w:r>
          </w:p>
        </w:tc>
      </w:tr>
      <w:tr w:rsidR="00604E5D" w:rsidRPr="00B4470C" w14:paraId="5BB5F1ED" w14:textId="77777777" w:rsidTr="001C6EEE">
        <w:tc>
          <w:tcPr>
            <w:tcW w:w="1743" w:type="dxa"/>
          </w:tcPr>
          <w:p w14:paraId="0338CFDA" w14:textId="77777777" w:rsidR="00604E5D" w:rsidRPr="00B4470C" w:rsidRDefault="00604E5D" w:rsidP="003D662B">
            <w:pPr>
              <w:contextualSpacing/>
              <w:jc w:val="center"/>
              <w:rPr>
                <w:b/>
                <w:lang w:val="ro-MD"/>
              </w:rPr>
            </w:pPr>
            <w:r w:rsidRPr="00B4470C">
              <w:rPr>
                <w:b/>
                <w:lang w:val="ro-MD"/>
              </w:rPr>
              <w:t>1</w:t>
            </w:r>
          </w:p>
        </w:tc>
        <w:tc>
          <w:tcPr>
            <w:tcW w:w="5092" w:type="dxa"/>
          </w:tcPr>
          <w:p w14:paraId="358A9B43" w14:textId="77777777" w:rsidR="00604E5D" w:rsidRPr="00B4470C" w:rsidRDefault="00604E5D" w:rsidP="003D662B">
            <w:pPr>
              <w:contextualSpacing/>
              <w:jc w:val="center"/>
              <w:rPr>
                <w:b/>
                <w:lang w:val="ro-MD"/>
              </w:rPr>
            </w:pPr>
            <w:r w:rsidRPr="00B4470C">
              <w:rPr>
                <w:b/>
                <w:lang w:val="ro-MD"/>
              </w:rPr>
              <w:t>2</w:t>
            </w:r>
          </w:p>
        </w:tc>
        <w:tc>
          <w:tcPr>
            <w:tcW w:w="2516" w:type="dxa"/>
          </w:tcPr>
          <w:p w14:paraId="2173349B" w14:textId="77777777" w:rsidR="00604E5D" w:rsidRPr="00B4470C" w:rsidRDefault="00604E5D" w:rsidP="003D662B">
            <w:pPr>
              <w:contextualSpacing/>
              <w:jc w:val="center"/>
              <w:rPr>
                <w:b/>
                <w:lang w:val="ro-MD"/>
              </w:rPr>
            </w:pPr>
            <w:r w:rsidRPr="00B4470C">
              <w:rPr>
                <w:b/>
                <w:lang w:val="ro-MD"/>
              </w:rPr>
              <w:t>3</w:t>
            </w:r>
          </w:p>
        </w:tc>
      </w:tr>
      <w:tr w:rsidR="00604E5D" w:rsidRPr="00B4470C" w14:paraId="1A47BABC" w14:textId="77777777" w:rsidTr="001C6EEE">
        <w:tc>
          <w:tcPr>
            <w:tcW w:w="1743" w:type="dxa"/>
            <w:vAlign w:val="center"/>
          </w:tcPr>
          <w:p w14:paraId="6E0F0635" w14:textId="77777777" w:rsidR="00604E5D" w:rsidRPr="00B4470C" w:rsidRDefault="00604E5D" w:rsidP="003D662B">
            <w:pPr>
              <w:ind w:left="-142"/>
              <w:contextualSpacing/>
              <w:rPr>
                <w:lang w:val="ro-MD"/>
              </w:rPr>
            </w:pPr>
            <w:r w:rsidRPr="00B4470C">
              <w:rPr>
                <w:lang w:val="ro-MD"/>
              </w:rPr>
              <w:t xml:space="preserve">            3A.1</w:t>
            </w:r>
          </w:p>
        </w:tc>
        <w:tc>
          <w:tcPr>
            <w:tcW w:w="5092" w:type="dxa"/>
          </w:tcPr>
          <w:p w14:paraId="516E1BC9" w14:textId="77777777" w:rsidR="00604E5D" w:rsidRPr="00B4470C" w:rsidRDefault="00604E5D" w:rsidP="003D662B">
            <w:pPr>
              <w:ind w:left="120"/>
              <w:contextualSpacing/>
              <w:jc w:val="both"/>
              <w:rPr>
                <w:b/>
                <w:lang w:val="ro-MD"/>
              </w:rPr>
            </w:pPr>
            <w:r w:rsidRPr="00B4470C">
              <w:rPr>
                <w:b/>
                <w:lang w:val="ro-MD"/>
              </w:rPr>
              <w:t xml:space="preserve">Participare la o organizație criminală. </w:t>
            </w:r>
          </w:p>
          <w:p w14:paraId="082CC3AB" w14:textId="77777777" w:rsidR="00604E5D" w:rsidRPr="00B4470C" w:rsidRDefault="00604E5D" w:rsidP="003D662B">
            <w:pPr>
              <w:ind w:left="120"/>
              <w:contextualSpacing/>
              <w:jc w:val="both"/>
              <w:rPr>
                <w:lang w:val="ro-MD"/>
              </w:rPr>
            </w:pPr>
            <w:r w:rsidRPr="00B4470C">
              <w:rPr>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516" w:type="dxa"/>
            <w:vAlign w:val="center"/>
          </w:tcPr>
          <w:p w14:paraId="385B1BD6" w14:textId="77777777" w:rsidR="00604E5D" w:rsidRPr="00B4470C" w:rsidRDefault="00604E5D" w:rsidP="003D662B">
            <w:pPr>
              <w:contextualSpacing/>
              <w:rPr>
                <w:lang w:val="ro-MD"/>
              </w:rPr>
            </w:pPr>
            <w:r w:rsidRPr="00B4470C">
              <w:rPr>
                <w:lang w:val="ro-MD"/>
              </w:rPr>
              <w:lastRenderedPageBreak/>
              <w:t>󠇡Da          󠇡󠇡Nu</w:t>
            </w:r>
          </w:p>
        </w:tc>
      </w:tr>
      <w:tr w:rsidR="00604E5D" w:rsidRPr="00B4470C" w14:paraId="15DBA2C3" w14:textId="77777777" w:rsidTr="001C6EEE">
        <w:tc>
          <w:tcPr>
            <w:tcW w:w="1743" w:type="dxa"/>
            <w:vAlign w:val="center"/>
          </w:tcPr>
          <w:p w14:paraId="4CD3778B" w14:textId="77777777" w:rsidR="00604E5D" w:rsidRPr="00B4470C" w:rsidRDefault="00604E5D" w:rsidP="003D662B">
            <w:pPr>
              <w:jc w:val="center"/>
              <w:rPr>
                <w:lang w:val="ro-MD"/>
              </w:rPr>
            </w:pPr>
            <w:r w:rsidRPr="00B4470C">
              <w:rPr>
                <w:lang w:val="ro-MD"/>
              </w:rPr>
              <w:t>3A.2</w:t>
            </w:r>
          </w:p>
        </w:tc>
        <w:tc>
          <w:tcPr>
            <w:tcW w:w="5092" w:type="dxa"/>
          </w:tcPr>
          <w:p w14:paraId="679DE0A4" w14:textId="77777777" w:rsidR="00604E5D" w:rsidRPr="00B4470C" w:rsidRDefault="00604E5D" w:rsidP="003D662B">
            <w:pPr>
              <w:ind w:left="120"/>
              <w:contextualSpacing/>
              <w:jc w:val="both"/>
              <w:rPr>
                <w:b/>
                <w:lang w:val="ro-MD"/>
              </w:rPr>
            </w:pPr>
            <w:r w:rsidRPr="00B4470C">
              <w:rPr>
                <w:b/>
                <w:lang w:val="ro-MD"/>
              </w:rPr>
              <w:t>Corupție.</w:t>
            </w:r>
          </w:p>
          <w:p w14:paraId="2EBFE8E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13574415" w14:textId="77777777" w:rsidR="00604E5D" w:rsidRPr="00B4470C" w:rsidRDefault="00604E5D" w:rsidP="003D662B">
            <w:pPr>
              <w:contextualSpacing/>
              <w:rPr>
                <w:lang w:val="ro-MD"/>
              </w:rPr>
            </w:pPr>
            <w:r w:rsidRPr="00B4470C">
              <w:rPr>
                <w:lang w:val="ro-MD"/>
              </w:rPr>
              <w:t>󠇡Da          󠇡󠇡Nu</w:t>
            </w:r>
          </w:p>
        </w:tc>
      </w:tr>
      <w:tr w:rsidR="00604E5D" w:rsidRPr="00B4470C" w14:paraId="5408F2F6" w14:textId="77777777" w:rsidTr="001C6EEE">
        <w:tc>
          <w:tcPr>
            <w:tcW w:w="1743" w:type="dxa"/>
            <w:vAlign w:val="center"/>
          </w:tcPr>
          <w:p w14:paraId="25FFD11B" w14:textId="77777777" w:rsidR="00604E5D" w:rsidRPr="00B4470C" w:rsidRDefault="00604E5D" w:rsidP="003D662B">
            <w:pPr>
              <w:jc w:val="center"/>
              <w:rPr>
                <w:lang w:val="ro-MD"/>
              </w:rPr>
            </w:pPr>
            <w:r w:rsidRPr="00B4470C">
              <w:rPr>
                <w:lang w:val="ro-MD"/>
              </w:rPr>
              <w:t>3A.3</w:t>
            </w:r>
          </w:p>
        </w:tc>
        <w:tc>
          <w:tcPr>
            <w:tcW w:w="5092" w:type="dxa"/>
          </w:tcPr>
          <w:p w14:paraId="6205D079" w14:textId="77777777" w:rsidR="00604E5D" w:rsidRPr="00B4470C" w:rsidRDefault="00604E5D" w:rsidP="003D662B">
            <w:pPr>
              <w:ind w:left="120"/>
              <w:contextualSpacing/>
              <w:jc w:val="both"/>
              <w:rPr>
                <w:b/>
                <w:lang w:val="ro-MD"/>
              </w:rPr>
            </w:pPr>
            <w:r w:rsidRPr="00B4470C">
              <w:rPr>
                <w:b/>
                <w:lang w:val="ro-MD"/>
              </w:rPr>
              <w:t>Fraude.</w:t>
            </w:r>
          </w:p>
          <w:p w14:paraId="141B9FBB"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02CB8062" w14:textId="77777777" w:rsidR="00604E5D" w:rsidRPr="00B4470C" w:rsidRDefault="00604E5D" w:rsidP="003D662B">
            <w:pPr>
              <w:contextualSpacing/>
              <w:rPr>
                <w:lang w:val="ro-MD"/>
              </w:rPr>
            </w:pPr>
            <w:r w:rsidRPr="00B4470C">
              <w:rPr>
                <w:lang w:val="ro-MD"/>
              </w:rPr>
              <w:t>󠇡Da          󠇡󠇡Nu</w:t>
            </w:r>
          </w:p>
        </w:tc>
      </w:tr>
      <w:tr w:rsidR="00604E5D" w:rsidRPr="00B4470C" w14:paraId="05248BF1" w14:textId="77777777" w:rsidTr="001C6EEE">
        <w:tc>
          <w:tcPr>
            <w:tcW w:w="1743" w:type="dxa"/>
            <w:vAlign w:val="center"/>
          </w:tcPr>
          <w:p w14:paraId="765DAC85" w14:textId="77777777" w:rsidR="00604E5D" w:rsidRPr="00B4470C" w:rsidRDefault="00604E5D" w:rsidP="003D662B">
            <w:pPr>
              <w:jc w:val="center"/>
              <w:rPr>
                <w:lang w:val="ro-MD"/>
              </w:rPr>
            </w:pPr>
            <w:r w:rsidRPr="00B4470C">
              <w:rPr>
                <w:lang w:val="ro-MD"/>
              </w:rPr>
              <w:t>3A.4</w:t>
            </w:r>
          </w:p>
        </w:tc>
        <w:tc>
          <w:tcPr>
            <w:tcW w:w="5092" w:type="dxa"/>
          </w:tcPr>
          <w:p w14:paraId="02B06368" w14:textId="77777777" w:rsidR="00604E5D" w:rsidRPr="00B4470C" w:rsidRDefault="00604E5D" w:rsidP="003D662B">
            <w:pPr>
              <w:ind w:left="120"/>
              <w:contextualSpacing/>
              <w:jc w:val="both"/>
              <w:rPr>
                <w:b/>
                <w:lang w:val="ro-MD"/>
              </w:rPr>
            </w:pPr>
            <w:r w:rsidRPr="00B4470C">
              <w:rPr>
                <w:b/>
                <w:lang w:val="ro-MD"/>
              </w:rPr>
              <w:t>Infracțiuni teroriste sau infracțiuni legate de activitățile teroriste.</w:t>
            </w:r>
          </w:p>
          <w:p w14:paraId="43E22E46"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571614B0" w14:textId="77777777" w:rsidR="00604E5D" w:rsidRPr="00B4470C" w:rsidRDefault="00604E5D" w:rsidP="003D662B">
            <w:pPr>
              <w:contextualSpacing/>
              <w:rPr>
                <w:lang w:val="ro-MD"/>
              </w:rPr>
            </w:pPr>
            <w:r w:rsidRPr="00B4470C">
              <w:rPr>
                <w:lang w:val="ro-MD"/>
              </w:rPr>
              <w:t>󠇡Da          󠇡󠇡Nu</w:t>
            </w:r>
          </w:p>
        </w:tc>
      </w:tr>
      <w:tr w:rsidR="00604E5D" w:rsidRPr="00B4470C" w14:paraId="6446CF6C" w14:textId="77777777" w:rsidTr="001C6EEE">
        <w:tc>
          <w:tcPr>
            <w:tcW w:w="1743" w:type="dxa"/>
            <w:vAlign w:val="center"/>
          </w:tcPr>
          <w:p w14:paraId="66195485" w14:textId="77777777" w:rsidR="00604E5D" w:rsidRPr="00B4470C" w:rsidRDefault="00604E5D" w:rsidP="003D662B">
            <w:pPr>
              <w:jc w:val="center"/>
              <w:rPr>
                <w:lang w:val="ro-MD"/>
              </w:rPr>
            </w:pPr>
            <w:r w:rsidRPr="00B4470C">
              <w:rPr>
                <w:lang w:val="ro-MD"/>
              </w:rPr>
              <w:t>3A.5</w:t>
            </w:r>
          </w:p>
        </w:tc>
        <w:tc>
          <w:tcPr>
            <w:tcW w:w="5092" w:type="dxa"/>
          </w:tcPr>
          <w:p w14:paraId="74CC6674" w14:textId="77777777" w:rsidR="00604E5D" w:rsidRPr="00B4470C" w:rsidRDefault="00604E5D" w:rsidP="003D662B">
            <w:pPr>
              <w:ind w:left="120"/>
              <w:contextualSpacing/>
              <w:jc w:val="both"/>
              <w:rPr>
                <w:b/>
                <w:lang w:val="ro-MD"/>
              </w:rPr>
            </w:pPr>
            <w:r w:rsidRPr="00B4470C">
              <w:rPr>
                <w:b/>
                <w:lang w:val="ro-MD"/>
              </w:rPr>
              <w:t>Spălare de bani sau finanțarea terorismului.</w:t>
            </w:r>
          </w:p>
          <w:p w14:paraId="60835ECF" w14:textId="77777777" w:rsidR="00604E5D" w:rsidRPr="00B4470C" w:rsidRDefault="00604E5D" w:rsidP="003D662B">
            <w:pPr>
              <w:ind w:left="120"/>
              <w:contextualSpacing/>
              <w:jc w:val="both"/>
              <w:rPr>
                <w:lang w:val="ro-MD"/>
              </w:rPr>
            </w:pPr>
            <w:r w:rsidRPr="00B4470C">
              <w:rPr>
                <w:lang w:val="ro-MD"/>
              </w:rPr>
              <w:t xml:space="preserve">Operatorul economic însuși sau orice persoană care este membru al organismului de administrare, de conducere sau de supraveghere al </w:t>
            </w:r>
            <w:r w:rsidRPr="00B4470C">
              <w:rPr>
                <w:lang w:val="ro-MD"/>
              </w:rPr>
              <w:lastRenderedPageBreak/>
              <w:t>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516" w:type="dxa"/>
            <w:vAlign w:val="center"/>
          </w:tcPr>
          <w:p w14:paraId="2AD90FFB" w14:textId="77777777" w:rsidR="00604E5D" w:rsidRPr="00B4470C" w:rsidRDefault="00604E5D" w:rsidP="003D662B">
            <w:pPr>
              <w:contextualSpacing/>
              <w:rPr>
                <w:lang w:val="ro-MD"/>
              </w:rPr>
            </w:pPr>
            <w:r w:rsidRPr="00B4470C">
              <w:rPr>
                <w:lang w:val="ro-MD"/>
              </w:rPr>
              <w:lastRenderedPageBreak/>
              <w:t>󠇡Da          󠇡󠇡Nu</w:t>
            </w:r>
          </w:p>
        </w:tc>
      </w:tr>
      <w:tr w:rsidR="00604E5D" w:rsidRPr="00B4470C" w14:paraId="77243CC5" w14:textId="77777777" w:rsidTr="001C6EEE">
        <w:tc>
          <w:tcPr>
            <w:tcW w:w="1743" w:type="dxa"/>
            <w:vAlign w:val="center"/>
          </w:tcPr>
          <w:p w14:paraId="0B9047C4" w14:textId="77777777" w:rsidR="00604E5D" w:rsidRPr="00B4470C" w:rsidRDefault="00604E5D" w:rsidP="003D662B">
            <w:pPr>
              <w:jc w:val="center"/>
              <w:rPr>
                <w:lang w:val="ro-MD"/>
              </w:rPr>
            </w:pPr>
            <w:r w:rsidRPr="00B4470C">
              <w:rPr>
                <w:lang w:val="ro-MD"/>
              </w:rPr>
              <w:t>3A.6</w:t>
            </w:r>
          </w:p>
        </w:tc>
        <w:tc>
          <w:tcPr>
            <w:tcW w:w="5092" w:type="dxa"/>
          </w:tcPr>
          <w:p w14:paraId="391DE266" w14:textId="77777777" w:rsidR="00604E5D" w:rsidRPr="00B4470C" w:rsidRDefault="00604E5D" w:rsidP="003D662B">
            <w:pPr>
              <w:ind w:left="120"/>
              <w:contextualSpacing/>
              <w:jc w:val="both"/>
              <w:rPr>
                <w:b/>
                <w:lang w:val="ro-MD"/>
              </w:rPr>
            </w:pPr>
            <w:r w:rsidRPr="00B4470C">
              <w:rPr>
                <w:b/>
                <w:lang w:val="ro-MD"/>
              </w:rPr>
              <w:t>Exploatarea prin muncă a copiilor și alte forme de trafic de persoane.</w:t>
            </w:r>
          </w:p>
          <w:p w14:paraId="4A8345BC" w14:textId="77777777" w:rsidR="00604E5D" w:rsidRPr="00B4470C" w:rsidRDefault="00604E5D" w:rsidP="003D662B">
            <w:pPr>
              <w:ind w:left="120"/>
              <w:contextualSpacing/>
              <w:jc w:val="both"/>
              <w:rPr>
                <w:lang w:val="ro-MD"/>
              </w:rPr>
            </w:pPr>
            <w:r w:rsidRPr="00B4470C">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516" w:type="dxa"/>
            <w:vAlign w:val="center"/>
          </w:tcPr>
          <w:p w14:paraId="29171F9B" w14:textId="77777777" w:rsidR="00604E5D" w:rsidRPr="00B4470C" w:rsidRDefault="00604E5D" w:rsidP="003D662B">
            <w:pPr>
              <w:contextualSpacing/>
              <w:rPr>
                <w:lang w:val="ro-MD"/>
              </w:rPr>
            </w:pPr>
            <w:r w:rsidRPr="00B4470C">
              <w:rPr>
                <w:lang w:val="ro-MD"/>
              </w:rPr>
              <w:t>󠇡Da          󠇡󠇡Nu</w:t>
            </w:r>
          </w:p>
        </w:tc>
      </w:tr>
      <w:tr w:rsidR="00604E5D" w:rsidRPr="00B4470C" w14:paraId="4B34709E" w14:textId="77777777" w:rsidTr="001C6EEE">
        <w:tc>
          <w:tcPr>
            <w:tcW w:w="1743" w:type="dxa"/>
            <w:vAlign w:val="center"/>
          </w:tcPr>
          <w:p w14:paraId="443C4C00" w14:textId="77777777" w:rsidR="00604E5D" w:rsidRPr="00B4470C" w:rsidRDefault="00604E5D" w:rsidP="003D662B">
            <w:pPr>
              <w:jc w:val="center"/>
              <w:rPr>
                <w:lang w:val="ro-MD"/>
              </w:rPr>
            </w:pPr>
            <w:r w:rsidRPr="00B4470C">
              <w:rPr>
                <w:lang w:val="ro-MD"/>
              </w:rPr>
              <w:t>3A.7</w:t>
            </w:r>
          </w:p>
        </w:tc>
        <w:tc>
          <w:tcPr>
            <w:tcW w:w="5092" w:type="dxa"/>
          </w:tcPr>
          <w:p w14:paraId="583C6E58" w14:textId="77777777" w:rsidR="00604E5D" w:rsidRPr="00B4470C" w:rsidRDefault="00604E5D" w:rsidP="003D662B">
            <w:pPr>
              <w:ind w:left="120"/>
              <w:contextualSpacing/>
              <w:jc w:val="both"/>
              <w:rPr>
                <w:b/>
                <w:lang w:val="ro-MD"/>
              </w:rPr>
            </w:pPr>
            <w:r w:rsidRPr="00B4470C">
              <w:rPr>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516" w:type="dxa"/>
            <w:vAlign w:val="center"/>
          </w:tcPr>
          <w:p w14:paraId="216217B6" w14:textId="77777777" w:rsidR="00604E5D" w:rsidRPr="00B4470C" w:rsidRDefault="00604E5D" w:rsidP="003D662B">
            <w:pPr>
              <w:contextualSpacing/>
              <w:rPr>
                <w:lang w:val="ro-MD"/>
              </w:rPr>
            </w:pPr>
            <w:r w:rsidRPr="00B4470C">
              <w:rPr>
                <w:lang w:val="ro-MD"/>
              </w:rPr>
              <w:t>󠇡Da          󠇡󠇡Nu</w:t>
            </w:r>
          </w:p>
        </w:tc>
      </w:tr>
      <w:tr w:rsidR="00604E5D" w:rsidRPr="00B4470C" w14:paraId="62112ACB" w14:textId="77777777" w:rsidTr="001C6EEE">
        <w:tc>
          <w:tcPr>
            <w:tcW w:w="1743" w:type="dxa"/>
            <w:vAlign w:val="center"/>
          </w:tcPr>
          <w:p w14:paraId="35D12C86" w14:textId="77777777" w:rsidR="00604E5D" w:rsidRPr="00B4470C" w:rsidRDefault="00604E5D" w:rsidP="003D662B">
            <w:pPr>
              <w:jc w:val="center"/>
              <w:rPr>
                <w:i/>
                <w:lang w:val="ro-MD"/>
              </w:rPr>
            </w:pPr>
            <w:r w:rsidRPr="00B4470C">
              <w:rPr>
                <w:i/>
                <w:lang w:val="ro-MD"/>
              </w:rPr>
              <w:t>3A.7.1</w:t>
            </w:r>
          </w:p>
        </w:tc>
        <w:tc>
          <w:tcPr>
            <w:tcW w:w="5092" w:type="dxa"/>
          </w:tcPr>
          <w:p w14:paraId="34A5E354"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5B0ECE67"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6BF384DB" w14:textId="77777777" w:rsidTr="001C6EEE">
        <w:tc>
          <w:tcPr>
            <w:tcW w:w="9351" w:type="dxa"/>
            <w:gridSpan w:val="3"/>
            <w:vAlign w:val="center"/>
          </w:tcPr>
          <w:p w14:paraId="47A3A4BB" w14:textId="77777777" w:rsidR="00604E5D" w:rsidRPr="00B4470C" w:rsidRDefault="00604E5D" w:rsidP="0081630E">
            <w:pPr>
              <w:numPr>
                <w:ilvl w:val="0"/>
                <w:numId w:val="26"/>
              </w:numPr>
              <w:contextualSpacing/>
              <w:rPr>
                <w:b/>
                <w:lang w:val="ro-MD"/>
              </w:rPr>
            </w:pPr>
            <w:r w:rsidRPr="00B4470C">
              <w:rPr>
                <w:b/>
                <w:lang w:val="ro-MD"/>
              </w:rPr>
              <w:t>Motive privind plata impozitelor sau/și a contribuțiilor de asigurări sociale</w:t>
            </w:r>
          </w:p>
        </w:tc>
      </w:tr>
      <w:tr w:rsidR="00604E5D" w:rsidRPr="00B4470C" w14:paraId="653A0121" w14:textId="77777777" w:rsidTr="001C6EEE">
        <w:trPr>
          <w:trHeight w:val="195"/>
        </w:trPr>
        <w:tc>
          <w:tcPr>
            <w:tcW w:w="1743" w:type="dxa"/>
            <w:vAlign w:val="center"/>
          </w:tcPr>
          <w:p w14:paraId="783CA71D" w14:textId="77777777" w:rsidR="00604E5D" w:rsidRPr="00B4470C" w:rsidRDefault="00604E5D" w:rsidP="003D662B">
            <w:pPr>
              <w:contextualSpacing/>
              <w:jc w:val="center"/>
              <w:rPr>
                <w:lang w:val="ro-MD"/>
              </w:rPr>
            </w:pPr>
          </w:p>
        </w:tc>
        <w:tc>
          <w:tcPr>
            <w:tcW w:w="5092" w:type="dxa"/>
          </w:tcPr>
          <w:p w14:paraId="49E3F08E" w14:textId="77777777" w:rsidR="00604E5D" w:rsidRPr="00B4470C" w:rsidRDefault="00604E5D" w:rsidP="003D662B">
            <w:pPr>
              <w:ind w:left="120"/>
              <w:contextualSpacing/>
              <w:jc w:val="both"/>
              <w:rPr>
                <w:b/>
                <w:lang w:val="ro-MD"/>
              </w:rPr>
            </w:pPr>
            <w:r w:rsidRPr="00B4470C">
              <w:rPr>
                <w:b/>
                <w:lang w:val="ro-MD"/>
              </w:rPr>
              <w:t>Plata impozitelor</w:t>
            </w:r>
            <w:r w:rsidRPr="008E3C8E">
              <w:rPr>
                <w:iCs/>
                <w:highlight w:val="yellow"/>
              </w:rPr>
              <w:t xml:space="preserve"> Certificat privind lipsa datoriilor față de bugetul de stat – semnat electronic</w:t>
            </w:r>
          </w:p>
        </w:tc>
        <w:tc>
          <w:tcPr>
            <w:tcW w:w="2516" w:type="dxa"/>
            <w:vAlign w:val="center"/>
          </w:tcPr>
          <w:p w14:paraId="48905C84" w14:textId="77777777" w:rsidR="00604E5D" w:rsidRPr="00B4470C" w:rsidRDefault="00604E5D" w:rsidP="003D662B">
            <w:pPr>
              <w:ind w:left="-9"/>
              <w:contextualSpacing/>
              <w:rPr>
                <w:lang w:val="ro-MD"/>
              </w:rPr>
            </w:pPr>
          </w:p>
        </w:tc>
      </w:tr>
      <w:tr w:rsidR="00604E5D" w:rsidRPr="00B4470C" w14:paraId="66F81111" w14:textId="77777777" w:rsidTr="001C6EEE">
        <w:trPr>
          <w:trHeight w:val="885"/>
        </w:trPr>
        <w:tc>
          <w:tcPr>
            <w:tcW w:w="1743" w:type="dxa"/>
            <w:vAlign w:val="center"/>
          </w:tcPr>
          <w:p w14:paraId="7D4A2C45" w14:textId="77777777" w:rsidR="00604E5D" w:rsidRPr="00B4470C" w:rsidRDefault="00604E5D" w:rsidP="003D662B">
            <w:pPr>
              <w:contextualSpacing/>
              <w:jc w:val="center"/>
              <w:rPr>
                <w:lang w:val="ro-MD"/>
              </w:rPr>
            </w:pPr>
            <w:r w:rsidRPr="00B4470C">
              <w:rPr>
                <w:lang w:val="ro-MD"/>
              </w:rPr>
              <w:t>3B.1</w:t>
            </w:r>
          </w:p>
        </w:tc>
        <w:tc>
          <w:tcPr>
            <w:tcW w:w="5092" w:type="dxa"/>
          </w:tcPr>
          <w:p w14:paraId="219158BE" w14:textId="77777777" w:rsidR="00604E5D" w:rsidRPr="00B4470C" w:rsidRDefault="00604E5D" w:rsidP="003D662B">
            <w:pPr>
              <w:ind w:left="120"/>
              <w:contextualSpacing/>
              <w:jc w:val="both"/>
              <w:rPr>
                <w:lang w:val="ro-MD"/>
              </w:rPr>
            </w:pPr>
            <w:r w:rsidRPr="00B4470C">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516" w:type="dxa"/>
            <w:vAlign w:val="center"/>
          </w:tcPr>
          <w:p w14:paraId="6006264C" w14:textId="77777777" w:rsidR="00604E5D" w:rsidRPr="00B4470C" w:rsidRDefault="00604E5D" w:rsidP="003D662B">
            <w:pPr>
              <w:ind w:left="-9"/>
              <w:contextualSpacing/>
              <w:rPr>
                <w:lang w:val="ro-MD"/>
              </w:rPr>
            </w:pPr>
            <w:r w:rsidRPr="00B4470C">
              <w:rPr>
                <w:lang w:val="ro-MD"/>
              </w:rPr>
              <w:t>󠇡Da            󠇡󠇡Nu</w:t>
            </w:r>
          </w:p>
        </w:tc>
      </w:tr>
      <w:tr w:rsidR="00604E5D" w:rsidRPr="00B4470C" w14:paraId="5E700542" w14:textId="77777777" w:rsidTr="001C6EEE">
        <w:tc>
          <w:tcPr>
            <w:tcW w:w="1743" w:type="dxa"/>
            <w:vAlign w:val="center"/>
          </w:tcPr>
          <w:p w14:paraId="55B3A2C0" w14:textId="77777777" w:rsidR="00604E5D" w:rsidRPr="00B4470C" w:rsidRDefault="00604E5D" w:rsidP="003D662B">
            <w:pPr>
              <w:jc w:val="center"/>
              <w:rPr>
                <w:i/>
                <w:lang w:val="ro-MD"/>
              </w:rPr>
            </w:pPr>
            <w:r w:rsidRPr="00B4470C">
              <w:rPr>
                <w:i/>
                <w:lang w:val="ro-MD"/>
              </w:rPr>
              <w:t>3B.1.1</w:t>
            </w:r>
          </w:p>
        </w:tc>
        <w:tc>
          <w:tcPr>
            <w:tcW w:w="5092" w:type="dxa"/>
          </w:tcPr>
          <w:p w14:paraId="677776F7" w14:textId="77777777" w:rsidR="00604E5D" w:rsidRPr="00B4470C" w:rsidRDefault="00604E5D" w:rsidP="003D662B">
            <w:pPr>
              <w:ind w:left="120"/>
              <w:contextualSpacing/>
              <w:jc w:val="both"/>
              <w:rPr>
                <w:i/>
                <w:lang w:val="ro-MD"/>
              </w:rPr>
            </w:pPr>
            <w:r w:rsidRPr="00B4470C">
              <w:rPr>
                <w:i/>
                <w:lang w:val="ro-MD"/>
              </w:rPr>
              <w:t xml:space="preserve">Dacă Nu, în ce mod a fost stabilită obligația cu </w:t>
            </w:r>
            <w:r w:rsidRPr="00B4470C">
              <w:rPr>
                <w:lang w:val="ro-MD"/>
              </w:rPr>
              <w:t xml:space="preserve"> </w:t>
            </w:r>
            <w:r w:rsidRPr="00B4470C">
              <w:rPr>
                <w:i/>
                <w:lang w:val="ro-MD"/>
              </w:rPr>
              <w:t>privire la plata impozitelor, taxelor și contribuțiilor sociale?</w:t>
            </w:r>
          </w:p>
        </w:tc>
        <w:tc>
          <w:tcPr>
            <w:tcW w:w="2516" w:type="dxa"/>
            <w:vAlign w:val="center"/>
          </w:tcPr>
          <w:p w14:paraId="6D1BCC0D" w14:textId="77777777" w:rsidR="00604E5D" w:rsidRPr="00B4470C" w:rsidRDefault="00604E5D" w:rsidP="003D662B">
            <w:pPr>
              <w:contextualSpacing/>
              <w:jc w:val="center"/>
              <w:rPr>
                <w:i/>
                <w:lang w:val="ro-MD"/>
              </w:rPr>
            </w:pPr>
            <w:r w:rsidRPr="00B4470C">
              <w:rPr>
                <w:i/>
                <w:lang w:val="ro-MD"/>
              </w:rPr>
              <w:t>|text|</w:t>
            </w:r>
          </w:p>
        </w:tc>
      </w:tr>
      <w:tr w:rsidR="00604E5D" w:rsidRPr="00B4470C" w14:paraId="0B7DF2FF" w14:textId="77777777" w:rsidTr="001C6EEE">
        <w:tc>
          <w:tcPr>
            <w:tcW w:w="1743" w:type="dxa"/>
            <w:vAlign w:val="center"/>
          </w:tcPr>
          <w:p w14:paraId="0A869C9B" w14:textId="77777777" w:rsidR="00604E5D" w:rsidRPr="00B4470C" w:rsidRDefault="00604E5D" w:rsidP="003D662B">
            <w:pPr>
              <w:jc w:val="center"/>
              <w:rPr>
                <w:i/>
                <w:lang w:val="ro-MD"/>
              </w:rPr>
            </w:pPr>
            <w:r w:rsidRPr="00B4470C">
              <w:rPr>
                <w:i/>
                <w:lang w:val="ro-MD"/>
              </w:rPr>
              <w:t>3B.1.2</w:t>
            </w:r>
          </w:p>
        </w:tc>
        <w:tc>
          <w:tcPr>
            <w:tcW w:w="5092" w:type="dxa"/>
          </w:tcPr>
          <w:p w14:paraId="6932A1CD" w14:textId="77777777" w:rsidR="00604E5D" w:rsidRPr="00B4470C" w:rsidRDefault="00604E5D" w:rsidP="003D662B">
            <w:pPr>
              <w:ind w:left="120"/>
              <w:contextualSpacing/>
              <w:jc w:val="both"/>
              <w:rPr>
                <w:i/>
                <w:lang w:val="ro-MD"/>
              </w:rPr>
            </w:pPr>
            <w:r w:rsidRPr="00B4470C">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516" w:type="dxa"/>
            <w:vAlign w:val="center"/>
          </w:tcPr>
          <w:p w14:paraId="567617DA" w14:textId="77777777" w:rsidR="00604E5D" w:rsidRPr="00B4470C" w:rsidRDefault="00604E5D" w:rsidP="003D662B">
            <w:pPr>
              <w:contextualSpacing/>
              <w:rPr>
                <w:iCs/>
                <w:lang w:val="ro-MD"/>
              </w:rPr>
            </w:pPr>
            <w:r w:rsidRPr="00B4470C">
              <w:rPr>
                <w:iCs/>
                <w:lang w:val="ro-MD"/>
              </w:rPr>
              <w:t>󠇡Da           󠇡󠇡Nu</w:t>
            </w:r>
          </w:p>
        </w:tc>
      </w:tr>
      <w:tr w:rsidR="00604E5D" w:rsidRPr="00B4470C" w14:paraId="11D66D25" w14:textId="77777777" w:rsidTr="001C6EEE">
        <w:tc>
          <w:tcPr>
            <w:tcW w:w="1743" w:type="dxa"/>
            <w:vAlign w:val="center"/>
          </w:tcPr>
          <w:p w14:paraId="79DFCA38" w14:textId="77777777" w:rsidR="00604E5D" w:rsidRPr="00B4470C" w:rsidRDefault="00604E5D" w:rsidP="003D662B">
            <w:pPr>
              <w:jc w:val="center"/>
              <w:rPr>
                <w:i/>
                <w:lang w:val="ro-MD"/>
              </w:rPr>
            </w:pPr>
            <w:r w:rsidRPr="00B4470C">
              <w:rPr>
                <w:i/>
                <w:lang w:val="ro-MD"/>
              </w:rPr>
              <w:t>3B.1.3</w:t>
            </w:r>
          </w:p>
        </w:tc>
        <w:tc>
          <w:tcPr>
            <w:tcW w:w="5092" w:type="dxa"/>
          </w:tcPr>
          <w:p w14:paraId="195DBF48" w14:textId="77777777" w:rsidR="00604E5D" w:rsidRPr="00B4470C" w:rsidRDefault="00604E5D" w:rsidP="003D662B">
            <w:pPr>
              <w:ind w:left="120"/>
              <w:contextualSpacing/>
              <w:jc w:val="both"/>
              <w:rPr>
                <w:i/>
                <w:lang w:val="ro-MD"/>
              </w:rPr>
            </w:pPr>
            <w:r w:rsidRPr="00B4470C">
              <w:rPr>
                <w:i/>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516" w:type="dxa"/>
            <w:vAlign w:val="center"/>
          </w:tcPr>
          <w:p w14:paraId="3C7FE73A" w14:textId="77777777" w:rsidR="00604E5D" w:rsidRPr="00B4470C" w:rsidRDefault="00604E5D" w:rsidP="003D662B">
            <w:pPr>
              <w:contextualSpacing/>
              <w:jc w:val="center"/>
              <w:rPr>
                <w:i/>
                <w:lang w:val="ro-MD"/>
              </w:rPr>
            </w:pPr>
            <w:r w:rsidRPr="00B4470C">
              <w:rPr>
                <w:i/>
                <w:lang w:val="ro-MD"/>
              </w:rPr>
              <w:t>|text|</w:t>
            </w:r>
          </w:p>
        </w:tc>
      </w:tr>
      <w:tr w:rsidR="00604E5D" w:rsidRPr="00B4470C" w14:paraId="3A731C1A" w14:textId="77777777" w:rsidTr="001C6EEE">
        <w:trPr>
          <w:trHeight w:val="1163"/>
        </w:trPr>
        <w:tc>
          <w:tcPr>
            <w:tcW w:w="1743" w:type="dxa"/>
            <w:vAlign w:val="center"/>
          </w:tcPr>
          <w:p w14:paraId="6A25EC72" w14:textId="77777777" w:rsidR="00604E5D" w:rsidRPr="00B4470C" w:rsidRDefault="00604E5D" w:rsidP="003D662B">
            <w:pPr>
              <w:jc w:val="center"/>
              <w:rPr>
                <w:i/>
                <w:lang w:val="ro-MD"/>
              </w:rPr>
            </w:pPr>
            <w:r w:rsidRPr="00B4470C">
              <w:rPr>
                <w:lang w:val="ro-MD"/>
              </w:rPr>
              <w:lastRenderedPageBreak/>
              <w:t>3B.2</w:t>
            </w:r>
          </w:p>
        </w:tc>
        <w:tc>
          <w:tcPr>
            <w:tcW w:w="5092" w:type="dxa"/>
          </w:tcPr>
          <w:p w14:paraId="4BECC09B" w14:textId="77777777" w:rsidR="00604E5D" w:rsidRPr="00B4470C" w:rsidRDefault="00604E5D" w:rsidP="003D662B">
            <w:pPr>
              <w:contextualSpacing/>
              <w:jc w:val="both"/>
              <w:rPr>
                <w:lang w:val="ro-MD"/>
              </w:rPr>
            </w:pPr>
            <w:r w:rsidRPr="00B4470C">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rPr>
                <w:lang w:val="ro-MD"/>
              </w:rPr>
            </w:pPr>
          </w:p>
          <w:p w14:paraId="7BF8E2BF" w14:textId="77777777" w:rsidR="00604E5D" w:rsidRPr="00B4470C" w:rsidRDefault="00604E5D" w:rsidP="003D662B">
            <w:pPr>
              <w:contextualSpacing/>
              <w:jc w:val="both"/>
              <w:rPr>
                <w:i/>
                <w:lang w:val="ro-MD"/>
              </w:rPr>
            </w:pPr>
            <w:r w:rsidRPr="00B4470C">
              <w:rPr>
                <w:lang w:val="ro-MD"/>
              </w:rPr>
              <w:t xml:space="preserve">Notă: </w:t>
            </w:r>
            <w:r w:rsidRPr="00B4470C">
              <w:rPr>
                <w:i/>
                <w:lang w:val="ro-MD"/>
              </w:rPr>
              <w:t xml:space="preserve"> Se completează doar în cazul în care ați răspuns Nu, la întrebarea din 3B.1.</w:t>
            </w:r>
          </w:p>
        </w:tc>
        <w:tc>
          <w:tcPr>
            <w:tcW w:w="2516" w:type="dxa"/>
            <w:vAlign w:val="center"/>
          </w:tcPr>
          <w:p w14:paraId="161FA5A9" w14:textId="77777777" w:rsidR="00604E5D" w:rsidRPr="00B4470C" w:rsidRDefault="00604E5D" w:rsidP="003D662B">
            <w:pPr>
              <w:contextualSpacing/>
              <w:rPr>
                <w:lang w:val="ro-MD"/>
              </w:rPr>
            </w:pPr>
          </w:p>
          <w:p w14:paraId="57230A00" w14:textId="77777777" w:rsidR="00604E5D" w:rsidRPr="00B4470C" w:rsidRDefault="00604E5D" w:rsidP="003D662B">
            <w:pPr>
              <w:contextualSpacing/>
              <w:rPr>
                <w:lang w:val="ro-MD"/>
              </w:rPr>
            </w:pPr>
          </w:p>
          <w:p w14:paraId="76439862" w14:textId="77777777" w:rsidR="00604E5D" w:rsidRPr="00B4470C" w:rsidRDefault="00604E5D" w:rsidP="003D662B">
            <w:pPr>
              <w:contextualSpacing/>
              <w:jc w:val="center"/>
              <w:rPr>
                <w:lang w:val="ro-MD"/>
              </w:rPr>
            </w:pPr>
            <w:r w:rsidRPr="00B4470C">
              <w:rPr>
                <w:lang w:val="ro-MD"/>
              </w:rPr>
              <w:t>󠇡Da           󠇡󠇡Nu</w:t>
            </w:r>
          </w:p>
          <w:p w14:paraId="1A39E782" w14:textId="77777777" w:rsidR="00604E5D" w:rsidRPr="00B4470C" w:rsidRDefault="00604E5D" w:rsidP="003D662B">
            <w:pPr>
              <w:contextualSpacing/>
              <w:rPr>
                <w:i/>
                <w:lang w:val="ro-MD"/>
              </w:rPr>
            </w:pPr>
          </w:p>
        </w:tc>
      </w:tr>
      <w:tr w:rsidR="00604E5D" w:rsidRPr="00B4470C" w14:paraId="6C418254" w14:textId="77777777" w:rsidTr="001C6EEE">
        <w:trPr>
          <w:trHeight w:val="1163"/>
        </w:trPr>
        <w:tc>
          <w:tcPr>
            <w:tcW w:w="1743" w:type="dxa"/>
            <w:vAlign w:val="center"/>
          </w:tcPr>
          <w:p w14:paraId="6D09DBEC" w14:textId="77777777" w:rsidR="00604E5D" w:rsidRPr="00B4470C" w:rsidRDefault="00604E5D" w:rsidP="003D662B">
            <w:pPr>
              <w:jc w:val="center"/>
              <w:rPr>
                <w:i/>
                <w:lang w:val="ro-MD"/>
              </w:rPr>
            </w:pPr>
            <w:r w:rsidRPr="00B4470C">
              <w:rPr>
                <w:i/>
                <w:lang w:val="ro-MD"/>
              </w:rPr>
              <w:t>3B.2.1</w:t>
            </w:r>
          </w:p>
        </w:tc>
        <w:tc>
          <w:tcPr>
            <w:tcW w:w="5092" w:type="dxa"/>
          </w:tcPr>
          <w:p w14:paraId="2E46DBB4" w14:textId="77777777" w:rsidR="00604E5D" w:rsidRPr="00B4470C" w:rsidRDefault="00604E5D" w:rsidP="003D662B">
            <w:pPr>
              <w:contextualSpacing/>
              <w:jc w:val="both"/>
              <w:rPr>
                <w:i/>
                <w:lang w:val="ro-MD"/>
              </w:rPr>
            </w:pPr>
            <w:r w:rsidRPr="00B4470C">
              <w:rPr>
                <w:i/>
                <w:lang w:val="ro-MD"/>
              </w:rPr>
              <w:t xml:space="preserve">Dacă Da, operatorul economic este în măsură să furnizeze actul privind </w:t>
            </w:r>
            <w:r w:rsidRPr="00B4470C">
              <w:rPr>
                <w:lang w:val="ro-MD"/>
              </w:rPr>
              <w:t xml:space="preserve"> </w:t>
            </w:r>
            <w:r w:rsidRPr="00B4470C">
              <w:rPr>
                <w:i/>
                <w:lang w:val="ro-MD"/>
              </w:rPr>
              <w:t>eșalonarea obligațiilor de plată a impozitelor, taxelor și contribuțiilor de asigurări sociale ori de alte facilități în vederea plății acestora?</w:t>
            </w:r>
          </w:p>
        </w:tc>
        <w:tc>
          <w:tcPr>
            <w:tcW w:w="2516" w:type="dxa"/>
            <w:vAlign w:val="center"/>
          </w:tcPr>
          <w:p w14:paraId="6F6762AD" w14:textId="77777777" w:rsidR="00604E5D" w:rsidRPr="00B4470C" w:rsidRDefault="00604E5D" w:rsidP="003D662B">
            <w:pPr>
              <w:contextualSpacing/>
              <w:jc w:val="center"/>
              <w:rPr>
                <w:iCs/>
                <w:lang w:val="ro-MD"/>
              </w:rPr>
            </w:pPr>
            <w:r w:rsidRPr="00B4470C">
              <w:rPr>
                <w:iCs/>
                <w:lang w:val="ro-MD"/>
              </w:rPr>
              <w:t>󠇡Da           󠇡󠇡Nu</w:t>
            </w:r>
          </w:p>
        </w:tc>
      </w:tr>
      <w:tr w:rsidR="00604E5D" w:rsidRPr="00B4470C" w14:paraId="4BFB34F4" w14:textId="77777777" w:rsidTr="001C6EEE">
        <w:trPr>
          <w:trHeight w:val="579"/>
        </w:trPr>
        <w:tc>
          <w:tcPr>
            <w:tcW w:w="1743" w:type="dxa"/>
            <w:vAlign w:val="center"/>
          </w:tcPr>
          <w:p w14:paraId="2831B78B" w14:textId="77777777" w:rsidR="00604E5D" w:rsidRPr="00B4470C" w:rsidRDefault="00604E5D" w:rsidP="003D662B">
            <w:pPr>
              <w:jc w:val="center"/>
              <w:rPr>
                <w:lang w:val="ro-MD"/>
              </w:rPr>
            </w:pPr>
            <w:r w:rsidRPr="00B4470C">
              <w:rPr>
                <w:lang w:val="ro-MD"/>
              </w:rPr>
              <w:t>3B.3</w:t>
            </w:r>
          </w:p>
        </w:tc>
        <w:tc>
          <w:tcPr>
            <w:tcW w:w="5092" w:type="dxa"/>
          </w:tcPr>
          <w:p w14:paraId="165B200C" w14:textId="77777777" w:rsidR="00604E5D" w:rsidRPr="00B4470C" w:rsidRDefault="00604E5D" w:rsidP="003D662B">
            <w:pPr>
              <w:contextualSpacing/>
              <w:jc w:val="both"/>
              <w:rPr>
                <w:lang w:val="ro-MD"/>
              </w:rPr>
            </w:pPr>
            <w:r w:rsidRPr="00B4470C">
              <w:rPr>
                <w:lang w:val="ro-MD"/>
              </w:rPr>
              <w:t>Operatorul economic este în măsură să furnizeze un certificat cu privire la plata impozitelor sau să furnizeze informații privind onorarea obligațiilor fiscale?</w:t>
            </w:r>
          </w:p>
        </w:tc>
        <w:tc>
          <w:tcPr>
            <w:tcW w:w="2516" w:type="dxa"/>
            <w:vAlign w:val="center"/>
          </w:tcPr>
          <w:p w14:paraId="40E929F3" w14:textId="77777777" w:rsidR="00604E5D" w:rsidRPr="00B4470C" w:rsidRDefault="00604E5D" w:rsidP="003D662B">
            <w:pPr>
              <w:contextualSpacing/>
              <w:jc w:val="center"/>
              <w:rPr>
                <w:lang w:val="ro-MD"/>
              </w:rPr>
            </w:pPr>
            <w:r w:rsidRPr="00B4470C">
              <w:rPr>
                <w:iCs/>
                <w:lang w:val="ro-MD"/>
              </w:rPr>
              <w:t>󠇡Da           󠇡󠇡Nu</w:t>
            </w:r>
          </w:p>
        </w:tc>
      </w:tr>
      <w:tr w:rsidR="00604E5D" w:rsidRPr="00B4470C" w14:paraId="54DAC2E3" w14:textId="77777777" w:rsidTr="001C6EEE">
        <w:trPr>
          <w:trHeight w:val="232"/>
        </w:trPr>
        <w:tc>
          <w:tcPr>
            <w:tcW w:w="1743" w:type="dxa"/>
            <w:vMerge w:val="restart"/>
            <w:vAlign w:val="center"/>
          </w:tcPr>
          <w:p w14:paraId="7F2B6122" w14:textId="77777777" w:rsidR="00604E5D" w:rsidRPr="00B4470C" w:rsidRDefault="00604E5D" w:rsidP="003D662B">
            <w:pPr>
              <w:jc w:val="center"/>
              <w:rPr>
                <w:lang w:val="ro-MD"/>
              </w:rPr>
            </w:pPr>
            <w:r w:rsidRPr="00B4470C">
              <w:rPr>
                <w:lang w:val="ro-MD"/>
              </w:rPr>
              <w:t>3B.4</w:t>
            </w:r>
          </w:p>
        </w:tc>
        <w:tc>
          <w:tcPr>
            <w:tcW w:w="5092" w:type="dxa"/>
            <w:vMerge w:val="restart"/>
            <w:vAlign w:val="center"/>
          </w:tcPr>
          <w:p w14:paraId="3E3A5627" w14:textId="77777777" w:rsidR="00604E5D" w:rsidRPr="00B4470C" w:rsidRDefault="00604E5D" w:rsidP="003D662B">
            <w:pPr>
              <w:contextualSpacing/>
              <w:jc w:val="both"/>
              <w:rPr>
                <w:lang w:val="ro-MD"/>
              </w:rPr>
            </w:pPr>
            <w:r w:rsidRPr="00B4470C">
              <w:rPr>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516" w:type="dxa"/>
          </w:tcPr>
          <w:p w14:paraId="5F07F94C" w14:textId="77777777" w:rsidR="00604E5D" w:rsidRPr="00B4470C" w:rsidRDefault="00604E5D" w:rsidP="003D662B">
            <w:pPr>
              <w:contextualSpacing/>
              <w:jc w:val="both"/>
              <w:rPr>
                <w:lang w:val="ro-MD"/>
              </w:rPr>
            </w:pPr>
            <w:r w:rsidRPr="00B4470C">
              <w:rPr>
                <w:lang w:val="ro-MD"/>
              </w:rPr>
              <w:t>Adresa de internet:</w:t>
            </w:r>
          </w:p>
          <w:p w14:paraId="4FF3BE5D" w14:textId="77777777" w:rsidR="00604E5D" w:rsidRPr="00B4470C" w:rsidRDefault="00604E5D" w:rsidP="003D662B">
            <w:pPr>
              <w:ind w:left="-151"/>
              <w:contextualSpacing/>
              <w:jc w:val="both"/>
              <w:rPr>
                <w:lang w:val="ro-MD"/>
              </w:rPr>
            </w:pPr>
            <w:r w:rsidRPr="00B4470C">
              <w:rPr>
                <w:lang w:val="ro-MD"/>
              </w:rPr>
              <w:t xml:space="preserve">    |text|</w:t>
            </w:r>
          </w:p>
        </w:tc>
      </w:tr>
      <w:tr w:rsidR="00604E5D" w:rsidRPr="00B4470C" w14:paraId="603BB49C" w14:textId="77777777" w:rsidTr="001C6EEE">
        <w:trPr>
          <w:trHeight w:val="280"/>
        </w:trPr>
        <w:tc>
          <w:tcPr>
            <w:tcW w:w="1743" w:type="dxa"/>
            <w:vMerge/>
            <w:vAlign w:val="center"/>
          </w:tcPr>
          <w:p w14:paraId="677354C8" w14:textId="77777777" w:rsidR="00604E5D" w:rsidRPr="00B4470C" w:rsidRDefault="00604E5D" w:rsidP="003D662B">
            <w:pPr>
              <w:jc w:val="center"/>
              <w:rPr>
                <w:lang w:val="ro-MD"/>
              </w:rPr>
            </w:pPr>
          </w:p>
        </w:tc>
        <w:tc>
          <w:tcPr>
            <w:tcW w:w="5092" w:type="dxa"/>
            <w:vMerge/>
          </w:tcPr>
          <w:p w14:paraId="4E886016" w14:textId="77777777" w:rsidR="00604E5D" w:rsidRPr="00B4470C" w:rsidRDefault="00604E5D" w:rsidP="003D662B">
            <w:pPr>
              <w:contextualSpacing/>
              <w:jc w:val="both"/>
              <w:rPr>
                <w:i/>
                <w:lang w:val="ro-MD"/>
              </w:rPr>
            </w:pPr>
          </w:p>
        </w:tc>
        <w:tc>
          <w:tcPr>
            <w:tcW w:w="2516" w:type="dxa"/>
          </w:tcPr>
          <w:p w14:paraId="60DB0741" w14:textId="77777777" w:rsidR="00604E5D" w:rsidRPr="00B4470C" w:rsidRDefault="00604E5D" w:rsidP="003D662B">
            <w:pPr>
              <w:ind w:left="-112"/>
              <w:contextualSpacing/>
              <w:jc w:val="both"/>
              <w:rPr>
                <w:lang w:val="ro-MD"/>
              </w:rPr>
            </w:pPr>
            <w:r w:rsidRPr="00B4470C">
              <w:rPr>
                <w:lang w:val="ro-MD"/>
              </w:rPr>
              <w:t xml:space="preserve"> Autoritatea sau</w:t>
            </w:r>
          </w:p>
          <w:p w14:paraId="4DB22B98" w14:textId="77777777" w:rsidR="00604E5D" w:rsidRPr="00B4470C" w:rsidRDefault="00604E5D" w:rsidP="003D662B">
            <w:pPr>
              <w:ind w:hanging="112"/>
              <w:contextualSpacing/>
              <w:jc w:val="both"/>
              <w:rPr>
                <w:lang w:val="ro-MD"/>
              </w:rPr>
            </w:pPr>
            <w:r w:rsidRPr="00B4470C">
              <w:rPr>
                <w:lang w:val="ro-MD"/>
              </w:rPr>
              <w:t xml:space="preserve"> organismul  emitent(ă): </w:t>
            </w:r>
          </w:p>
          <w:p w14:paraId="473F3E09" w14:textId="77777777" w:rsidR="00604E5D" w:rsidRPr="00B4470C" w:rsidRDefault="00604E5D" w:rsidP="003D662B">
            <w:pPr>
              <w:ind w:left="-112"/>
              <w:contextualSpacing/>
              <w:jc w:val="both"/>
              <w:rPr>
                <w:lang w:val="ro-MD"/>
              </w:rPr>
            </w:pPr>
            <w:r w:rsidRPr="00B4470C">
              <w:rPr>
                <w:lang w:val="ro-MD"/>
              </w:rPr>
              <w:t xml:space="preserve">  |text|</w:t>
            </w:r>
          </w:p>
        </w:tc>
      </w:tr>
      <w:tr w:rsidR="00604E5D" w:rsidRPr="00B4470C" w14:paraId="3E0A22FE" w14:textId="77777777" w:rsidTr="001C6EEE">
        <w:trPr>
          <w:trHeight w:val="312"/>
        </w:trPr>
        <w:tc>
          <w:tcPr>
            <w:tcW w:w="1743" w:type="dxa"/>
            <w:vMerge/>
            <w:vAlign w:val="center"/>
          </w:tcPr>
          <w:p w14:paraId="6D8CC09A" w14:textId="77777777" w:rsidR="00604E5D" w:rsidRPr="00B4470C" w:rsidRDefault="00604E5D" w:rsidP="003D662B">
            <w:pPr>
              <w:jc w:val="center"/>
              <w:rPr>
                <w:lang w:val="ro-MD"/>
              </w:rPr>
            </w:pPr>
          </w:p>
        </w:tc>
        <w:tc>
          <w:tcPr>
            <w:tcW w:w="5092" w:type="dxa"/>
            <w:vMerge/>
          </w:tcPr>
          <w:p w14:paraId="4BC5BE6B" w14:textId="77777777" w:rsidR="00604E5D" w:rsidRPr="00B4470C" w:rsidRDefault="00604E5D" w:rsidP="003D662B">
            <w:pPr>
              <w:contextualSpacing/>
              <w:jc w:val="both"/>
              <w:rPr>
                <w:i/>
                <w:lang w:val="ro-MD"/>
              </w:rPr>
            </w:pPr>
          </w:p>
        </w:tc>
        <w:tc>
          <w:tcPr>
            <w:tcW w:w="2516" w:type="dxa"/>
          </w:tcPr>
          <w:p w14:paraId="7C26ED0D" w14:textId="77777777" w:rsidR="00604E5D" w:rsidRPr="00B4470C" w:rsidRDefault="00604E5D" w:rsidP="003D662B">
            <w:pPr>
              <w:ind w:left="-6"/>
              <w:contextualSpacing/>
              <w:jc w:val="both"/>
              <w:rPr>
                <w:lang w:val="ro-MD"/>
              </w:rPr>
            </w:pPr>
            <w:r w:rsidRPr="00B4470C">
              <w:rPr>
                <w:lang w:val="ro-MD"/>
              </w:rPr>
              <w:t>Referința exactă a</w:t>
            </w:r>
          </w:p>
          <w:p w14:paraId="7C611849" w14:textId="77777777" w:rsidR="00604E5D" w:rsidRPr="00B4470C" w:rsidRDefault="00604E5D" w:rsidP="003D662B">
            <w:pPr>
              <w:ind w:left="-6"/>
              <w:contextualSpacing/>
              <w:jc w:val="both"/>
              <w:rPr>
                <w:lang w:val="ro-MD"/>
              </w:rPr>
            </w:pPr>
            <w:r w:rsidRPr="00B4470C">
              <w:rPr>
                <w:lang w:val="ro-MD"/>
              </w:rPr>
              <w:t xml:space="preserve">documentației:    </w:t>
            </w:r>
          </w:p>
          <w:p w14:paraId="33ED9F6F" w14:textId="77777777" w:rsidR="00604E5D" w:rsidRPr="00B4470C" w:rsidRDefault="00604E5D" w:rsidP="003D662B">
            <w:pPr>
              <w:ind w:left="-151"/>
              <w:contextualSpacing/>
              <w:jc w:val="both"/>
              <w:rPr>
                <w:lang w:val="ro-MD"/>
              </w:rPr>
            </w:pPr>
            <w:r w:rsidRPr="00B4470C">
              <w:rPr>
                <w:lang w:val="ro-MD"/>
              </w:rPr>
              <w:t>|  |text|</w:t>
            </w:r>
          </w:p>
        </w:tc>
      </w:tr>
      <w:tr w:rsidR="00604E5D" w:rsidRPr="00B4470C" w14:paraId="176C9FF7" w14:textId="77777777" w:rsidTr="001C6EEE">
        <w:tc>
          <w:tcPr>
            <w:tcW w:w="9351" w:type="dxa"/>
            <w:gridSpan w:val="3"/>
            <w:vAlign w:val="center"/>
          </w:tcPr>
          <w:p w14:paraId="25ED308F" w14:textId="77777777" w:rsidR="00604E5D" w:rsidRPr="00B4470C" w:rsidRDefault="00604E5D" w:rsidP="0081630E">
            <w:pPr>
              <w:pStyle w:val="ListParagraph"/>
              <w:numPr>
                <w:ilvl w:val="0"/>
                <w:numId w:val="26"/>
              </w:numPr>
              <w:tabs>
                <w:tab w:val="clear" w:pos="1134"/>
              </w:tabs>
              <w:ind w:left="-151" w:firstLine="577"/>
              <w:contextualSpacing/>
              <w:jc w:val="left"/>
              <w:rPr>
                <w:b/>
                <w:lang w:val="ro-MD"/>
              </w:rPr>
            </w:pPr>
            <w:r w:rsidRPr="00B4470C">
              <w:rPr>
                <w:b/>
                <w:lang w:val="ro-MD"/>
              </w:rPr>
              <w:t>Includerea în lista de interdicție a operatorilor economici</w:t>
            </w:r>
          </w:p>
        </w:tc>
      </w:tr>
      <w:tr w:rsidR="00604E5D" w:rsidRPr="00B4470C" w14:paraId="107D1946" w14:textId="77777777" w:rsidTr="001C6EEE">
        <w:tc>
          <w:tcPr>
            <w:tcW w:w="1743" w:type="dxa"/>
            <w:vAlign w:val="center"/>
          </w:tcPr>
          <w:p w14:paraId="3D417B2E" w14:textId="77777777" w:rsidR="00604E5D" w:rsidRPr="00B4470C" w:rsidRDefault="00604E5D" w:rsidP="003D662B">
            <w:pPr>
              <w:contextualSpacing/>
              <w:jc w:val="center"/>
              <w:rPr>
                <w:lang w:val="ro-MD"/>
              </w:rPr>
            </w:pPr>
            <w:r w:rsidRPr="00B4470C">
              <w:rPr>
                <w:lang w:val="ro-MD"/>
              </w:rPr>
              <w:t xml:space="preserve">3C.1 </w:t>
            </w:r>
          </w:p>
        </w:tc>
        <w:tc>
          <w:tcPr>
            <w:tcW w:w="5092" w:type="dxa"/>
          </w:tcPr>
          <w:p w14:paraId="141F733F" w14:textId="77777777" w:rsidR="00604E5D" w:rsidRPr="00B4470C" w:rsidRDefault="00604E5D" w:rsidP="003D662B">
            <w:pPr>
              <w:ind w:left="120"/>
              <w:contextualSpacing/>
              <w:jc w:val="both"/>
              <w:rPr>
                <w:lang w:val="ro-MD"/>
              </w:rPr>
            </w:pPr>
            <w:r w:rsidRPr="00B4470C">
              <w:rPr>
                <w:lang w:val="ro-MD"/>
              </w:rPr>
              <w:t>Operatorul economic este înscris în lista de interdicție a operatorilor economici?</w:t>
            </w:r>
          </w:p>
        </w:tc>
        <w:tc>
          <w:tcPr>
            <w:tcW w:w="2516" w:type="dxa"/>
            <w:vAlign w:val="center"/>
          </w:tcPr>
          <w:p w14:paraId="15950212" w14:textId="77777777" w:rsidR="00604E5D" w:rsidRPr="00B4470C" w:rsidRDefault="00604E5D" w:rsidP="003D662B">
            <w:pPr>
              <w:ind w:left="-151"/>
              <w:contextualSpacing/>
              <w:jc w:val="center"/>
              <w:rPr>
                <w:lang w:val="ro-MD"/>
              </w:rPr>
            </w:pPr>
            <w:r w:rsidRPr="00B4470C">
              <w:rPr>
                <w:lang w:val="ro-MD"/>
              </w:rPr>
              <w:t>󠇡Da            󠇡󠇡Nu</w:t>
            </w:r>
          </w:p>
        </w:tc>
      </w:tr>
      <w:tr w:rsidR="00604E5D" w:rsidRPr="00B4470C" w14:paraId="7C5156C0" w14:textId="77777777" w:rsidTr="001C6EEE">
        <w:tc>
          <w:tcPr>
            <w:tcW w:w="1743" w:type="dxa"/>
            <w:vAlign w:val="center"/>
          </w:tcPr>
          <w:p w14:paraId="2A3F56C4" w14:textId="77777777" w:rsidR="00604E5D" w:rsidRPr="00B4470C" w:rsidRDefault="00604E5D" w:rsidP="003D662B">
            <w:pPr>
              <w:jc w:val="center"/>
              <w:rPr>
                <w:i/>
                <w:lang w:val="ro-MD"/>
              </w:rPr>
            </w:pPr>
            <w:r w:rsidRPr="00B4470C">
              <w:rPr>
                <w:i/>
                <w:lang w:val="ro-MD"/>
              </w:rPr>
              <w:t>3C.1.1</w:t>
            </w:r>
          </w:p>
        </w:tc>
        <w:tc>
          <w:tcPr>
            <w:tcW w:w="5092" w:type="dxa"/>
          </w:tcPr>
          <w:p w14:paraId="5AF069DA" w14:textId="77777777" w:rsidR="00604E5D" w:rsidRPr="00B4470C" w:rsidRDefault="00604E5D" w:rsidP="003D662B">
            <w:pPr>
              <w:ind w:left="120"/>
              <w:contextualSpacing/>
              <w:jc w:val="both"/>
              <w:rPr>
                <w:b/>
                <w:i/>
                <w:lang w:val="ro-MD"/>
              </w:rPr>
            </w:pPr>
            <w:r w:rsidRPr="00B4470C">
              <w:rPr>
                <w:i/>
                <w:lang w:val="ro-MD"/>
              </w:rPr>
              <w:t>În cazul că răspunsul este Da pentru întrebarea 3C.1, puteți furniza dovezi care să arate că măsurile luate sunt suficiente pentru a demonstra fiabilitatea, în pofida existenței unui motiv de excludere?</w:t>
            </w:r>
          </w:p>
        </w:tc>
        <w:tc>
          <w:tcPr>
            <w:tcW w:w="2516" w:type="dxa"/>
            <w:vAlign w:val="center"/>
          </w:tcPr>
          <w:p w14:paraId="5419C96E" w14:textId="77777777" w:rsidR="00604E5D" w:rsidRPr="00B4470C" w:rsidRDefault="00604E5D" w:rsidP="003D662B">
            <w:pPr>
              <w:contextualSpacing/>
              <w:rPr>
                <w:iCs/>
                <w:lang w:val="ro-MD"/>
              </w:rPr>
            </w:pPr>
            <w:r w:rsidRPr="00B4470C">
              <w:rPr>
                <w:iCs/>
                <w:lang w:val="ro-MD"/>
              </w:rPr>
              <w:t>󠇡Da            󠇡󠇡Nu</w:t>
            </w:r>
          </w:p>
        </w:tc>
      </w:tr>
      <w:tr w:rsidR="00604E5D" w:rsidRPr="00B4470C" w14:paraId="6C7A7D48" w14:textId="77777777" w:rsidTr="001C6EEE">
        <w:tc>
          <w:tcPr>
            <w:tcW w:w="1743" w:type="dxa"/>
            <w:vAlign w:val="center"/>
          </w:tcPr>
          <w:p w14:paraId="577A0321" w14:textId="77777777" w:rsidR="00604E5D" w:rsidRPr="00B4470C" w:rsidRDefault="00604E5D" w:rsidP="003D662B">
            <w:pPr>
              <w:jc w:val="center"/>
              <w:rPr>
                <w:i/>
                <w:lang w:val="ro-MD"/>
              </w:rPr>
            </w:pPr>
            <w:r w:rsidRPr="00B4470C">
              <w:rPr>
                <w:i/>
                <w:lang w:val="ro-MD"/>
              </w:rPr>
              <w:t>3C.1.2</w:t>
            </w:r>
          </w:p>
        </w:tc>
        <w:tc>
          <w:tcPr>
            <w:tcW w:w="5092" w:type="dxa"/>
          </w:tcPr>
          <w:p w14:paraId="7ED6DABB"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13923EA8"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838C1DB" w14:textId="77777777" w:rsidTr="001C6EEE">
        <w:tc>
          <w:tcPr>
            <w:tcW w:w="9351" w:type="dxa"/>
            <w:gridSpan w:val="3"/>
            <w:vAlign w:val="center"/>
          </w:tcPr>
          <w:p w14:paraId="32253396" w14:textId="77777777" w:rsidR="00604E5D" w:rsidRPr="00B4470C" w:rsidRDefault="00604E5D" w:rsidP="0081630E">
            <w:pPr>
              <w:pStyle w:val="ListParagraph"/>
              <w:numPr>
                <w:ilvl w:val="0"/>
                <w:numId w:val="26"/>
              </w:numPr>
              <w:tabs>
                <w:tab w:val="clear" w:pos="1134"/>
              </w:tabs>
              <w:contextualSpacing/>
              <w:jc w:val="left"/>
              <w:rPr>
                <w:b/>
                <w:lang w:val="ro-MD"/>
              </w:rPr>
            </w:pPr>
            <w:r w:rsidRPr="00B4470C">
              <w:rPr>
                <w:b/>
                <w:lang w:val="ro-MD"/>
              </w:rPr>
              <w:t>Motive legate de insolvabilitate, conflicte de interese sau abateri profesionale</w:t>
            </w:r>
          </w:p>
        </w:tc>
      </w:tr>
      <w:tr w:rsidR="00604E5D" w:rsidRPr="00B4470C" w14:paraId="468088A2" w14:textId="77777777" w:rsidTr="001C6EEE">
        <w:tc>
          <w:tcPr>
            <w:tcW w:w="1743" w:type="dxa"/>
            <w:vAlign w:val="center"/>
          </w:tcPr>
          <w:p w14:paraId="1471C986" w14:textId="77777777" w:rsidR="00604E5D" w:rsidRPr="00B4470C" w:rsidRDefault="00604E5D" w:rsidP="003D662B">
            <w:pPr>
              <w:ind w:left="720" w:hanging="862"/>
              <w:contextualSpacing/>
              <w:jc w:val="center"/>
              <w:rPr>
                <w:highlight w:val="green"/>
                <w:lang w:val="ro-MD"/>
              </w:rPr>
            </w:pPr>
          </w:p>
        </w:tc>
        <w:tc>
          <w:tcPr>
            <w:tcW w:w="5092" w:type="dxa"/>
          </w:tcPr>
          <w:p w14:paraId="6C4CE0C9" w14:textId="77777777" w:rsidR="00604E5D" w:rsidRPr="00B4470C" w:rsidRDefault="00604E5D" w:rsidP="003D662B">
            <w:pPr>
              <w:ind w:left="26"/>
              <w:contextualSpacing/>
              <w:jc w:val="both"/>
              <w:rPr>
                <w:lang w:val="ro-MD"/>
              </w:rPr>
            </w:pPr>
            <w:r w:rsidRPr="00B4470C">
              <w:rPr>
                <w:b/>
                <w:lang w:val="ro-MD"/>
              </w:rPr>
              <w:t>Obligațiile aplicabile în domeniul mediului, muncii și asigurărilor sociale</w:t>
            </w:r>
          </w:p>
        </w:tc>
        <w:tc>
          <w:tcPr>
            <w:tcW w:w="2516" w:type="dxa"/>
            <w:vAlign w:val="center"/>
          </w:tcPr>
          <w:p w14:paraId="5C586751" w14:textId="77777777" w:rsidR="00604E5D" w:rsidRPr="00B4470C" w:rsidRDefault="00604E5D" w:rsidP="003D662B">
            <w:pPr>
              <w:ind w:left="-9"/>
              <w:contextualSpacing/>
              <w:jc w:val="center"/>
              <w:rPr>
                <w:lang w:val="ro-MD"/>
              </w:rPr>
            </w:pPr>
          </w:p>
        </w:tc>
      </w:tr>
      <w:tr w:rsidR="00604E5D" w:rsidRPr="00B4470C" w14:paraId="1308399F" w14:textId="77777777" w:rsidTr="001C6EEE">
        <w:tc>
          <w:tcPr>
            <w:tcW w:w="1743" w:type="dxa"/>
            <w:vAlign w:val="center"/>
          </w:tcPr>
          <w:p w14:paraId="4C069281" w14:textId="77777777" w:rsidR="00604E5D" w:rsidRPr="00B4470C" w:rsidRDefault="00604E5D" w:rsidP="003D662B">
            <w:pPr>
              <w:ind w:left="720" w:hanging="862"/>
              <w:contextualSpacing/>
              <w:jc w:val="center"/>
              <w:rPr>
                <w:lang w:val="ro-MD"/>
              </w:rPr>
            </w:pPr>
            <w:r w:rsidRPr="00B4470C">
              <w:rPr>
                <w:lang w:val="ro-MD"/>
              </w:rPr>
              <w:t>3D.1</w:t>
            </w:r>
          </w:p>
        </w:tc>
        <w:tc>
          <w:tcPr>
            <w:tcW w:w="5092" w:type="dxa"/>
          </w:tcPr>
          <w:p w14:paraId="332F4F08" w14:textId="77777777" w:rsidR="00604E5D" w:rsidRPr="00B4470C" w:rsidRDefault="00604E5D" w:rsidP="003D662B">
            <w:pPr>
              <w:contextualSpacing/>
              <w:jc w:val="both"/>
              <w:rPr>
                <w:lang w:val="ro-MD"/>
              </w:rPr>
            </w:pPr>
            <w:r w:rsidRPr="00B4470C">
              <w:rPr>
                <w:lang w:val="ro-MD"/>
              </w:rPr>
              <w:t>Operatorul economic a încălcat obligațiile în domeniul mediului în ultimii 3 ani?</w:t>
            </w:r>
          </w:p>
        </w:tc>
        <w:tc>
          <w:tcPr>
            <w:tcW w:w="2516" w:type="dxa"/>
            <w:vAlign w:val="center"/>
          </w:tcPr>
          <w:p w14:paraId="38F7BC86"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352D7FDA" w14:textId="77777777" w:rsidTr="001C6EEE">
        <w:tc>
          <w:tcPr>
            <w:tcW w:w="1743" w:type="dxa"/>
            <w:vAlign w:val="center"/>
          </w:tcPr>
          <w:p w14:paraId="3D97538A" w14:textId="77777777" w:rsidR="00604E5D" w:rsidRPr="00B4470C" w:rsidRDefault="00604E5D" w:rsidP="003D662B">
            <w:pPr>
              <w:jc w:val="center"/>
              <w:rPr>
                <w:i/>
                <w:lang w:val="ro-MD"/>
              </w:rPr>
            </w:pPr>
            <w:r w:rsidRPr="00B4470C">
              <w:rPr>
                <w:i/>
                <w:lang w:val="ro-MD"/>
              </w:rPr>
              <w:t>3D.1.1</w:t>
            </w:r>
          </w:p>
        </w:tc>
        <w:tc>
          <w:tcPr>
            <w:tcW w:w="5092" w:type="dxa"/>
          </w:tcPr>
          <w:p w14:paraId="716CB99C" w14:textId="77777777" w:rsidR="00604E5D" w:rsidRPr="00B4470C" w:rsidRDefault="00604E5D" w:rsidP="003D662B">
            <w:pPr>
              <w:contextualSpacing/>
              <w:jc w:val="both"/>
              <w:rPr>
                <w:i/>
                <w:lang w:val="ro-MD"/>
              </w:rPr>
            </w:pPr>
            <w:r w:rsidRPr="00B4470C">
              <w:rPr>
                <w:i/>
                <w:lang w:val="ro-MD"/>
              </w:rPr>
              <w:t>În cazul că răspunsul este Da pentru întrebarea 3D.1, puteți furniza dovezi care să arate că măsurile luate sunt suficiente pentru a demonstra fiabilitatea, în pofida existenței unui motiv de excludere?</w:t>
            </w:r>
          </w:p>
        </w:tc>
        <w:tc>
          <w:tcPr>
            <w:tcW w:w="2516" w:type="dxa"/>
            <w:vAlign w:val="center"/>
          </w:tcPr>
          <w:p w14:paraId="731985C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9C654B3" w14:textId="77777777" w:rsidTr="001C6EEE">
        <w:tc>
          <w:tcPr>
            <w:tcW w:w="1743" w:type="dxa"/>
            <w:vAlign w:val="center"/>
          </w:tcPr>
          <w:p w14:paraId="2D8EAB55" w14:textId="77777777" w:rsidR="00604E5D" w:rsidRPr="00B4470C" w:rsidRDefault="00604E5D" w:rsidP="003D662B">
            <w:pPr>
              <w:jc w:val="center"/>
              <w:rPr>
                <w:i/>
                <w:lang w:val="ro-MD"/>
              </w:rPr>
            </w:pPr>
            <w:r w:rsidRPr="00B4470C">
              <w:rPr>
                <w:i/>
                <w:lang w:val="ro-MD"/>
              </w:rPr>
              <w:t>3D.1.2</w:t>
            </w:r>
          </w:p>
        </w:tc>
        <w:tc>
          <w:tcPr>
            <w:tcW w:w="5092" w:type="dxa"/>
          </w:tcPr>
          <w:p w14:paraId="554FAD40"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6CB65421"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78B075C2" w14:textId="77777777" w:rsidTr="001C6EEE">
        <w:tc>
          <w:tcPr>
            <w:tcW w:w="1743" w:type="dxa"/>
            <w:vAlign w:val="center"/>
          </w:tcPr>
          <w:p w14:paraId="38AC2148" w14:textId="77777777" w:rsidR="00604E5D" w:rsidRPr="00B4470C" w:rsidRDefault="00604E5D" w:rsidP="003D662B">
            <w:pPr>
              <w:jc w:val="center"/>
              <w:rPr>
                <w:lang w:val="ro-MD"/>
              </w:rPr>
            </w:pPr>
            <w:r w:rsidRPr="00B4470C">
              <w:rPr>
                <w:lang w:val="ro-MD"/>
              </w:rPr>
              <w:t>3D.2</w:t>
            </w:r>
          </w:p>
        </w:tc>
        <w:tc>
          <w:tcPr>
            <w:tcW w:w="5092" w:type="dxa"/>
          </w:tcPr>
          <w:p w14:paraId="3E85A138" w14:textId="77777777" w:rsidR="00604E5D" w:rsidRPr="00B4470C" w:rsidRDefault="00604E5D" w:rsidP="003D662B">
            <w:pPr>
              <w:contextualSpacing/>
              <w:jc w:val="both"/>
              <w:rPr>
                <w:lang w:val="ro-MD"/>
              </w:rPr>
            </w:pPr>
            <w:r w:rsidRPr="00B4470C">
              <w:rPr>
                <w:lang w:val="ro-MD"/>
              </w:rPr>
              <w:t>Operatorul economic a încălcat obligațiile în domeniul social în ultimii 3 ani?</w:t>
            </w:r>
          </w:p>
        </w:tc>
        <w:tc>
          <w:tcPr>
            <w:tcW w:w="2516" w:type="dxa"/>
            <w:vAlign w:val="center"/>
          </w:tcPr>
          <w:p w14:paraId="2786C7EC"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11AE9B81" w14:textId="77777777" w:rsidTr="001C6EEE">
        <w:tc>
          <w:tcPr>
            <w:tcW w:w="1743" w:type="dxa"/>
            <w:vAlign w:val="center"/>
          </w:tcPr>
          <w:p w14:paraId="24A28931" w14:textId="77777777" w:rsidR="00604E5D" w:rsidRPr="00B4470C" w:rsidRDefault="00604E5D" w:rsidP="003D662B">
            <w:pPr>
              <w:jc w:val="center"/>
              <w:rPr>
                <w:i/>
                <w:lang w:val="ro-MD"/>
              </w:rPr>
            </w:pPr>
            <w:r w:rsidRPr="00B4470C">
              <w:rPr>
                <w:i/>
                <w:lang w:val="ro-MD"/>
              </w:rPr>
              <w:t>3D.2.1</w:t>
            </w:r>
          </w:p>
        </w:tc>
        <w:tc>
          <w:tcPr>
            <w:tcW w:w="5092" w:type="dxa"/>
          </w:tcPr>
          <w:p w14:paraId="0A75DE11" w14:textId="77777777" w:rsidR="00604E5D" w:rsidRPr="00B4470C" w:rsidRDefault="00604E5D" w:rsidP="003D662B">
            <w:pPr>
              <w:contextualSpacing/>
              <w:jc w:val="both"/>
              <w:rPr>
                <w:i/>
                <w:lang w:val="ro-MD"/>
              </w:rPr>
            </w:pPr>
            <w:r w:rsidRPr="00B4470C">
              <w:rPr>
                <w:i/>
                <w:lang w:val="ro-MD"/>
              </w:rPr>
              <w:t xml:space="preserve">În cazul că răspunsul este Da pentru întrebarea 3D.2, puteți furniza dovezi care să arate că măsurile luate sunt suficiente pentru a demonstra </w:t>
            </w:r>
            <w:r w:rsidRPr="00B4470C">
              <w:rPr>
                <w:i/>
                <w:lang w:val="ro-MD"/>
              </w:rPr>
              <w:lastRenderedPageBreak/>
              <w:t>fiabilitatea, în pofida existenței unui motiv de excludere?</w:t>
            </w:r>
          </w:p>
        </w:tc>
        <w:tc>
          <w:tcPr>
            <w:tcW w:w="2516" w:type="dxa"/>
            <w:vAlign w:val="center"/>
          </w:tcPr>
          <w:p w14:paraId="66D4EDAB" w14:textId="77777777" w:rsidR="00604E5D" w:rsidRPr="00B4470C" w:rsidRDefault="00604E5D" w:rsidP="003D662B">
            <w:pPr>
              <w:ind w:left="-9"/>
              <w:contextualSpacing/>
              <w:jc w:val="center"/>
              <w:rPr>
                <w:iCs/>
                <w:lang w:val="ro-MD"/>
              </w:rPr>
            </w:pPr>
            <w:r w:rsidRPr="00B4470C">
              <w:rPr>
                <w:iCs/>
                <w:lang w:val="ro-MD"/>
              </w:rPr>
              <w:lastRenderedPageBreak/>
              <w:t>󠇡Da            󠇡󠇡Nu</w:t>
            </w:r>
          </w:p>
        </w:tc>
      </w:tr>
      <w:tr w:rsidR="00604E5D" w:rsidRPr="00B4470C" w14:paraId="2A5E0B79" w14:textId="77777777" w:rsidTr="001C6EEE">
        <w:tc>
          <w:tcPr>
            <w:tcW w:w="1743" w:type="dxa"/>
            <w:vAlign w:val="center"/>
          </w:tcPr>
          <w:p w14:paraId="72906A4B" w14:textId="77777777" w:rsidR="00604E5D" w:rsidRPr="00B4470C" w:rsidRDefault="00604E5D" w:rsidP="003D662B">
            <w:pPr>
              <w:jc w:val="center"/>
              <w:rPr>
                <w:i/>
                <w:lang w:val="ro-MD"/>
              </w:rPr>
            </w:pPr>
            <w:r w:rsidRPr="00B4470C">
              <w:rPr>
                <w:i/>
                <w:lang w:val="ro-MD"/>
              </w:rPr>
              <w:t>3D.2.2</w:t>
            </w:r>
          </w:p>
        </w:tc>
        <w:tc>
          <w:tcPr>
            <w:tcW w:w="5092" w:type="dxa"/>
          </w:tcPr>
          <w:p w14:paraId="294AB58F"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32240199" w14:textId="77777777" w:rsidR="00604E5D" w:rsidRPr="00B4470C" w:rsidRDefault="00604E5D" w:rsidP="003D662B">
            <w:pPr>
              <w:ind w:left="-9"/>
              <w:contextualSpacing/>
              <w:jc w:val="center"/>
              <w:rPr>
                <w:i/>
                <w:lang w:val="ro-MD"/>
              </w:rPr>
            </w:pPr>
            <w:r w:rsidRPr="00B4470C">
              <w:rPr>
                <w:i/>
                <w:lang w:val="ro-MD"/>
              </w:rPr>
              <w:t>|text|</w:t>
            </w:r>
          </w:p>
        </w:tc>
      </w:tr>
      <w:tr w:rsidR="00604E5D" w:rsidRPr="00B4470C" w14:paraId="5C1F5911" w14:textId="77777777" w:rsidTr="001C6EEE">
        <w:tc>
          <w:tcPr>
            <w:tcW w:w="1743" w:type="dxa"/>
            <w:vAlign w:val="center"/>
          </w:tcPr>
          <w:p w14:paraId="74EADFF8" w14:textId="77777777" w:rsidR="00604E5D" w:rsidRPr="00B4470C" w:rsidRDefault="00604E5D" w:rsidP="003D662B">
            <w:pPr>
              <w:jc w:val="center"/>
              <w:rPr>
                <w:lang w:val="ro-MD"/>
              </w:rPr>
            </w:pPr>
            <w:r w:rsidRPr="00B4470C">
              <w:rPr>
                <w:lang w:val="ro-MD"/>
              </w:rPr>
              <w:t>3D.3</w:t>
            </w:r>
          </w:p>
        </w:tc>
        <w:tc>
          <w:tcPr>
            <w:tcW w:w="5092" w:type="dxa"/>
          </w:tcPr>
          <w:p w14:paraId="719F2414" w14:textId="77777777" w:rsidR="00604E5D" w:rsidRPr="00B4470C" w:rsidRDefault="00604E5D" w:rsidP="003D662B">
            <w:pPr>
              <w:contextualSpacing/>
              <w:jc w:val="both"/>
              <w:rPr>
                <w:lang w:val="ro-MD"/>
              </w:rPr>
            </w:pPr>
            <w:r w:rsidRPr="00B4470C">
              <w:rPr>
                <w:lang w:val="ro-MD"/>
              </w:rPr>
              <w:t>Operatorul economic a încălcat obligațiile în domeniul muncii în ultimii 3 ani?</w:t>
            </w:r>
          </w:p>
        </w:tc>
        <w:tc>
          <w:tcPr>
            <w:tcW w:w="2516" w:type="dxa"/>
            <w:vAlign w:val="center"/>
          </w:tcPr>
          <w:p w14:paraId="0137FE31" w14:textId="77777777" w:rsidR="00604E5D" w:rsidRPr="00B4470C" w:rsidRDefault="00604E5D" w:rsidP="003D662B">
            <w:pPr>
              <w:ind w:left="-9"/>
              <w:contextualSpacing/>
              <w:jc w:val="center"/>
              <w:rPr>
                <w:lang w:val="ro-MD"/>
              </w:rPr>
            </w:pPr>
            <w:r w:rsidRPr="00B4470C">
              <w:rPr>
                <w:lang w:val="ro-MD"/>
              </w:rPr>
              <w:t>󠇡Da            󠇡󠇡Nu</w:t>
            </w:r>
          </w:p>
        </w:tc>
      </w:tr>
      <w:tr w:rsidR="00604E5D" w:rsidRPr="00B4470C" w14:paraId="7D66024E" w14:textId="77777777" w:rsidTr="001C6EEE">
        <w:tc>
          <w:tcPr>
            <w:tcW w:w="1743" w:type="dxa"/>
            <w:vAlign w:val="center"/>
          </w:tcPr>
          <w:p w14:paraId="39A8D504" w14:textId="77777777" w:rsidR="00604E5D" w:rsidRPr="00B4470C" w:rsidRDefault="00604E5D" w:rsidP="003D662B">
            <w:pPr>
              <w:jc w:val="center"/>
              <w:rPr>
                <w:i/>
                <w:lang w:val="ro-MD"/>
              </w:rPr>
            </w:pPr>
            <w:r w:rsidRPr="00B4470C">
              <w:rPr>
                <w:i/>
                <w:lang w:val="ro-MD"/>
              </w:rPr>
              <w:t>3D.3.1</w:t>
            </w:r>
          </w:p>
        </w:tc>
        <w:tc>
          <w:tcPr>
            <w:tcW w:w="5092" w:type="dxa"/>
          </w:tcPr>
          <w:p w14:paraId="1D00D8B7" w14:textId="77777777" w:rsidR="00604E5D" w:rsidRPr="00B4470C" w:rsidRDefault="00604E5D" w:rsidP="003D662B">
            <w:pPr>
              <w:contextualSpacing/>
              <w:jc w:val="both"/>
              <w:rPr>
                <w:i/>
                <w:lang w:val="ro-MD"/>
              </w:rPr>
            </w:pPr>
            <w:r w:rsidRPr="00B4470C">
              <w:rPr>
                <w:i/>
                <w:lang w:val="ro-MD"/>
              </w:rPr>
              <w:t>În cazul că răspunsul este Da pentru întrebarea 3D.3, puteți furniza dovezi care să arate că măsurile luate sunt suficiente pentru a demonstra fiabilitatea, în pofida existenței unui motiv de excludere?</w:t>
            </w:r>
          </w:p>
        </w:tc>
        <w:tc>
          <w:tcPr>
            <w:tcW w:w="2516" w:type="dxa"/>
            <w:vAlign w:val="center"/>
          </w:tcPr>
          <w:p w14:paraId="4486AB4A"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86A6694" w14:textId="77777777" w:rsidTr="001C6EEE">
        <w:tc>
          <w:tcPr>
            <w:tcW w:w="1743" w:type="dxa"/>
            <w:vAlign w:val="center"/>
          </w:tcPr>
          <w:p w14:paraId="4D737507" w14:textId="77777777" w:rsidR="00604E5D" w:rsidRPr="00B4470C" w:rsidRDefault="00604E5D" w:rsidP="003D662B">
            <w:pPr>
              <w:jc w:val="center"/>
              <w:rPr>
                <w:i/>
                <w:lang w:val="ro-MD"/>
              </w:rPr>
            </w:pPr>
            <w:r w:rsidRPr="00B4470C">
              <w:rPr>
                <w:i/>
                <w:lang w:val="ro-MD"/>
              </w:rPr>
              <w:t>3D.3.2</w:t>
            </w:r>
          </w:p>
        </w:tc>
        <w:tc>
          <w:tcPr>
            <w:tcW w:w="5092" w:type="dxa"/>
          </w:tcPr>
          <w:p w14:paraId="615D6FC6"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5895DD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38F2B1FD" w14:textId="77777777" w:rsidTr="001C6EEE">
        <w:tc>
          <w:tcPr>
            <w:tcW w:w="1743" w:type="dxa"/>
            <w:vAlign w:val="center"/>
          </w:tcPr>
          <w:p w14:paraId="74EDE739" w14:textId="77777777" w:rsidR="00604E5D" w:rsidRPr="00B4470C" w:rsidRDefault="00604E5D" w:rsidP="003D662B">
            <w:pPr>
              <w:ind w:left="720"/>
              <w:contextualSpacing/>
              <w:jc w:val="center"/>
              <w:rPr>
                <w:b/>
                <w:lang w:val="ro-MD"/>
              </w:rPr>
            </w:pPr>
          </w:p>
        </w:tc>
        <w:tc>
          <w:tcPr>
            <w:tcW w:w="5092" w:type="dxa"/>
          </w:tcPr>
          <w:p w14:paraId="65CC5D08" w14:textId="77777777" w:rsidR="00604E5D" w:rsidRPr="00B4470C" w:rsidRDefault="00604E5D" w:rsidP="003D662B">
            <w:pPr>
              <w:ind w:left="26"/>
              <w:contextualSpacing/>
              <w:jc w:val="both"/>
              <w:rPr>
                <w:b/>
                <w:lang w:val="ro-MD"/>
              </w:rPr>
            </w:pPr>
            <w:r w:rsidRPr="00B4470C">
              <w:rPr>
                <w:b/>
                <w:lang w:val="ro-MD"/>
              </w:rPr>
              <w:t>Insolvabilitatea</w:t>
            </w:r>
          </w:p>
        </w:tc>
        <w:tc>
          <w:tcPr>
            <w:tcW w:w="2516" w:type="dxa"/>
            <w:vAlign w:val="center"/>
          </w:tcPr>
          <w:p w14:paraId="6C19E853" w14:textId="77777777" w:rsidR="00604E5D" w:rsidRPr="00B4470C" w:rsidRDefault="00604E5D" w:rsidP="003D662B">
            <w:pPr>
              <w:ind w:left="65"/>
              <w:contextualSpacing/>
              <w:jc w:val="center"/>
              <w:rPr>
                <w:lang w:val="ro-MD"/>
              </w:rPr>
            </w:pPr>
          </w:p>
        </w:tc>
      </w:tr>
      <w:tr w:rsidR="00604E5D" w:rsidRPr="00B4470C" w14:paraId="5ABA8C1B" w14:textId="77777777" w:rsidTr="001C6EEE">
        <w:tc>
          <w:tcPr>
            <w:tcW w:w="1743" w:type="dxa"/>
            <w:vAlign w:val="center"/>
          </w:tcPr>
          <w:p w14:paraId="51A2F7DF" w14:textId="77777777" w:rsidR="00604E5D" w:rsidRPr="00B4470C" w:rsidRDefault="00604E5D" w:rsidP="003D662B">
            <w:pPr>
              <w:jc w:val="center"/>
              <w:rPr>
                <w:lang w:val="ro-MD"/>
              </w:rPr>
            </w:pPr>
            <w:r w:rsidRPr="00B4470C">
              <w:rPr>
                <w:lang w:val="ro-MD"/>
              </w:rPr>
              <w:t>3D.4</w:t>
            </w:r>
          </w:p>
        </w:tc>
        <w:tc>
          <w:tcPr>
            <w:tcW w:w="5092" w:type="dxa"/>
          </w:tcPr>
          <w:p w14:paraId="740C125B" w14:textId="77777777" w:rsidR="00604E5D" w:rsidRPr="00B4470C" w:rsidRDefault="00604E5D" w:rsidP="003D662B">
            <w:pPr>
              <w:ind w:left="26"/>
              <w:contextualSpacing/>
              <w:jc w:val="both"/>
              <w:rPr>
                <w:lang w:val="ro-MD"/>
              </w:rPr>
            </w:pPr>
            <w:r w:rsidRPr="00B4470C">
              <w:rPr>
                <w:lang w:val="ro-MD"/>
              </w:rPr>
              <w:t xml:space="preserve">Operatorul economic este în situație de insolvabilitate sau de lichidare a activității antreprenoriale </w:t>
            </w:r>
            <w:r w:rsidRPr="00B4470C">
              <w:rPr>
                <w:color w:val="000000"/>
                <w:lang w:val="ro-MD"/>
              </w:rPr>
              <w:t xml:space="preserve"> ca urmare a unei hotărârii judecătorești</w:t>
            </w:r>
            <w:r w:rsidRPr="00B4470C">
              <w:rPr>
                <w:lang w:val="ro-MD"/>
              </w:rPr>
              <w:t>?</w:t>
            </w:r>
          </w:p>
        </w:tc>
        <w:tc>
          <w:tcPr>
            <w:tcW w:w="2516" w:type="dxa"/>
            <w:vAlign w:val="center"/>
          </w:tcPr>
          <w:p w14:paraId="0E291FED" w14:textId="77777777" w:rsidR="00604E5D" w:rsidRPr="00B4470C" w:rsidRDefault="00604E5D" w:rsidP="003D662B">
            <w:pPr>
              <w:ind w:left="65"/>
              <w:contextualSpacing/>
              <w:jc w:val="center"/>
              <w:rPr>
                <w:lang w:val="ro-MD"/>
              </w:rPr>
            </w:pPr>
            <w:r w:rsidRPr="00B4470C">
              <w:rPr>
                <w:lang w:val="ro-MD"/>
              </w:rPr>
              <w:t>󠇡Da          󠇡󠇡Nu</w:t>
            </w:r>
          </w:p>
        </w:tc>
      </w:tr>
      <w:tr w:rsidR="00604E5D" w:rsidRPr="00B4470C" w14:paraId="2CC8620E" w14:textId="77777777" w:rsidTr="001C6EEE">
        <w:tc>
          <w:tcPr>
            <w:tcW w:w="1743" w:type="dxa"/>
            <w:vAlign w:val="center"/>
          </w:tcPr>
          <w:p w14:paraId="419DCCD0" w14:textId="77777777" w:rsidR="00604E5D" w:rsidRPr="00B4470C" w:rsidRDefault="00604E5D" w:rsidP="003D662B">
            <w:pPr>
              <w:jc w:val="center"/>
              <w:rPr>
                <w:i/>
                <w:lang w:val="ro-MD"/>
              </w:rPr>
            </w:pPr>
            <w:r w:rsidRPr="00B4470C">
              <w:rPr>
                <w:i/>
                <w:lang w:val="ro-MD"/>
              </w:rPr>
              <w:t>3D.4.1</w:t>
            </w:r>
          </w:p>
        </w:tc>
        <w:tc>
          <w:tcPr>
            <w:tcW w:w="5092" w:type="dxa"/>
          </w:tcPr>
          <w:p w14:paraId="5DC71BB5" w14:textId="77777777" w:rsidR="00604E5D" w:rsidRPr="00B4470C" w:rsidRDefault="00604E5D" w:rsidP="003D662B">
            <w:pPr>
              <w:contextualSpacing/>
              <w:jc w:val="both"/>
              <w:rPr>
                <w:i/>
                <w:lang w:val="ro-MD"/>
              </w:rPr>
            </w:pPr>
            <w:r w:rsidRPr="00B4470C">
              <w:rPr>
                <w:i/>
                <w:lang w:val="ro-MD"/>
              </w:rPr>
              <w:t>În cazul că răspunsul este Da pentru întrebarea 3D.4, puteți furniza dovezi care să arate că măsurile luate sunt suficiente pentru a demonstra fiabilitatea, în pofida existenței unui motiv de excludere?</w:t>
            </w:r>
          </w:p>
        </w:tc>
        <w:tc>
          <w:tcPr>
            <w:tcW w:w="2516" w:type="dxa"/>
            <w:vAlign w:val="center"/>
          </w:tcPr>
          <w:p w14:paraId="3A7EC7EB"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03C2EF92" w14:textId="77777777" w:rsidTr="001C6EEE">
        <w:tc>
          <w:tcPr>
            <w:tcW w:w="1743" w:type="dxa"/>
            <w:vAlign w:val="center"/>
          </w:tcPr>
          <w:p w14:paraId="1E668B34" w14:textId="77777777" w:rsidR="00604E5D" w:rsidRPr="00B4470C" w:rsidRDefault="00604E5D" w:rsidP="003D662B">
            <w:pPr>
              <w:jc w:val="center"/>
              <w:rPr>
                <w:i/>
                <w:lang w:val="ro-MD"/>
              </w:rPr>
            </w:pPr>
            <w:r w:rsidRPr="00B4470C">
              <w:rPr>
                <w:i/>
                <w:lang w:val="ro-MD"/>
              </w:rPr>
              <w:t>3D.4.2</w:t>
            </w:r>
          </w:p>
        </w:tc>
        <w:tc>
          <w:tcPr>
            <w:tcW w:w="5092" w:type="dxa"/>
          </w:tcPr>
          <w:p w14:paraId="5EF714BE"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47E3A878"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AEE569E" w14:textId="77777777" w:rsidTr="001C6EEE">
        <w:tc>
          <w:tcPr>
            <w:tcW w:w="1743" w:type="dxa"/>
            <w:vAlign w:val="center"/>
          </w:tcPr>
          <w:p w14:paraId="686D5DB2" w14:textId="77777777" w:rsidR="00604E5D" w:rsidRPr="00B4470C" w:rsidRDefault="00604E5D" w:rsidP="003D662B">
            <w:pPr>
              <w:ind w:left="720"/>
              <w:contextualSpacing/>
              <w:jc w:val="center"/>
              <w:rPr>
                <w:b/>
                <w:lang w:val="ro-MD"/>
              </w:rPr>
            </w:pPr>
          </w:p>
        </w:tc>
        <w:tc>
          <w:tcPr>
            <w:tcW w:w="5092" w:type="dxa"/>
          </w:tcPr>
          <w:p w14:paraId="46B07591" w14:textId="77777777" w:rsidR="00604E5D" w:rsidRPr="00B4470C" w:rsidRDefault="00604E5D" w:rsidP="003D662B">
            <w:pPr>
              <w:contextualSpacing/>
              <w:jc w:val="both"/>
              <w:rPr>
                <w:b/>
                <w:lang w:val="ro-MD"/>
              </w:rPr>
            </w:pPr>
            <w:r w:rsidRPr="00B4470C">
              <w:rPr>
                <w:b/>
                <w:lang w:val="ro-MD"/>
              </w:rPr>
              <w:t xml:space="preserve">Active administrate de lichidator </w:t>
            </w:r>
          </w:p>
        </w:tc>
        <w:tc>
          <w:tcPr>
            <w:tcW w:w="2516" w:type="dxa"/>
            <w:vAlign w:val="center"/>
          </w:tcPr>
          <w:p w14:paraId="7A9B17D6" w14:textId="77777777" w:rsidR="00604E5D" w:rsidRPr="00B4470C" w:rsidRDefault="00604E5D" w:rsidP="003D662B">
            <w:pPr>
              <w:ind w:left="720"/>
              <w:contextualSpacing/>
              <w:rPr>
                <w:lang w:val="ro-MD"/>
              </w:rPr>
            </w:pPr>
          </w:p>
        </w:tc>
      </w:tr>
      <w:tr w:rsidR="00604E5D" w:rsidRPr="00B4470C" w14:paraId="2E223A83" w14:textId="77777777" w:rsidTr="001C6EEE">
        <w:tc>
          <w:tcPr>
            <w:tcW w:w="1743" w:type="dxa"/>
            <w:vAlign w:val="center"/>
          </w:tcPr>
          <w:p w14:paraId="147DB834" w14:textId="77777777" w:rsidR="00604E5D" w:rsidRPr="00B4470C" w:rsidRDefault="00604E5D" w:rsidP="003D662B">
            <w:pPr>
              <w:jc w:val="center"/>
              <w:rPr>
                <w:lang w:val="ro-MD"/>
              </w:rPr>
            </w:pPr>
            <w:r w:rsidRPr="00B4470C">
              <w:rPr>
                <w:lang w:val="ro-MD"/>
              </w:rPr>
              <w:t>3D.5</w:t>
            </w:r>
          </w:p>
        </w:tc>
        <w:tc>
          <w:tcPr>
            <w:tcW w:w="5092" w:type="dxa"/>
          </w:tcPr>
          <w:p w14:paraId="36105D56" w14:textId="77777777" w:rsidR="00604E5D" w:rsidRPr="00B4470C" w:rsidRDefault="00604E5D" w:rsidP="003D662B">
            <w:pPr>
              <w:contextualSpacing/>
              <w:jc w:val="both"/>
              <w:rPr>
                <w:lang w:val="ro-MD"/>
              </w:rPr>
            </w:pPr>
            <w:r w:rsidRPr="00B4470C">
              <w:rPr>
                <w:lang w:val="ro-MD"/>
              </w:rPr>
              <w:t>Activele operatorului economic sunt administrate de un lichidator sau de o instanță?</w:t>
            </w:r>
          </w:p>
        </w:tc>
        <w:tc>
          <w:tcPr>
            <w:tcW w:w="2516" w:type="dxa"/>
            <w:vAlign w:val="center"/>
          </w:tcPr>
          <w:p w14:paraId="2CD979CB" w14:textId="77777777" w:rsidR="00604E5D" w:rsidRPr="00B4470C" w:rsidRDefault="00604E5D" w:rsidP="003D662B">
            <w:pPr>
              <w:contextualSpacing/>
              <w:rPr>
                <w:lang w:val="ro-MD"/>
              </w:rPr>
            </w:pPr>
            <w:r w:rsidRPr="00B4470C">
              <w:rPr>
                <w:lang w:val="ro-MD"/>
              </w:rPr>
              <w:t>󠇡Da          󠇡󠇡Nu</w:t>
            </w:r>
          </w:p>
        </w:tc>
      </w:tr>
      <w:tr w:rsidR="00604E5D" w:rsidRPr="00B4470C" w14:paraId="36F7A5CA" w14:textId="77777777" w:rsidTr="001C6EEE">
        <w:tc>
          <w:tcPr>
            <w:tcW w:w="1743" w:type="dxa"/>
            <w:vAlign w:val="center"/>
          </w:tcPr>
          <w:p w14:paraId="722B7E4A" w14:textId="77777777" w:rsidR="00604E5D" w:rsidRPr="00B4470C" w:rsidRDefault="00604E5D" w:rsidP="003D662B">
            <w:pPr>
              <w:jc w:val="center"/>
              <w:rPr>
                <w:i/>
                <w:lang w:val="ro-MD"/>
              </w:rPr>
            </w:pPr>
            <w:r w:rsidRPr="00B4470C">
              <w:rPr>
                <w:i/>
                <w:lang w:val="ro-MD"/>
              </w:rPr>
              <w:t>3D.5.1</w:t>
            </w:r>
          </w:p>
        </w:tc>
        <w:tc>
          <w:tcPr>
            <w:tcW w:w="5092" w:type="dxa"/>
          </w:tcPr>
          <w:p w14:paraId="0998E0C3" w14:textId="77777777" w:rsidR="00604E5D" w:rsidRPr="00B4470C" w:rsidRDefault="00604E5D" w:rsidP="003D662B">
            <w:pPr>
              <w:contextualSpacing/>
              <w:jc w:val="both"/>
              <w:rPr>
                <w:i/>
                <w:lang w:val="ro-MD"/>
              </w:rPr>
            </w:pPr>
            <w:r w:rsidRPr="00B4470C">
              <w:rPr>
                <w:i/>
                <w:lang w:val="ro-MD"/>
              </w:rPr>
              <w:t>În cazul că răspunsul este Da pentru întrebarea 3D.5, puteți furniza dovezi care să arate că măsurile luate sunt suficiente pentru a demonstra fiabilitatea, în pofida existenței unui motiv de excludere?</w:t>
            </w:r>
          </w:p>
        </w:tc>
        <w:tc>
          <w:tcPr>
            <w:tcW w:w="2516" w:type="dxa"/>
            <w:vAlign w:val="center"/>
          </w:tcPr>
          <w:p w14:paraId="48F34054"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42C9470A" w14:textId="77777777" w:rsidTr="001C6EEE">
        <w:tc>
          <w:tcPr>
            <w:tcW w:w="1743" w:type="dxa"/>
            <w:vAlign w:val="center"/>
          </w:tcPr>
          <w:p w14:paraId="55A016F7" w14:textId="77777777" w:rsidR="00604E5D" w:rsidRPr="00B4470C" w:rsidRDefault="00604E5D" w:rsidP="003D662B">
            <w:pPr>
              <w:jc w:val="center"/>
              <w:rPr>
                <w:i/>
                <w:lang w:val="ro-MD"/>
              </w:rPr>
            </w:pPr>
            <w:r w:rsidRPr="00B4470C">
              <w:rPr>
                <w:i/>
                <w:lang w:val="ro-MD"/>
              </w:rPr>
              <w:t>3D.5.2</w:t>
            </w:r>
          </w:p>
        </w:tc>
        <w:tc>
          <w:tcPr>
            <w:tcW w:w="5092" w:type="dxa"/>
          </w:tcPr>
          <w:p w14:paraId="799DE0BD"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38C398CA"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6CB6BB87" w14:textId="77777777" w:rsidTr="001C6EEE">
        <w:tc>
          <w:tcPr>
            <w:tcW w:w="1743" w:type="dxa"/>
            <w:vAlign w:val="center"/>
          </w:tcPr>
          <w:p w14:paraId="3EB71350" w14:textId="77777777" w:rsidR="00604E5D" w:rsidRPr="00B4470C" w:rsidRDefault="00604E5D" w:rsidP="003D662B">
            <w:pPr>
              <w:ind w:left="720"/>
              <w:contextualSpacing/>
              <w:jc w:val="center"/>
              <w:rPr>
                <w:b/>
                <w:lang w:val="ro-MD"/>
              </w:rPr>
            </w:pPr>
          </w:p>
        </w:tc>
        <w:tc>
          <w:tcPr>
            <w:tcW w:w="5092" w:type="dxa"/>
          </w:tcPr>
          <w:p w14:paraId="106CC53F" w14:textId="77777777" w:rsidR="00604E5D" w:rsidRPr="00B4470C" w:rsidRDefault="00604E5D" w:rsidP="003D662B">
            <w:pPr>
              <w:contextualSpacing/>
              <w:jc w:val="both"/>
              <w:rPr>
                <w:b/>
                <w:lang w:val="ro-MD"/>
              </w:rPr>
            </w:pPr>
            <w:r w:rsidRPr="00B4470C">
              <w:rPr>
                <w:b/>
                <w:lang w:val="ro-MD"/>
              </w:rPr>
              <w:t>Activitățile economice sunt suspendate</w:t>
            </w:r>
          </w:p>
        </w:tc>
        <w:tc>
          <w:tcPr>
            <w:tcW w:w="2516" w:type="dxa"/>
            <w:vAlign w:val="center"/>
          </w:tcPr>
          <w:p w14:paraId="37D7CBEB" w14:textId="77777777" w:rsidR="00604E5D" w:rsidRPr="00B4470C" w:rsidRDefault="00604E5D" w:rsidP="003D662B">
            <w:pPr>
              <w:ind w:left="720"/>
              <w:contextualSpacing/>
              <w:rPr>
                <w:lang w:val="ro-MD"/>
              </w:rPr>
            </w:pPr>
          </w:p>
        </w:tc>
      </w:tr>
      <w:tr w:rsidR="00604E5D" w:rsidRPr="00B4470C" w14:paraId="583EA6B9" w14:textId="77777777" w:rsidTr="001C6EEE">
        <w:tc>
          <w:tcPr>
            <w:tcW w:w="1743" w:type="dxa"/>
            <w:vAlign w:val="center"/>
          </w:tcPr>
          <w:p w14:paraId="39451CFC" w14:textId="77777777" w:rsidR="00604E5D" w:rsidRPr="00B4470C" w:rsidRDefault="00604E5D" w:rsidP="003D662B">
            <w:pPr>
              <w:ind w:left="-284"/>
              <w:contextualSpacing/>
              <w:jc w:val="center"/>
              <w:rPr>
                <w:lang w:val="ro-MD"/>
              </w:rPr>
            </w:pPr>
            <w:r w:rsidRPr="00B4470C">
              <w:rPr>
                <w:lang w:val="ro-MD"/>
              </w:rPr>
              <w:t>3D.6</w:t>
            </w:r>
          </w:p>
        </w:tc>
        <w:tc>
          <w:tcPr>
            <w:tcW w:w="5092" w:type="dxa"/>
          </w:tcPr>
          <w:p w14:paraId="2B75BB9A" w14:textId="77777777" w:rsidR="00604E5D" w:rsidRPr="00B4470C" w:rsidRDefault="00604E5D" w:rsidP="003D662B">
            <w:pPr>
              <w:contextualSpacing/>
              <w:jc w:val="both"/>
              <w:rPr>
                <w:lang w:val="ro-MD"/>
              </w:rPr>
            </w:pPr>
            <w:r w:rsidRPr="00B4470C">
              <w:rPr>
                <w:lang w:val="ro-MD"/>
              </w:rPr>
              <w:t>Activitățile economice ale operatorului economic sunt suspendate?</w:t>
            </w:r>
          </w:p>
        </w:tc>
        <w:tc>
          <w:tcPr>
            <w:tcW w:w="2516" w:type="dxa"/>
            <w:vAlign w:val="center"/>
          </w:tcPr>
          <w:p w14:paraId="5EAAC46E" w14:textId="77777777" w:rsidR="00604E5D" w:rsidRPr="00B4470C" w:rsidRDefault="00604E5D" w:rsidP="003D662B">
            <w:pPr>
              <w:contextualSpacing/>
              <w:jc w:val="center"/>
              <w:rPr>
                <w:lang w:val="ro-MD"/>
              </w:rPr>
            </w:pPr>
            <w:r w:rsidRPr="00B4470C">
              <w:rPr>
                <w:lang w:val="ro-MD"/>
              </w:rPr>
              <w:t>󠇡Da           󠇡󠇡Nu</w:t>
            </w:r>
          </w:p>
        </w:tc>
      </w:tr>
      <w:tr w:rsidR="00604E5D" w:rsidRPr="00B4470C" w14:paraId="2B7BE65E" w14:textId="77777777" w:rsidTr="001C6EEE">
        <w:tc>
          <w:tcPr>
            <w:tcW w:w="1743" w:type="dxa"/>
            <w:vAlign w:val="center"/>
          </w:tcPr>
          <w:p w14:paraId="768EDD39" w14:textId="77777777" w:rsidR="00604E5D" w:rsidRPr="00B4470C" w:rsidRDefault="00604E5D" w:rsidP="003D662B">
            <w:pPr>
              <w:jc w:val="center"/>
              <w:rPr>
                <w:i/>
                <w:lang w:val="ro-MD"/>
              </w:rPr>
            </w:pPr>
            <w:r w:rsidRPr="00B4470C">
              <w:rPr>
                <w:i/>
                <w:lang w:val="ro-MD"/>
              </w:rPr>
              <w:t>3D.6.1</w:t>
            </w:r>
          </w:p>
        </w:tc>
        <w:tc>
          <w:tcPr>
            <w:tcW w:w="5092" w:type="dxa"/>
          </w:tcPr>
          <w:p w14:paraId="61C9C1A0" w14:textId="77777777" w:rsidR="00604E5D" w:rsidRPr="00B4470C" w:rsidRDefault="00604E5D" w:rsidP="003D662B">
            <w:pPr>
              <w:contextualSpacing/>
              <w:jc w:val="both"/>
              <w:rPr>
                <w:i/>
                <w:lang w:val="ro-MD"/>
              </w:rPr>
            </w:pPr>
            <w:r w:rsidRPr="00B4470C">
              <w:rPr>
                <w:i/>
                <w:lang w:val="ro-MD"/>
              </w:rPr>
              <w:t>În cazul că răspunsul este Da pentru întrebarea 3D.6, puteți furniza dovezi care să arate că măsurile luate sunt suficiente pentru a demonstra fiabilitatea, în pofida existenței unui motiv de excludere?</w:t>
            </w:r>
          </w:p>
        </w:tc>
        <w:tc>
          <w:tcPr>
            <w:tcW w:w="2516" w:type="dxa"/>
            <w:vAlign w:val="center"/>
          </w:tcPr>
          <w:p w14:paraId="141602F3"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71622737" w14:textId="77777777" w:rsidTr="001C6EEE">
        <w:tc>
          <w:tcPr>
            <w:tcW w:w="1743" w:type="dxa"/>
            <w:vAlign w:val="center"/>
          </w:tcPr>
          <w:p w14:paraId="4B415F91" w14:textId="77777777" w:rsidR="00604E5D" w:rsidRPr="00B4470C" w:rsidRDefault="00604E5D" w:rsidP="003D662B">
            <w:pPr>
              <w:jc w:val="center"/>
              <w:rPr>
                <w:i/>
                <w:lang w:val="ro-MD"/>
              </w:rPr>
            </w:pPr>
            <w:r w:rsidRPr="00B4470C">
              <w:rPr>
                <w:i/>
                <w:lang w:val="ro-MD"/>
              </w:rPr>
              <w:t>3D.6.2</w:t>
            </w:r>
          </w:p>
        </w:tc>
        <w:tc>
          <w:tcPr>
            <w:tcW w:w="5092" w:type="dxa"/>
          </w:tcPr>
          <w:p w14:paraId="25FC1917"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535B51E9"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231AC146" w14:textId="77777777" w:rsidTr="001C6EEE">
        <w:tc>
          <w:tcPr>
            <w:tcW w:w="1743" w:type="dxa"/>
            <w:vAlign w:val="center"/>
          </w:tcPr>
          <w:p w14:paraId="5D87656F" w14:textId="77777777" w:rsidR="00604E5D" w:rsidRPr="00B4470C" w:rsidRDefault="00604E5D" w:rsidP="003D662B">
            <w:pPr>
              <w:ind w:left="720"/>
              <w:contextualSpacing/>
              <w:jc w:val="center"/>
              <w:rPr>
                <w:b/>
                <w:lang w:val="ro-MD"/>
              </w:rPr>
            </w:pPr>
          </w:p>
        </w:tc>
        <w:tc>
          <w:tcPr>
            <w:tcW w:w="5092" w:type="dxa"/>
          </w:tcPr>
          <w:p w14:paraId="2E4B484A" w14:textId="77777777" w:rsidR="00604E5D" w:rsidRPr="00B4470C" w:rsidRDefault="00604E5D" w:rsidP="003D662B">
            <w:pPr>
              <w:contextualSpacing/>
              <w:jc w:val="both"/>
              <w:rPr>
                <w:b/>
                <w:lang w:val="ro-MD"/>
              </w:rPr>
            </w:pPr>
            <w:r w:rsidRPr="00B4470C">
              <w:rPr>
                <w:b/>
                <w:lang w:val="ro-MD"/>
              </w:rPr>
              <w:t>Acorduri cu alți operatori economici care vizează denaturarea concurenței</w:t>
            </w:r>
          </w:p>
        </w:tc>
        <w:tc>
          <w:tcPr>
            <w:tcW w:w="2516" w:type="dxa"/>
            <w:vAlign w:val="center"/>
          </w:tcPr>
          <w:p w14:paraId="1921071E" w14:textId="77777777" w:rsidR="00604E5D" w:rsidRPr="00B4470C" w:rsidRDefault="00604E5D" w:rsidP="003D662B">
            <w:pPr>
              <w:ind w:left="720"/>
              <w:contextualSpacing/>
              <w:rPr>
                <w:lang w:val="ro-MD"/>
              </w:rPr>
            </w:pPr>
          </w:p>
        </w:tc>
      </w:tr>
      <w:tr w:rsidR="00604E5D" w:rsidRPr="00B4470C" w14:paraId="40064943" w14:textId="77777777" w:rsidTr="001C6EEE">
        <w:tc>
          <w:tcPr>
            <w:tcW w:w="1743" w:type="dxa"/>
            <w:vAlign w:val="center"/>
          </w:tcPr>
          <w:p w14:paraId="547556D2" w14:textId="77777777" w:rsidR="00604E5D" w:rsidRPr="00B4470C" w:rsidRDefault="00604E5D" w:rsidP="003D662B">
            <w:pPr>
              <w:ind w:left="-142"/>
              <w:contextualSpacing/>
              <w:jc w:val="center"/>
              <w:rPr>
                <w:lang w:val="ro-MD"/>
              </w:rPr>
            </w:pPr>
            <w:r w:rsidRPr="00B4470C">
              <w:rPr>
                <w:lang w:val="ro-MD"/>
              </w:rPr>
              <w:t>3D.7</w:t>
            </w:r>
          </w:p>
        </w:tc>
        <w:tc>
          <w:tcPr>
            <w:tcW w:w="5092" w:type="dxa"/>
          </w:tcPr>
          <w:p w14:paraId="34909F90" w14:textId="77777777" w:rsidR="00604E5D" w:rsidRPr="00B4470C" w:rsidRDefault="00604E5D" w:rsidP="003D662B">
            <w:pPr>
              <w:contextualSpacing/>
              <w:jc w:val="both"/>
              <w:rPr>
                <w:lang w:val="ro-MD"/>
              </w:rPr>
            </w:pPr>
            <w:r w:rsidRPr="00B4470C">
              <w:rPr>
                <w:lang w:val="ro-MD"/>
              </w:rPr>
              <w:t xml:space="preserve">Operatorul economic, în ultimii 3 ani, a încheiat acorduri cu alți operatori economici care au ca obiect denaturarea concurenței, fapt </w:t>
            </w:r>
            <w:r w:rsidRPr="00B4470C">
              <w:rPr>
                <w:color w:val="000000"/>
                <w:lang w:val="ro-MD"/>
              </w:rPr>
              <w:t>constatat prin decizie a organului abilitat în acest sens</w:t>
            </w:r>
            <w:r w:rsidRPr="00B4470C">
              <w:rPr>
                <w:lang w:val="ro-MD"/>
              </w:rPr>
              <w:t>?</w:t>
            </w:r>
          </w:p>
        </w:tc>
        <w:tc>
          <w:tcPr>
            <w:tcW w:w="2516" w:type="dxa"/>
            <w:vAlign w:val="center"/>
          </w:tcPr>
          <w:p w14:paraId="2B463905"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7AE38B48" w14:textId="77777777" w:rsidTr="001C6EEE">
        <w:tc>
          <w:tcPr>
            <w:tcW w:w="1743" w:type="dxa"/>
            <w:vAlign w:val="center"/>
          </w:tcPr>
          <w:p w14:paraId="4C355E04" w14:textId="77777777" w:rsidR="00604E5D" w:rsidRPr="00B4470C" w:rsidRDefault="00604E5D" w:rsidP="003D662B">
            <w:pPr>
              <w:jc w:val="center"/>
              <w:rPr>
                <w:i/>
                <w:lang w:val="ro-MD"/>
              </w:rPr>
            </w:pPr>
            <w:r w:rsidRPr="00B4470C">
              <w:rPr>
                <w:i/>
                <w:lang w:val="ro-MD"/>
              </w:rPr>
              <w:t>3D.7.1</w:t>
            </w:r>
          </w:p>
        </w:tc>
        <w:tc>
          <w:tcPr>
            <w:tcW w:w="5092" w:type="dxa"/>
          </w:tcPr>
          <w:p w14:paraId="36648EA7" w14:textId="77777777" w:rsidR="00604E5D" w:rsidRPr="00B4470C" w:rsidRDefault="00604E5D" w:rsidP="003D662B">
            <w:pPr>
              <w:contextualSpacing/>
              <w:jc w:val="both"/>
              <w:rPr>
                <w:i/>
                <w:lang w:val="ro-MD"/>
              </w:rPr>
            </w:pPr>
            <w:r w:rsidRPr="00B4470C">
              <w:rPr>
                <w:i/>
                <w:lang w:val="ro-MD"/>
              </w:rPr>
              <w:t>În cazul că răspunsul este Da pentru întrebarea 3D.7, puteți furniza dovezi care să arate că măsurile luate sunt suficiente pentru a demonstra fiabilitatea, în pofida existenței unui motiv de excludere?</w:t>
            </w:r>
          </w:p>
        </w:tc>
        <w:tc>
          <w:tcPr>
            <w:tcW w:w="2516" w:type="dxa"/>
            <w:vAlign w:val="center"/>
          </w:tcPr>
          <w:p w14:paraId="4AC17648"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37342E6B" w14:textId="77777777" w:rsidTr="001C6EEE">
        <w:tc>
          <w:tcPr>
            <w:tcW w:w="1743" w:type="dxa"/>
            <w:vAlign w:val="center"/>
          </w:tcPr>
          <w:p w14:paraId="06635547" w14:textId="77777777" w:rsidR="00604E5D" w:rsidRPr="00B4470C" w:rsidRDefault="00604E5D" w:rsidP="003D662B">
            <w:pPr>
              <w:jc w:val="center"/>
              <w:rPr>
                <w:i/>
                <w:lang w:val="ro-MD"/>
              </w:rPr>
            </w:pPr>
            <w:r w:rsidRPr="00B4470C">
              <w:rPr>
                <w:i/>
                <w:lang w:val="ro-MD"/>
              </w:rPr>
              <w:t>3D.7.2</w:t>
            </w:r>
          </w:p>
        </w:tc>
        <w:tc>
          <w:tcPr>
            <w:tcW w:w="5092" w:type="dxa"/>
          </w:tcPr>
          <w:p w14:paraId="2BCB2BAF"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2C579677"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029E7D30" w14:textId="77777777" w:rsidTr="001C6EEE">
        <w:tc>
          <w:tcPr>
            <w:tcW w:w="1743" w:type="dxa"/>
            <w:vAlign w:val="center"/>
          </w:tcPr>
          <w:p w14:paraId="67E59AE2" w14:textId="77777777" w:rsidR="00604E5D" w:rsidRPr="00B4470C" w:rsidRDefault="00604E5D" w:rsidP="003D662B">
            <w:pPr>
              <w:ind w:left="-142"/>
              <w:contextualSpacing/>
              <w:jc w:val="center"/>
              <w:rPr>
                <w:b/>
                <w:lang w:val="ro-MD"/>
              </w:rPr>
            </w:pPr>
          </w:p>
        </w:tc>
        <w:tc>
          <w:tcPr>
            <w:tcW w:w="5092" w:type="dxa"/>
          </w:tcPr>
          <w:p w14:paraId="6E73AC09" w14:textId="77777777" w:rsidR="00604E5D" w:rsidRPr="00B4470C" w:rsidRDefault="00604E5D" w:rsidP="003D662B">
            <w:pPr>
              <w:contextualSpacing/>
              <w:jc w:val="both"/>
              <w:rPr>
                <w:b/>
                <w:lang w:val="ro-MD"/>
              </w:rPr>
            </w:pPr>
            <w:r w:rsidRPr="00B4470C">
              <w:rPr>
                <w:b/>
                <w:lang w:val="ro-MD"/>
              </w:rPr>
              <w:t xml:space="preserve">Conflict de interese </w:t>
            </w:r>
          </w:p>
        </w:tc>
        <w:tc>
          <w:tcPr>
            <w:tcW w:w="2516" w:type="dxa"/>
            <w:vAlign w:val="center"/>
          </w:tcPr>
          <w:p w14:paraId="669BD099" w14:textId="77777777" w:rsidR="00604E5D" w:rsidRPr="00B4470C" w:rsidRDefault="00604E5D" w:rsidP="003D662B">
            <w:pPr>
              <w:ind w:left="54"/>
              <w:contextualSpacing/>
              <w:jc w:val="center"/>
              <w:rPr>
                <w:lang w:val="ro-MD"/>
              </w:rPr>
            </w:pPr>
          </w:p>
        </w:tc>
      </w:tr>
      <w:tr w:rsidR="00604E5D" w:rsidRPr="00B4470C" w14:paraId="4C609C24" w14:textId="77777777" w:rsidTr="001C6EEE">
        <w:tc>
          <w:tcPr>
            <w:tcW w:w="1743" w:type="dxa"/>
            <w:vAlign w:val="center"/>
          </w:tcPr>
          <w:p w14:paraId="15355ABB" w14:textId="77777777" w:rsidR="00604E5D" w:rsidRPr="00B4470C" w:rsidRDefault="00604E5D" w:rsidP="003D662B">
            <w:pPr>
              <w:ind w:left="-142"/>
              <w:contextualSpacing/>
              <w:jc w:val="center"/>
              <w:rPr>
                <w:lang w:val="ro-MD"/>
              </w:rPr>
            </w:pPr>
            <w:r w:rsidRPr="00B4470C">
              <w:rPr>
                <w:lang w:val="ro-MD"/>
              </w:rPr>
              <w:t>3D.8</w:t>
            </w:r>
          </w:p>
        </w:tc>
        <w:tc>
          <w:tcPr>
            <w:tcW w:w="5092" w:type="dxa"/>
          </w:tcPr>
          <w:p w14:paraId="3AE66591" w14:textId="77777777" w:rsidR="00604E5D" w:rsidRPr="00B4470C" w:rsidRDefault="00604E5D" w:rsidP="003D662B">
            <w:pPr>
              <w:contextualSpacing/>
              <w:jc w:val="both"/>
              <w:rPr>
                <w:lang w:val="ro-MD"/>
              </w:rPr>
            </w:pPr>
            <w:r w:rsidRPr="00B4470C">
              <w:rPr>
                <w:lang w:val="ro-MD"/>
              </w:rPr>
              <w:t>Operatorul economic se află într-o situație de conflict de interese care nu poate fi remediată?</w:t>
            </w:r>
          </w:p>
        </w:tc>
        <w:tc>
          <w:tcPr>
            <w:tcW w:w="2516" w:type="dxa"/>
            <w:vAlign w:val="center"/>
          </w:tcPr>
          <w:p w14:paraId="33D34DE8" w14:textId="77777777" w:rsidR="00604E5D" w:rsidRPr="00B4470C" w:rsidRDefault="00604E5D" w:rsidP="003D662B">
            <w:pPr>
              <w:ind w:left="54"/>
              <w:contextualSpacing/>
              <w:jc w:val="center"/>
              <w:rPr>
                <w:lang w:val="ro-MD"/>
              </w:rPr>
            </w:pPr>
            <w:r w:rsidRPr="00B4470C">
              <w:rPr>
                <w:lang w:val="ro-MD"/>
              </w:rPr>
              <w:t>󠇡Da            󠇡󠇡Nu</w:t>
            </w:r>
          </w:p>
        </w:tc>
      </w:tr>
      <w:tr w:rsidR="00604E5D" w:rsidRPr="00B4470C" w14:paraId="6F7585BA" w14:textId="77777777" w:rsidTr="001C6EEE">
        <w:tc>
          <w:tcPr>
            <w:tcW w:w="1743" w:type="dxa"/>
            <w:vAlign w:val="center"/>
          </w:tcPr>
          <w:p w14:paraId="3152E945" w14:textId="77777777" w:rsidR="00604E5D" w:rsidRPr="00B4470C" w:rsidRDefault="00604E5D" w:rsidP="003D662B">
            <w:pPr>
              <w:jc w:val="center"/>
              <w:rPr>
                <w:i/>
                <w:lang w:val="ro-MD"/>
              </w:rPr>
            </w:pPr>
            <w:r w:rsidRPr="00B4470C">
              <w:rPr>
                <w:i/>
                <w:lang w:val="ro-MD"/>
              </w:rPr>
              <w:t>3D.8.1</w:t>
            </w:r>
          </w:p>
        </w:tc>
        <w:tc>
          <w:tcPr>
            <w:tcW w:w="5092" w:type="dxa"/>
          </w:tcPr>
          <w:p w14:paraId="54CBCDE3" w14:textId="77777777" w:rsidR="00604E5D" w:rsidRPr="00B4470C" w:rsidRDefault="00604E5D" w:rsidP="003D662B">
            <w:pPr>
              <w:contextualSpacing/>
              <w:jc w:val="both"/>
              <w:rPr>
                <w:i/>
                <w:lang w:val="ro-MD"/>
              </w:rPr>
            </w:pPr>
            <w:r w:rsidRPr="00B4470C">
              <w:rPr>
                <w:i/>
                <w:lang w:val="ro-MD"/>
              </w:rPr>
              <w:t>În cazul că răspunsul este Da pentru întrebarea 3D.8, puteți furniza dovezi care să arate că măsurile luate sunt suficiente pentru a demonstra fiabilitatea, în pofida existenței unui motiv de excludere?</w:t>
            </w:r>
          </w:p>
        </w:tc>
        <w:tc>
          <w:tcPr>
            <w:tcW w:w="2516" w:type="dxa"/>
            <w:vAlign w:val="center"/>
          </w:tcPr>
          <w:p w14:paraId="29A664CB"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0FA98545" w14:textId="77777777" w:rsidTr="001C6EEE">
        <w:tc>
          <w:tcPr>
            <w:tcW w:w="1743" w:type="dxa"/>
            <w:vAlign w:val="center"/>
          </w:tcPr>
          <w:p w14:paraId="0A982370" w14:textId="77777777" w:rsidR="00604E5D" w:rsidRPr="00B4470C" w:rsidRDefault="00604E5D" w:rsidP="003D662B">
            <w:pPr>
              <w:jc w:val="center"/>
              <w:rPr>
                <w:i/>
                <w:lang w:val="ro-MD"/>
              </w:rPr>
            </w:pPr>
            <w:r w:rsidRPr="00B4470C">
              <w:rPr>
                <w:i/>
                <w:lang w:val="ro-MD"/>
              </w:rPr>
              <w:t>3D.8.2</w:t>
            </w:r>
          </w:p>
        </w:tc>
        <w:tc>
          <w:tcPr>
            <w:tcW w:w="5092" w:type="dxa"/>
          </w:tcPr>
          <w:p w14:paraId="099444B3"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181C45AC"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12AAAB5D" w14:textId="77777777" w:rsidTr="001C6EEE">
        <w:tc>
          <w:tcPr>
            <w:tcW w:w="1743" w:type="dxa"/>
            <w:vAlign w:val="center"/>
          </w:tcPr>
          <w:p w14:paraId="756A5ADD" w14:textId="77777777" w:rsidR="00604E5D" w:rsidRPr="00B4470C" w:rsidRDefault="00604E5D" w:rsidP="003D662B">
            <w:pPr>
              <w:ind w:left="-142"/>
              <w:contextualSpacing/>
              <w:jc w:val="center"/>
              <w:rPr>
                <w:b/>
                <w:lang w:val="ro-MD"/>
              </w:rPr>
            </w:pPr>
          </w:p>
        </w:tc>
        <w:tc>
          <w:tcPr>
            <w:tcW w:w="5092" w:type="dxa"/>
          </w:tcPr>
          <w:p w14:paraId="0C2CD656" w14:textId="77777777" w:rsidR="00604E5D" w:rsidRPr="00B4470C" w:rsidRDefault="00604E5D" w:rsidP="003D662B">
            <w:pPr>
              <w:contextualSpacing/>
              <w:jc w:val="both"/>
              <w:rPr>
                <w:b/>
                <w:lang w:val="ro-MD"/>
              </w:rPr>
            </w:pPr>
            <w:r w:rsidRPr="00B4470C">
              <w:rPr>
                <w:b/>
                <w:lang w:val="ro-MD"/>
              </w:rPr>
              <w:t>Etica profesională</w:t>
            </w:r>
          </w:p>
        </w:tc>
        <w:tc>
          <w:tcPr>
            <w:tcW w:w="2516" w:type="dxa"/>
            <w:vAlign w:val="center"/>
          </w:tcPr>
          <w:p w14:paraId="2F275312" w14:textId="77777777" w:rsidR="00604E5D" w:rsidRPr="00B4470C" w:rsidRDefault="00604E5D" w:rsidP="003D662B">
            <w:pPr>
              <w:ind w:left="54"/>
              <w:contextualSpacing/>
              <w:rPr>
                <w:lang w:val="ro-MD"/>
              </w:rPr>
            </w:pPr>
          </w:p>
        </w:tc>
      </w:tr>
      <w:tr w:rsidR="00604E5D" w:rsidRPr="00B4470C" w14:paraId="7B42C367" w14:textId="77777777" w:rsidTr="001C6EEE">
        <w:tc>
          <w:tcPr>
            <w:tcW w:w="1743" w:type="dxa"/>
            <w:vAlign w:val="center"/>
          </w:tcPr>
          <w:p w14:paraId="387CCFC0" w14:textId="77777777" w:rsidR="00604E5D" w:rsidRPr="00B4470C" w:rsidRDefault="00604E5D" w:rsidP="003D662B">
            <w:pPr>
              <w:ind w:left="-142"/>
              <w:contextualSpacing/>
              <w:jc w:val="center"/>
              <w:rPr>
                <w:lang w:val="ro-MD"/>
              </w:rPr>
            </w:pPr>
            <w:r w:rsidRPr="00B4470C">
              <w:rPr>
                <w:lang w:val="ro-MD"/>
              </w:rPr>
              <w:t>3D.9</w:t>
            </w:r>
          </w:p>
        </w:tc>
        <w:tc>
          <w:tcPr>
            <w:tcW w:w="5092" w:type="dxa"/>
          </w:tcPr>
          <w:p w14:paraId="273ABEBC" w14:textId="77777777" w:rsidR="00604E5D" w:rsidRPr="00B4470C" w:rsidRDefault="00604E5D" w:rsidP="003D662B">
            <w:pPr>
              <w:contextualSpacing/>
              <w:jc w:val="both"/>
              <w:rPr>
                <w:lang w:val="ro-MD"/>
              </w:rPr>
            </w:pPr>
            <w:r w:rsidRPr="00B4470C">
              <w:rPr>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516" w:type="dxa"/>
            <w:vAlign w:val="center"/>
          </w:tcPr>
          <w:p w14:paraId="13B3FECD" w14:textId="77777777" w:rsidR="00604E5D" w:rsidRPr="00B4470C" w:rsidRDefault="00604E5D" w:rsidP="003D662B">
            <w:pPr>
              <w:contextualSpacing/>
              <w:rPr>
                <w:lang w:val="ro-MD"/>
              </w:rPr>
            </w:pPr>
            <w:r w:rsidRPr="00B4470C">
              <w:rPr>
                <w:lang w:val="ro-MD"/>
              </w:rPr>
              <w:t>󠇡Da           󠇡󠇡Nu</w:t>
            </w:r>
          </w:p>
        </w:tc>
      </w:tr>
      <w:tr w:rsidR="00604E5D" w:rsidRPr="00B4470C" w14:paraId="0DEAC9F4" w14:textId="77777777" w:rsidTr="001C6EEE">
        <w:tc>
          <w:tcPr>
            <w:tcW w:w="1743" w:type="dxa"/>
            <w:vAlign w:val="center"/>
          </w:tcPr>
          <w:p w14:paraId="4B4F4AD1" w14:textId="77777777" w:rsidR="00604E5D" w:rsidRPr="00B4470C" w:rsidRDefault="00604E5D" w:rsidP="003D662B">
            <w:pPr>
              <w:jc w:val="center"/>
              <w:rPr>
                <w:i/>
                <w:lang w:val="ro-MD"/>
              </w:rPr>
            </w:pPr>
            <w:r w:rsidRPr="00B4470C">
              <w:rPr>
                <w:i/>
                <w:lang w:val="ro-MD"/>
              </w:rPr>
              <w:t>3D.9.1</w:t>
            </w:r>
          </w:p>
        </w:tc>
        <w:tc>
          <w:tcPr>
            <w:tcW w:w="5092" w:type="dxa"/>
          </w:tcPr>
          <w:p w14:paraId="3BF60C44" w14:textId="77777777" w:rsidR="00604E5D" w:rsidRPr="00B4470C" w:rsidRDefault="00604E5D" w:rsidP="003D662B">
            <w:pPr>
              <w:contextualSpacing/>
              <w:jc w:val="both"/>
              <w:rPr>
                <w:i/>
                <w:lang w:val="ro-MD"/>
              </w:rPr>
            </w:pPr>
            <w:r w:rsidRPr="00B4470C">
              <w:rPr>
                <w:i/>
                <w:lang w:val="ro-MD"/>
              </w:rPr>
              <w:t>În cazul că răspunsul este Da pentru întrebarea 3D.9, puteți furniza dovezi care să arate că măsurile luate sunt suficiente pentru a demonstra fiabilitatea, în pofida existenței unui motiv de excludere?</w:t>
            </w:r>
          </w:p>
        </w:tc>
        <w:tc>
          <w:tcPr>
            <w:tcW w:w="2516" w:type="dxa"/>
            <w:vAlign w:val="center"/>
          </w:tcPr>
          <w:p w14:paraId="69416C76" w14:textId="77777777" w:rsidR="00604E5D" w:rsidRPr="00B4470C" w:rsidRDefault="00604E5D" w:rsidP="003D662B">
            <w:pPr>
              <w:ind w:left="-9"/>
              <w:contextualSpacing/>
              <w:jc w:val="center"/>
              <w:rPr>
                <w:iCs/>
                <w:lang w:val="ro-MD"/>
              </w:rPr>
            </w:pPr>
            <w:r w:rsidRPr="00B4470C">
              <w:rPr>
                <w:iCs/>
                <w:lang w:val="ro-MD"/>
              </w:rPr>
              <w:t>󠇡Da            󠇡󠇡Nu</w:t>
            </w:r>
          </w:p>
        </w:tc>
      </w:tr>
      <w:tr w:rsidR="00604E5D" w:rsidRPr="00B4470C" w14:paraId="2B3EB44B" w14:textId="77777777" w:rsidTr="001C6EEE">
        <w:tc>
          <w:tcPr>
            <w:tcW w:w="1743" w:type="dxa"/>
            <w:vAlign w:val="center"/>
          </w:tcPr>
          <w:p w14:paraId="03525C61" w14:textId="77777777" w:rsidR="00604E5D" w:rsidRPr="00B4470C" w:rsidRDefault="00604E5D" w:rsidP="003D662B">
            <w:pPr>
              <w:jc w:val="center"/>
              <w:rPr>
                <w:i/>
                <w:lang w:val="ro-MD"/>
              </w:rPr>
            </w:pPr>
            <w:r w:rsidRPr="00B4470C">
              <w:rPr>
                <w:i/>
                <w:lang w:val="ro-MD"/>
              </w:rPr>
              <w:t>3D.9.2</w:t>
            </w:r>
          </w:p>
        </w:tc>
        <w:tc>
          <w:tcPr>
            <w:tcW w:w="5092" w:type="dxa"/>
          </w:tcPr>
          <w:p w14:paraId="09AE9456"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097D6956" w14:textId="77777777" w:rsidR="00604E5D" w:rsidRPr="00B4470C" w:rsidRDefault="00604E5D" w:rsidP="003D662B">
            <w:pPr>
              <w:ind w:left="490"/>
              <w:contextualSpacing/>
              <w:jc w:val="center"/>
              <w:rPr>
                <w:i/>
                <w:lang w:val="ro-MD"/>
              </w:rPr>
            </w:pPr>
            <w:r w:rsidRPr="00B4470C">
              <w:rPr>
                <w:i/>
                <w:lang w:val="ro-MD"/>
              </w:rPr>
              <w:t>|text|</w:t>
            </w:r>
          </w:p>
        </w:tc>
      </w:tr>
      <w:tr w:rsidR="00604E5D" w:rsidRPr="00B4470C" w14:paraId="5BD400B3" w14:textId="77777777" w:rsidTr="001C6EEE">
        <w:tc>
          <w:tcPr>
            <w:tcW w:w="1743" w:type="dxa"/>
            <w:vAlign w:val="center"/>
          </w:tcPr>
          <w:p w14:paraId="1F976456" w14:textId="77777777" w:rsidR="00604E5D" w:rsidRPr="00B4470C" w:rsidRDefault="00604E5D" w:rsidP="003D662B">
            <w:pPr>
              <w:ind w:left="-142"/>
              <w:contextualSpacing/>
              <w:jc w:val="center"/>
              <w:rPr>
                <w:b/>
                <w:lang w:val="ro-MD"/>
              </w:rPr>
            </w:pPr>
          </w:p>
        </w:tc>
        <w:tc>
          <w:tcPr>
            <w:tcW w:w="5092" w:type="dxa"/>
          </w:tcPr>
          <w:p w14:paraId="0DF107F1" w14:textId="77777777" w:rsidR="00604E5D" w:rsidRPr="00B4470C" w:rsidRDefault="00604E5D" w:rsidP="003D662B">
            <w:pPr>
              <w:contextualSpacing/>
              <w:jc w:val="both"/>
              <w:rPr>
                <w:b/>
                <w:lang w:val="ro-MD"/>
              </w:rPr>
            </w:pPr>
            <w:r w:rsidRPr="00B4470C">
              <w:rPr>
                <w:b/>
                <w:lang w:val="ro-MD"/>
              </w:rPr>
              <w:t xml:space="preserve">Integritatea </w:t>
            </w:r>
          </w:p>
        </w:tc>
        <w:tc>
          <w:tcPr>
            <w:tcW w:w="2516" w:type="dxa"/>
            <w:vAlign w:val="center"/>
          </w:tcPr>
          <w:p w14:paraId="72CA7413" w14:textId="77777777" w:rsidR="00604E5D" w:rsidRPr="00B4470C" w:rsidRDefault="00604E5D" w:rsidP="003D662B">
            <w:pPr>
              <w:ind w:left="720"/>
              <w:contextualSpacing/>
              <w:jc w:val="center"/>
              <w:rPr>
                <w:lang w:val="ro-MD"/>
              </w:rPr>
            </w:pPr>
          </w:p>
        </w:tc>
      </w:tr>
      <w:tr w:rsidR="00604E5D" w:rsidRPr="00B4470C" w14:paraId="5D964078" w14:textId="77777777" w:rsidTr="001C6EEE">
        <w:tc>
          <w:tcPr>
            <w:tcW w:w="1743" w:type="dxa"/>
            <w:vAlign w:val="center"/>
          </w:tcPr>
          <w:p w14:paraId="6F2BC058" w14:textId="77777777" w:rsidR="00604E5D" w:rsidRPr="00B4470C" w:rsidRDefault="00604E5D" w:rsidP="003D662B">
            <w:pPr>
              <w:ind w:left="-142"/>
              <w:contextualSpacing/>
              <w:jc w:val="center"/>
              <w:rPr>
                <w:lang w:val="ro-MD"/>
              </w:rPr>
            </w:pPr>
            <w:r w:rsidRPr="00B4470C">
              <w:rPr>
                <w:lang w:val="ro-MD"/>
              </w:rPr>
              <w:t>3D.10</w:t>
            </w:r>
          </w:p>
        </w:tc>
        <w:tc>
          <w:tcPr>
            <w:tcW w:w="5092" w:type="dxa"/>
          </w:tcPr>
          <w:p w14:paraId="7C7EF0B1" w14:textId="77777777" w:rsidR="00604E5D" w:rsidRPr="00B4470C" w:rsidRDefault="00604E5D" w:rsidP="003D662B">
            <w:pPr>
              <w:contextualSpacing/>
              <w:jc w:val="both"/>
              <w:rPr>
                <w:lang w:val="ro-MD"/>
              </w:rPr>
            </w:pPr>
            <w:r w:rsidRPr="00B4470C">
              <w:rPr>
                <w:lang w:val="ro-MD"/>
              </w:rPr>
              <w:t xml:space="preserve">Operatorul economic, în ultimii 3 ani, se face vinovat de o abatere profesională, care îi pune la îndoială integritatea? </w:t>
            </w:r>
          </w:p>
        </w:tc>
        <w:tc>
          <w:tcPr>
            <w:tcW w:w="2516" w:type="dxa"/>
            <w:vAlign w:val="center"/>
          </w:tcPr>
          <w:p w14:paraId="2CE4B8E7" w14:textId="77777777" w:rsidR="00604E5D" w:rsidRPr="00B4470C" w:rsidRDefault="00604E5D" w:rsidP="003D662B">
            <w:pPr>
              <w:ind w:left="-88"/>
              <w:contextualSpacing/>
              <w:jc w:val="center"/>
              <w:rPr>
                <w:lang w:val="ro-MD"/>
              </w:rPr>
            </w:pPr>
            <w:r w:rsidRPr="00B4470C">
              <w:rPr>
                <w:lang w:val="ro-MD"/>
              </w:rPr>
              <w:t>󠇡Da            󠇡󠇡Nu</w:t>
            </w:r>
          </w:p>
        </w:tc>
      </w:tr>
      <w:tr w:rsidR="00604E5D" w:rsidRPr="00B4470C" w14:paraId="4336DACE" w14:textId="77777777" w:rsidTr="001C6EEE">
        <w:tc>
          <w:tcPr>
            <w:tcW w:w="1743" w:type="dxa"/>
            <w:vAlign w:val="center"/>
          </w:tcPr>
          <w:p w14:paraId="68343187" w14:textId="77777777" w:rsidR="00604E5D" w:rsidRPr="00B4470C" w:rsidRDefault="00604E5D" w:rsidP="003D662B">
            <w:pPr>
              <w:jc w:val="center"/>
              <w:rPr>
                <w:i/>
                <w:lang w:val="ro-MD"/>
              </w:rPr>
            </w:pPr>
            <w:r w:rsidRPr="00B4470C">
              <w:rPr>
                <w:i/>
                <w:lang w:val="ro-MD"/>
              </w:rPr>
              <w:t>3D.10.1</w:t>
            </w:r>
          </w:p>
        </w:tc>
        <w:tc>
          <w:tcPr>
            <w:tcW w:w="5092" w:type="dxa"/>
          </w:tcPr>
          <w:p w14:paraId="355D0480" w14:textId="77777777" w:rsidR="00604E5D" w:rsidRPr="00B4470C" w:rsidRDefault="00604E5D" w:rsidP="003D662B">
            <w:pPr>
              <w:contextualSpacing/>
              <w:jc w:val="both"/>
              <w:rPr>
                <w:i/>
                <w:lang w:val="ro-MD"/>
              </w:rPr>
            </w:pPr>
            <w:r w:rsidRPr="00B4470C">
              <w:rPr>
                <w:i/>
                <w:lang w:val="ro-MD"/>
              </w:rPr>
              <w:t>În cazul că răspunsul este Da pentru întrebarea 3D.10, puteți furniza dovezi care să arate că măsurile luate sunt suficiente pentru a demonstra fiabilitatea, în pofida existenței unui motiv de excludere?</w:t>
            </w:r>
          </w:p>
        </w:tc>
        <w:tc>
          <w:tcPr>
            <w:tcW w:w="2516" w:type="dxa"/>
            <w:vAlign w:val="center"/>
          </w:tcPr>
          <w:p w14:paraId="4C827106" w14:textId="77777777" w:rsidR="00604E5D" w:rsidRPr="00B4470C" w:rsidRDefault="00604E5D" w:rsidP="003D662B">
            <w:pPr>
              <w:ind w:left="-9"/>
              <w:contextualSpacing/>
              <w:jc w:val="center"/>
              <w:rPr>
                <w:i/>
                <w:lang w:val="ro-MD"/>
              </w:rPr>
            </w:pPr>
            <w:r w:rsidRPr="00B4470C">
              <w:rPr>
                <w:i/>
                <w:lang w:val="ro-MD"/>
              </w:rPr>
              <w:t>󠇡Da            󠇡󠇡Nu</w:t>
            </w:r>
          </w:p>
        </w:tc>
      </w:tr>
      <w:tr w:rsidR="00604E5D" w:rsidRPr="00B4470C" w14:paraId="6B497EAC" w14:textId="77777777" w:rsidTr="001C6EEE">
        <w:tc>
          <w:tcPr>
            <w:tcW w:w="1743" w:type="dxa"/>
            <w:vAlign w:val="center"/>
          </w:tcPr>
          <w:p w14:paraId="2A74F2B2" w14:textId="77777777" w:rsidR="00604E5D" w:rsidRPr="00B4470C" w:rsidRDefault="00604E5D" w:rsidP="003D662B">
            <w:pPr>
              <w:jc w:val="center"/>
              <w:rPr>
                <w:i/>
                <w:lang w:val="ro-MD"/>
              </w:rPr>
            </w:pPr>
            <w:r w:rsidRPr="00B4470C">
              <w:rPr>
                <w:i/>
                <w:lang w:val="ro-MD"/>
              </w:rPr>
              <w:t>3D.10.2</w:t>
            </w:r>
          </w:p>
        </w:tc>
        <w:tc>
          <w:tcPr>
            <w:tcW w:w="5092" w:type="dxa"/>
          </w:tcPr>
          <w:p w14:paraId="638F52AE" w14:textId="77777777" w:rsidR="00604E5D" w:rsidRPr="00B4470C" w:rsidRDefault="00604E5D" w:rsidP="003D662B">
            <w:pPr>
              <w:contextualSpacing/>
              <w:jc w:val="both"/>
              <w:rPr>
                <w:i/>
                <w:lang w:val="ro-MD"/>
              </w:rPr>
            </w:pPr>
            <w:r w:rsidRPr="00B4470C">
              <w:rPr>
                <w:i/>
                <w:lang w:val="ro-MD"/>
              </w:rPr>
              <w:t>Dacă Da, descrieți aceste măsuri.</w:t>
            </w:r>
          </w:p>
        </w:tc>
        <w:tc>
          <w:tcPr>
            <w:tcW w:w="2516" w:type="dxa"/>
            <w:vAlign w:val="center"/>
          </w:tcPr>
          <w:p w14:paraId="0C63CA03" w14:textId="77777777" w:rsidR="00604E5D" w:rsidRPr="00B4470C" w:rsidRDefault="00604E5D" w:rsidP="003D662B">
            <w:pPr>
              <w:ind w:left="490"/>
              <w:contextualSpacing/>
              <w:jc w:val="center"/>
              <w:rPr>
                <w:i/>
                <w:lang w:val="ro-MD"/>
              </w:rPr>
            </w:pPr>
            <w:r w:rsidRPr="00B4470C">
              <w:rPr>
                <w:i/>
                <w:lang w:val="ro-MD"/>
              </w:rPr>
              <w:t>|text|</w:t>
            </w:r>
          </w:p>
        </w:tc>
      </w:tr>
    </w:tbl>
    <w:p w14:paraId="7D8D856A" w14:textId="77777777" w:rsidR="00604E5D" w:rsidRPr="00B4470C" w:rsidRDefault="00604E5D" w:rsidP="00604E5D">
      <w:pPr>
        <w:jc w:val="both"/>
        <w:rPr>
          <w:lang w:val="ro-MD"/>
        </w:rPr>
      </w:pPr>
    </w:p>
    <w:p w14:paraId="39443A4E" w14:textId="77777777" w:rsidR="00604E5D" w:rsidRPr="00B4470C" w:rsidRDefault="00604E5D" w:rsidP="00604E5D">
      <w:pPr>
        <w:jc w:val="both"/>
        <w:rPr>
          <w:b/>
          <w:lang w:val="ro-MD"/>
        </w:rPr>
      </w:pPr>
      <w:r w:rsidRPr="00B4470C">
        <w:rPr>
          <w:b/>
          <w:lang w:val="ro-MD"/>
        </w:rPr>
        <w:t>Capitolul IV. Criteriile de calificare și selecție a operatorilor economici</w:t>
      </w:r>
    </w:p>
    <w:p w14:paraId="097D937D" w14:textId="77777777" w:rsidR="00604E5D" w:rsidRPr="00B4470C" w:rsidRDefault="00604E5D" w:rsidP="00604E5D">
      <w:pPr>
        <w:jc w:val="both"/>
        <w:rPr>
          <w:lang w:val="ro-MD"/>
        </w:rPr>
      </w:pPr>
    </w:p>
    <w:p w14:paraId="318FCB06" w14:textId="77777777" w:rsidR="00604E5D" w:rsidRPr="00B4470C" w:rsidRDefault="00604E5D" w:rsidP="00604E5D">
      <w:pPr>
        <w:jc w:val="both"/>
        <w:rPr>
          <w:i/>
          <w:lang w:val="ro-MD"/>
        </w:rPr>
      </w:pPr>
      <w:r w:rsidRPr="00B4470C">
        <w:rPr>
          <w:i/>
          <w:lang w:val="ro-MD"/>
        </w:rPr>
        <w:t>Compartimentul se completează de către autoritatea/entitatea (coloana nr.2) contractantă și operatorii economici (coloana nr.3).</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132"/>
        <w:gridCol w:w="2552"/>
      </w:tblGrid>
      <w:tr w:rsidR="00604E5D" w:rsidRPr="00B4470C" w14:paraId="2A964598" w14:textId="77777777" w:rsidTr="001C6EEE">
        <w:tc>
          <w:tcPr>
            <w:tcW w:w="1667" w:type="dxa"/>
            <w:vAlign w:val="center"/>
          </w:tcPr>
          <w:p w14:paraId="746C69E3" w14:textId="77777777" w:rsidR="00604E5D" w:rsidRPr="00B4470C" w:rsidRDefault="00604E5D" w:rsidP="003D662B">
            <w:pPr>
              <w:contextualSpacing/>
              <w:jc w:val="center"/>
              <w:rPr>
                <w:b/>
                <w:lang w:val="ro-MD"/>
              </w:rPr>
            </w:pPr>
            <w:r w:rsidRPr="00B4470C">
              <w:rPr>
                <w:b/>
                <w:lang w:val="ro-MD"/>
              </w:rPr>
              <w:t>Cod poziție</w:t>
            </w:r>
          </w:p>
        </w:tc>
        <w:tc>
          <w:tcPr>
            <w:tcW w:w="5132" w:type="dxa"/>
            <w:vAlign w:val="center"/>
          </w:tcPr>
          <w:p w14:paraId="7E2718F4" w14:textId="77777777" w:rsidR="00604E5D" w:rsidRPr="00B4470C" w:rsidRDefault="00604E5D" w:rsidP="003D662B">
            <w:pPr>
              <w:ind w:left="720"/>
              <w:contextualSpacing/>
              <w:jc w:val="center"/>
              <w:rPr>
                <w:b/>
                <w:lang w:val="ro-MD"/>
              </w:rPr>
            </w:pPr>
            <w:r w:rsidRPr="00B4470C">
              <w:rPr>
                <w:b/>
                <w:lang w:val="ro-MD"/>
              </w:rPr>
              <w:t>Conținutul cerințelor</w:t>
            </w:r>
          </w:p>
        </w:tc>
        <w:tc>
          <w:tcPr>
            <w:tcW w:w="2552" w:type="dxa"/>
            <w:vAlign w:val="center"/>
          </w:tcPr>
          <w:p w14:paraId="3CF553A2"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8E57EE0" w14:textId="77777777" w:rsidTr="001C6EEE">
        <w:tc>
          <w:tcPr>
            <w:tcW w:w="1667" w:type="dxa"/>
          </w:tcPr>
          <w:p w14:paraId="61F8A698" w14:textId="77777777" w:rsidR="00604E5D" w:rsidRPr="00B4470C" w:rsidRDefault="00604E5D" w:rsidP="003D662B">
            <w:pPr>
              <w:contextualSpacing/>
              <w:jc w:val="center"/>
              <w:rPr>
                <w:b/>
                <w:lang w:val="ro-MD"/>
              </w:rPr>
            </w:pPr>
            <w:r w:rsidRPr="00B4470C">
              <w:rPr>
                <w:b/>
                <w:lang w:val="ro-MD"/>
              </w:rPr>
              <w:t>1</w:t>
            </w:r>
          </w:p>
        </w:tc>
        <w:tc>
          <w:tcPr>
            <w:tcW w:w="5132" w:type="dxa"/>
          </w:tcPr>
          <w:p w14:paraId="1B1BEEE9" w14:textId="77777777" w:rsidR="00604E5D" w:rsidRPr="00B4470C" w:rsidRDefault="00604E5D" w:rsidP="003D662B">
            <w:pPr>
              <w:contextualSpacing/>
              <w:jc w:val="center"/>
              <w:rPr>
                <w:b/>
                <w:lang w:val="ro-MD"/>
              </w:rPr>
            </w:pPr>
            <w:r w:rsidRPr="00B4470C">
              <w:rPr>
                <w:b/>
                <w:lang w:val="ro-MD"/>
              </w:rPr>
              <w:t>2</w:t>
            </w:r>
          </w:p>
        </w:tc>
        <w:tc>
          <w:tcPr>
            <w:tcW w:w="2552" w:type="dxa"/>
          </w:tcPr>
          <w:p w14:paraId="19A92462" w14:textId="77777777" w:rsidR="00604E5D" w:rsidRPr="00B4470C" w:rsidRDefault="00604E5D" w:rsidP="003D662B">
            <w:pPr>
              <w:contextualSpacing/>
              <w:jc w:val="center"/>
              <w:rPr>
                <w:b/>
                <w:lang w:val="ro-MD"/>
              </w:rPr>
            </w:pPr>
            <w:r w:rsidRPr="00B4470C">
              <w:rPr>
                <w:b/>
                <w:lang w:val="ro-MD"/>
              </w:rPr>
              <w:t>3</w:t>
            </w:r>
          </w:p>
        </w:tc>
      </w:tr>
      <w:tr w:rsidR="00604E5D" w:rsidRPr="00B4470C" w14:paraId="436FD435" w14:textId="77777777" w:rsidTr="001C6EEE">
        <w:tc>
          <w:tcPr>
            <w:tcW w:w="9351" w:type="dxa"/>
            <w:gridSpan w:val="3"/>
            <w:vAlign w:val="center"/>
          </w:tcPr>
          <w:p w14:paraId="6740FE7C" w14:textId="77777777" w:rsidR="00604E5D" w:rsidRPr="00B4470C" w:rsidRDefault="00604E5D" w:rsidP="0081630E">
            <w:pPr>
              <w:numPr>
                <w:ilvl w:val="0"/>
                <w:numId w:val="27"/>
              </w:numPr>
              <w:ind w:left="567" w:hanging="425"/>
              <w:contextualSpacing/>
              <w:jc w:val="both"/>
              <w:rPr>
                <w:b/>
                <w:lang w:val="ro-MD"/>
              </w:rPr>
            </w:pPr>
            <w:r w:rsidRPr="00B4470C">
              <w:rPr>
                <w:b/>
                <w:lang w:val="ro-MD"/>
              </w:rPr>
              <w:t>Capacitatea de exercitare a activității profesionale</w:t>
            </w:r>
          </w:p>
        </w:tc>
      </w:tr>
      <w:tr w:rsidR="00604E5D" w:rsidRPr="00B4470C" w14:paraId="48CDF943" w14:textId="77777777" w:rsidTr="001C6EEE">
        <w:tc>
          <w:tcPr>
            <w:tcW w:w="1667" w:type="dxa"/>
            <w:vAlign w:val="center"/>
          </w:tcPr>
          <w:p w14:paraId="342CC414" w14:textId="77777777" w:rsidR="00604E5D" w:rsidRPr="00B4470C" w:rsidRDefault="00604E5D" w:rsidP="003D662B">
            <w:pPr>
              <w:ind w:left="142"/>
              <w:contextualSpacing/>
              <w:jc w:val="center"/>
              <w:rPr>
                <w:lang w:val="ro-MD"/>
              </w:rPr>
            </w:pPr>
            <w:r w:rsidRPr="00B4470C">
              <w:rPr>
                <w:lang w:val="ro-MD"/>
              </w:rPr>
              <w:t>4A.1</w:t>
            </w:r>
          </w:p>
        </w:tc>
        <w:tc>
          <w:tcPr>
            <w:tcW w:w="5132" w:type="dxa"/>
            <w:vAlign w:val="center"/>
          </w:tcPr>
          <w:p w14:paraId="346B1067" w14:textId="77777777" w:rsidR="00604E5D" w:rsidRPr="00B4470C" w:rsidRDefault="00604E5D" w:rsidP="003D662B">
            <w:pPr>
              <w:ind w:left="37"/>
              <w:contextualSpacing/>
              <w:jc w:val="both"/>
              <w:rPr>
                <w:lang w:val="ro-MD"/>
              </w:rPr>
            </w:pPr>
            <w:r w:rsidRPr="00B4470C">
              <w:rPr>
                <w:lang w:val="ro-MD"/>
              </w:rPr>
              <w:t>Operatorul economic este în măsură să furnizeze documentul/documentele prin care se va demonstra înregistrarea acestuia?</w:t>
            </w:r>
          </w:p>
        </w:tc>
        <w:tc>
          <w:tcPr>
            <w:tcW w:w="2552" w:type="dxa"/>
            <w:vAlign w:val="center"/>
          </w:tcPr>
          <w:p w14:paraId="0A6110C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3F8546AE" w14:textId="77777777" w:rsidTr="001C6EEE">
        <w:tc>
          <w:tcPr>
            <w:tcW w:w="1667" w:type="dxa"/>
            <w:vAlign w:val="center"/>
          </w:tcPr>
          <w:p w14:paraId="20E05E0D" w14:textId="77777777" w:rsidR="00604E5D" w:rsidRPr="00B4470C" w:rsidRDefault="00604E5D" w:rsidP="003D662B">
            <w:pPr>
              <w:ind w:left="142"/>
              <w:contextualSpacing/>
              <w:jc w:val="center"/>
              <w:rPr>
                <w:b/>
                <w:i/>
                <w:lang w:val="ro-MD"/>
              </w:rPr>
            </w:pPr>
            <w:r w:rsidRPr="00B4470C">
              <w:rPr>
                <w:i/>
                <w:lang w:val="ro-MD"/>
              </w:rPr>
              <w:t>4A.1.1</w:t>
            </w:r>
          </w:p>
        </w:tc>
        <w:tc>
          <w:tcPr>
            <w:tcW w:w="5132" w:type="dxa"/>
            <w:vAlign w:val="center"/>
          </w:tcPr>
          <w:p w14:paraId="5A84E2FA" w14:textId="77777777" w:rsidR="00604E5D" w:rsidRPr="00B4470C" w:rsidRDefault="00604E5D" w:rsidP="003D662B">
            <w:pPr>
              <w:ind w:left="66"/>
              <w:contextualSpacing/>
              <w:jc w:val="both"/>
              <w:rPr>
                <w:i/>
                <w:lang w:val="ro-MD"/>
              </w:rPr>
            </w:pPr>
            <w:r w:rsidRPr="00B4470C">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552" w:type="dxa"/>
            <w:vAlign w:val="center"/>
          </w:tcPr>
          <w:p w14:paraId="37046AE3" w14:textId="77777777" w:rsidR="00604E5D" w:rsidRPr="00B4470C" w:rsidRDefault="00604E5D" w:rsidP="003D662B">
            <w:pPr>
              <w:ind w:left="135"/>
              <w:contextualSpacing/>
              <w:jc w:val="center"/>
              <w:rPr>
                <w:lang w:val="ro-MD"/>
              </w:rPr>
            </w:pPr>
            <w:r w:rsidRPr="00B4470C">
              <w:rPr>
                <w:i/>
                <w:lang w:val="ro-MD"/>
              </w:rPr>
              <w:t>|text|</w:t>
            </w:r>
          </w:p>
        </w:tc>
      </w:tr>
      <w:tr w:rsidR="00604E5D" w:rsidRPr="00B4470C" w14:paraId="173C6D1B" w14:textId="77777777" w:rsidTr="001C6EEE">
        <w:trPr>
          <w:trHeight w:val="245"/>
        </w:trPr>
        <w:tc>
          <w:tcPr>
            <w:tcW w:w="1667" w:type="dxa"/>
            <w:vMerge w:val="restart"/>
            <w:vAlign w:val="center"/>
          </w:tcPr>
          <w:p w14:paraId="76F54E3C" w14:textId="77777777" w:rsidR="00604E5D" w:rsidRPr="00B4470C" w:rsidRDefault="00604E5D" w:rsidP="003D662B">
            <w:pPr>
              <w:ind w:left="142"/>
              <w:contextualSpacing/>
              <w:jc w:val="center"/>
              <w:rPr>
                <w:i/>
                <w:lang w:val="ro-MD"/>
              </w:rPr>
            </w:pPr>
            <w:r w:rsidRPr="00B4470C">
              <w:rPr>
                <w:i/>
                <w:lang w:val="ro-MD"/>
              </w:rPr>
              <w:t>4A.1.2</w:t>
            </w:r>
          </w:p>
        </w:tc>
        <w:tc>
          <w:tcPr>
            <w:tcW w:w="5132" w:type="dxa"/>
            <w:vMerge w:val="restart"/>
            <w:vAlign w:val="center"/>
          </w:tcPr>
          <w:p w14:paraId="3BC74983" w14:textId="77777777" w:rsidR="00604E5D" w:rsidRPr="00B4470C" w:rsidRDefault="00604E5D" w:rsidP="003D662B">
            <w:pPr>
              <w:ind w:left="37"/>
              <w:contextualSpacing/>
              <w:jc w:val="both"/>
              <w:rPr>
                <w:i/>
                <w:lang w:val="ro-MD"/>
              </w:rPr>
            </w:pPr>
            <w:r w:rsidRPr="00B4470C">
              <w:rPr>
                <w:i/>
                <w:lang w:val="ro-MD"/>
              </w:rPr>
              <w:t xml:space="preserve">Actele de înregistrare a activității antreprenoriale,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552" w:type="dxa"/>
            <w:vAlign w:val="center"/>
          </w:tcPr>
          <w:p w14:paraId="675BE7DA" w14:textId="77777777" w:rsidR="00604E5D" w:rsidRPr="00B4470C" w:rsidRDefault="00604E5D" w:rsidP="003D662B">
            <w:pPr>
              <w:ind w:left="-9" w:firstLine="9"/>
              <w:contextualSpacing/>
              <w:rPr>
                <w:i/>
                <w:lang w:val="ro-MD"/>
              </w:rPr>
            </w:pPr>
            <w:r w:rsidRPr="00B4470C">
              <w:rPr>
                <w:i/>
                <w:lang w:val="ro-MD"/>
              </w:rPr>
              <w:t>Adresa de internet:</w:t>
            </w:r>
          </w:p>
          <w:p w14:paraId="4BDA780D" w14:textId="77777777" w:rsidR="00604E5D" w:rsidRPr="00B4470C" w:rsidRDefault="00604E5D" w:rsidP="003D662B">
            <w:pPr>
              <w:contextualSpacing/>
              <w:rPr>
                <w:i/>
                <w:lang w:val="ro-MD"/>
              </w:rPr>
            </w:pPr>
            <w:r w:rsidRPr="00B4470C">
              <w:rPr>
                <w:i/>
                <w:lang w:val="ro-MD"/>
              </w:rPr>
              <w:t>|text|</w:t>
            </w:r>
          </w:p>
        </w:tc>
      </w:tr>
      <w:tr w:rsidR="00604E5D" w:rsidRPr="00B4470C" w14:paraId="618899A6" w14:textId="77777777" w:rsidTr="001C6EEE">
        <w:trPr>
          <w:trHeight w:val="358"/>
        </w:trPr>
        <w:tc>
          <w:tcPr>
            <w:tcW w:w="1667" w:type="dxa"/>
            <w:vMerge/>
            <w:vAlign w:val="center"/>
          </w:tcPr>
          <w:p w14:paraId="04326B3F" w14:textId="77777777" w:rsidR="00604E5D" w:rsidRPr="00B4470C" w:rsidRDefault="00604E5D" w:rsidP="003D662B">
            <w:pPr>
              <w:ind w:left="142"/>
              <w:contextualSpacing/>
              <w:jc w:val="center"/>
              <w:rPr>
                <w:i/>
                <w:lang w:val="ro-MD"/>
              </w:rPr>
            </w:pPr>
          </w:p>
        </w:tc>
        <w:tc>
          <w:tcPr>
            <w:tcW w:w="5132" w:type="dxa"/>
            <w:vMerge/>
            <w:vAlign w:val="center"/>
          </w:tcPr>
          <w:p w14:paraId="1D48F979" w14:textId="77777777" w:rsidR="00604E5D" w:rsidRPr="00B4470C" w:rsidRDefault="00604E5D" w:rsidP="003D662B">
            <w:pPr>
              <w:ind w:left="37"/>
              <w:contextualSpacing/>
              <w:jc w:val="both"/>
              <w:rPr>
                <w:i/>
                <w:lang w:val="ro-MD"/>
              </w:rPr>
            </w:pPr>
          </w:p>
        </w:tc>
        <w:tc>
          <w:tcPr>
            <w:tcW w:w="2552" w:type="dxa"/>
            <w:vAlign w:val="center"/>
          </w:tcPr>
          <w:p w14:paraId="13976988" w14:textId="77777777" w:rsidR="00604E5D" w:rsidRPr="00B4470C" w:rsidRDefault="00604E5D" w:rsidP="003D662B">
            <w:pPr>
              <w:contextualSpacing/>
              <w:rPr>
                <w:i/>
                <w:lang w:val="ro-MD"/>
              </w:rPr>
            </w:pPr>
            <w:r w:rsidRPr="00B4470C">
              <w:rPr>
                <w:i/>
                <w:lang w:val="ro-MD"/>
              </w:rPr>
              <w:t>Autoritatea sau organismul emitent(ă):</w:t>
            </w:r>
          </w:p>
          <w:p w14:paraId="32B84054" w14:textId="77777777" w:rsidR="00604E5D" w:rsidRPr="00B4470C" w:rsidRDefault="00604E5D" w:rsidP="003D662B">
            <w:pPr>
              <w:contextualSpacing/>
              <w:rPr>
                <w:i/>
                <w:lang w:val="ro-MD"/>
              </w:rPr>
            </w:pPr>
            <w:r w:rsidRPr="00B4470C">
              <w:rPr>
                <w:i/>
                <w:lang w:val="ro-MD"/>
              </w:rPr>
              <w:lastRenderedPageBreak/>
              <w:t>|text|</w:t>
            </w:r>
          </w:p>
        </w:tc>
      </w:tr>
      <w:tr w:rsidR="00604E5D" w:rsidRPr="00B4470C" w14:paraId="523ADC99" w14:textId="77777777" w:rsidTr="001C6EEE">
        <w:trPr>
          <w:trHeight w:val="358"/>
        </w:trPr>
        <w:tc>
          <w:tcPr>
            <w:tcW w:w="1667" w:type="dxa"/>
            <w:vMerge/>
            <w:vAlign w:val="center"/>
          </w:tcPr>
          <w:p w14:paraId="507B6BEA" w14:textId="77777777" w:rsidR="00604E5D" w:rsidRPr="00B4470C" w:rsidRDefault="00604E5D" w:rsidP="003D662B">
            <w:pPr>
              <w:ind w:left="142"/>
              <w:contextualSpacing/>
              <w:jc w:val="center"/>
              <w:rPr>
                <w:i/>
                <w:lang w:val="ro-MD"/>
              </w:rPr>
            </w:pPr>
          </w:p>
        </w:tc>
        <w:tc>
          <w:tcPr>
            <w:tcW w:w="5132" w:type="dxa"/>
            <w:vMerge/>
            <w:vAlign w:val="center"/>
          </w:tcPr>
          <w:p w14:paraId="29E7DE74" w14:textId="77777777" w:rsidR="00604E5D" w:rsidRPr="00B4470C" w:rsidRDefault="00604E5D" w:rsidP="003D662B">
            <w:pPr>
              <w:ind w:left="37"/>
              <w:contextualSpacing/>
              <w:jc w:val="both"/>
              <w:rPr>
                <w:i/>
                <w:lang w:val="ro-MD"/>
              </w:rPr>
            </w:pPr>
          </w:p>
        </w:tc>
        <w:tc>
          <w:tcPr>
            <w:tcW w:w="2552" w:type="dxa"/>
            <w:vAlign w:val="center"/>
          </w:tcPr>
          <w:p w14:paraId="3F4DD7F1" w14:textId="77777777" w:rsidR="00604E5D" w:rsidRPr="00B4470C" w:rsidRDefault="00604E5D" w:rsidP="003D662B">
            <w:pPr>
              <w:ind w:left="54" w:hanging="17"/>
              <w:contextualSpacing/>
              <w:rPr>
                <w:i/>
                <w:lang w:val="ro-MD"/>
              </w:rPr>
            </w:pPr>
            <w:r w:rsidRPr="00B4470C">
              <w:rPr>
                <w:i/>
                <w:lang w:val="ro-MD"/>
              </w:rPr>
              <w:t>Referința exactă a documentației:</w:t>
            </w:r>
          </w:p>
          <w:p w14:paraId="2861FD30" w14:textId="77777777" w:rsidR="00604E5D" w:rsidRPr="00B4470C" w:rsidRDefault="00604E5D" w:rsidP="003D662B">
            <w:pPr>
              <w:contextualSpacing/>
              <w:rPr>
                <w:i/>
                <w:lang w:val="ro-MD"/>
              </w:rPr>
            </w:pPr>
            <w:r w:rsidRPr="00B4470C">
              <w:rPr>
                <w:i/>
                <w:lang w:val="ro-MD"/>
              </w:rPr>
              <w:t>|text|</w:t>
            </w:r>
          </w:p>
        </w:tc>
      </w:tr>
      <w:tr w:rsidR="00604E5D" w:rsidRPr="00B4470C" w14:paraId="20947510" w14:textId="77777777" w:rsidTr="001C6EEE">
        <w:tc>
          <w:tcPr>
            <w:tcW w:w="1667" w:type="dxa"/>
            <w:vAlign w:val="center"/>
          </w:tcPr>
          <w:p w14:paraId="372DC255" w14:textId="77777777" w:rsidR="00604E5D" w:rsidRPr="00B4470C" w:rsidRDefault="00604E5D" w:rsidP="003D662B">
            <w:pPr>
              <w:ind w:left="142"/>
              <w:contextualSpacing/>
              <w:jc w:val="center"/>
              <w:rPr>
                <w:lang w:val="ro-MD"/>
              </w:rPr>
            </w:pPr>
            <w:r w:rsidRPr="00B4470C">
              <w:rPr>
                <w:lang w:val="ro-MD"/>
              </w:rPr>
              <w:t>4A.2</w:t>
            </w:r>
          </w:p>
        </w:tc>
        <w:tc>
          <w:tcPr>
            <w:tcW w:w="5132" w:type="dxa"/>
            <w:vAlign w:val="center"/>
          </w:tcPr>
          <w:p w14:paraId="71850E2B" w14:textId="77777777" w:rsidR="00604E5D" w:rsidRPr="00B4470C" w:rsidRDefault="00604E5D" w:rsidP="003D662B">
            <w:pPr>
              <w:ind w:left="35"/>
              <w:contextualSpacing/>
              <w:jc w:val="both"/>
              <w:rPr>
                <w:lang w:val="ro-MD"/>
              </w:rPr>
            </w:pPr>
            <w:r w:rsidRPr="00B4470C">
              <w:rPr>
                <w:lang w:val="ro-MD"/>
              </w:rPr>
              <w:t xml:space="preserve">Activitatea antreprenorială deține o certificare și/sau o autorizare echivalentă aferent obiectului procedurii de atribuire a contractului, în cadrul unui sistem național?  </w:t>
            </w:r>
          </w:p>
        </w:tc>
        <w:tc>
          <w:tcPr>
            <w:tcW w:w="2552" w:type="dxa"/>
            <w:vAlign w:val="center"/>
          </w:tcPr>
          <w:p w14:paraId="187D78EA"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564084D5" w14:textId="77777777" w:rsidTr="001C6EEE">
        <w:tc>
          <w:tcPr>
            <w:tcW w:w="1667" w:type="dxa"/>
            <w:vAlign w:val="center"/>
          </w:tcPr>
          <w:p w14:paraId="7A5BA84C" w14:textId="77777777" w:rsidR="00604E5D" w:rsidRPr="00B4470C" w:rsidRDefault="00604E5D" w:rsidP="003D662B">
            <w:pPr>
              <w:ind w:left="142"/>
              <w:contextualSpacing/>
              <w:jc w:val="center"/>
              <w:rPr>
                <w:b/>
                <w:i/>
                <w:lang w:val="ro-MD"/>
              </w:rPr>
            </w:pPr>
            <w:r w:rsidRPr="00B4470C">
              <w:rPr>
                <w:i/>
                <w:lang w:val="ro-MD"/>
              </w:rPr>
              <w:t>4A.2.1</w:t>
            </w:r>
          </w:p>
        </w:tc>
        <w:tc>
          <w:tcPr>
            <w:tcW w:w="5132" w:type="dxa"/>
            <w:vAlign w:val="center"/>
          </w:tcPr>
          <w:p w14:paraId="2954625F" w14:textId="77777777" w:rsidR="00604E5D" w:rsidRPr="00B4470C" w:rsidRDefault="00604E5D" w:rsidP="003D662B">
            <w:pPr>
              <w:ind w:left="66"/>
              <w:contextualSpacing/>
              <w:jc w:val="both"/>
              <w:rPr>
                <w:highlight w:val="yellow"/>
                <w:lang w:val="ro-MD"/>
              </w:rPr>
            </w:pPr>
            <w:r w:rsidRPr="00B4470C">
              <w:rPr>
                <w:i/>
                <w:lang w:val="ro-MD"/>
              </w:rPr>
              <w:t>Dacă Da, operatorul economic este în măsură să furnizeze documentul/documentele prin care se va demonstra certificarea și/sau autorizarea activității acestuia?</w:t>
            </w:r>
          </w:p>
        </w:tc>
        <w:tc>
          <w:tcPr>
            <w:tcW w:w="2552" w:type="dxa"/>
            <w:vAlign w:val="center"/>
          </w:tcPr>
          <w:p w14:paraId="254EAC9B"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0C82B930" w14:textId="77777777" w:rsidTr="001C6EEE">
        <w:trPr>
          <w:trHeight w:val="262"/>
        </w:trPr>
        <w:tc>
          <w:tcPr>
            <w:tcW w:w="1667" w:type="dxa"/>
            <w:vMerge w:val="restart"/>
            <w:vAlign w:val="center"/>
          </w:tcPr>
          <w:p w14:paraId="0434C702" w14:textId="77777777" w:rsidR="00604E5D" w:rsidRPr="00B4470C" w:rsidRDefault="00604E5D" w:rsidP="003D662B">
            <w:pPr>
              <w:ind w:left="142"/>
              <w:contextualSpacing/>
              <w:jc w:val="center"/>
              <w:rPr>
                <w:b/>
                <w:i/>
                <w:lang w:val="ro-MD"/>
              </w:rPr>
            </w:pPr>
            <w:r w:rsidRPr="00B4470C">
              <w:rPr>
                <w:i/>
                <w:lang w:val="ro-MD"/>
              </w:rPr>
              <w:t>4A.2.3</w:t>
            </w:r>
          </w:p>
        </w:tc>
        <w:tc>
          <w:tcPr>
            <w:tcW w:w="5132" w:type="dxa"/>
            <w:vMerge w:val="restart"/>
            <w:vAlign w:val="center"/>
          </w:tcPr>
          <w:p w14:paraId="77C35337" w14:textId="77777777" w:rsidR="00604E5D" w:rsidRPr="00B4470C" w:rsidRDefault="00604E5D" w:rsidP="003D662B">
            <w:pPr>
              <w:contextualSpacing/>
              <w:jc w:val="both"/>
              <w:rPr>
                <w:i/>
                <w:color w:val="FF0000"/>
                <w:lang w:val="ro-MD"/>
              </w:rPr>
            </w:pPr>
            <w:r w:rsidRPr="00B4470C">
              <w:rPr>
                <w:i/>
                <w:lang w:val="ro-MD"/>
              </w:rPr>
              <w:t xml:space="preserve">Actele privind certificarea sau autorizarea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552" w:type="dxa"/>
            <w:vAlign w:val="center"/>
          </w:tcPr>
          <w:p w14:paraId="1B5C6DBA" w14:textId="77777777" w:rsidR="00604E5D" w:rsidRPr="00B4470C" w:rsidRDefault="00604E5D" w:rsidP="003D662B">
            <w:pPr>
              <w:ind w:left="-9" w:firstLine="9"/>
              <w:contextualSpacing/>
              <w:jc w:val="both"/>
              <w:rPr>
                <w:i/>
                <w:lang w:val="ro-MD"/>
              </w:rPr>
            </w:pPr>
            <w:r w:rsidRPr="00B4470C">
              <w:rPr>
                <w:i/>
                <w:lang w:val="ro-MD"/>
              </w:rPr>
              <w:t>Adresa de internet:</w:t>
            </w:r>
          </w:p>
          <w:p w14:paraId="43EA3F14" w14:textId="77777777" w:rsidR="00604E5D" w:rsidRPr="00B4470C" w:rsidRDefault="00604E5D" w:rsidP="003D662B">
            <w:pPr>
              <w:ind w:left="37" w:right="605"/>
              <w:contextualSpacing/>
              <w:jc w:val="both"/>
              <w:rPr>
                <w:lang w:val="ro-MD"/>
              </w:rPr>
            </w:pPr>
            <w:r w:rsidRPr="00B4470C">
              <w:rPr>
                <w:i/>
                <w:lang w:val="ro-MD"/>
              </w:rPr>
              <w:t>|text|</w:t>
            </w:r>
          </w:p>
        </w:tc>
      </w:tr>
      <w:tr w:rsidR="00604E5D" w:rsidRPr="00B4470C" w14:paraId="224DBCA7" w14:textId="77777777" w:rsidTr="001C6EEE">
        <w:trPr>
          <w:trHeight w:val="200"/>
        </w:trPr>
        <w:tc>
          <w:tcPr>
            <w:tcW w:w="1667" w:type="dxa"/>
            <w:vMerge/>
            <w:vAlign w:val="center"/>
          </w:tcPr>
          <w:p w14:paraId="0E070E87" w14:textId="77777777" w:rsidR="00604E5D" w:rsidRPr="00B4470C" w:rsidRDefault="00604E5D" w:rsidP="003D662B">
            <w:pPr>
              <w:ind w:left="142"/>
              <w:contextualSpacing/>
              <w:jc w:val="center"/>
              <w:rPr>
                <w:i/>
                <w:lang w:val="ro-MD"/>
              </w:rPr>
            </w:pPr>
          </w:p>
        </w:tc>
        <w:tc>
          <w:tcPr>
            <w:tcW w:w="5132" w:type="dxa"/>
            <w:vMerge/>
            <w:vAlign w:val="center"/>
          </w:tcPr>
          <w:p w14:paraId="3FC50B56" w14:textId="77777777" w:rsidR="00604E5D" w:rsidRPr="00B4470C" w:rsidRDefault="00604E5D" w:rsidP="003D662B">
            <w:pPr>
              <w:contextualSpacing/>
              <w:jc w:val="both"/>
              <w:rPr>
                <w:i/>
                <w:lang w:val="ro-MD"/>
              </w:rPr>
            </w:pPr>
          </w:p>
        </w:tc>
        <w:tc>
          <w:tcPr>
            <w:tcW w:w="2552" w:type="dxa"/>
            <w:vAlign w:val="center"/>
          </w:tcPr>
          <w:p w14:paraId="0550C839" w14:textId="77777777" w:rsidR="00604E5D" w:rsidRPr="00B4470C" w:rsidRDefault="00604E5D" w:rsidP="003D662B">
            <w:pPr>
              <w:contextualSpacing/>
              <w:rPr>
                <w:i/>
                <w:lang w:val="ro-MD"/>
              </w:rPr>
            </w:pPr>
            <w:r w:rsidRPr="00B4470C">
              <w:rPr>
                <w:i/>
                <w:lang w:val="ro-MD"/>
              </w:rPr>
              <w:t>Autoritatea sau organismul emitent(ă):</w:t>
            </w:r>
          </w:p>
          <w:p w14:paraId="071DEE5B" w14:textId="77777777" w:rsidR="00604E5D" w:rsidRPr="00B4470C" w:rsidRDefault="00604E5D" w:rsidP="003D662B">
            <w:pPr>
              <w:contextualSpacing/>
              <w:rPr>
                <w:i/>
                <w:lang w:val="ro-MD"/>
              </w:rPr>
            </w:pPr>
            <w:r w:rsidRPr="00B4470C">
              <w:rPr>
                <w:i/>
                <w:lang w:val="ro-MD"/>
              </w:rPr>
              <w:t>|text|</w:t>
            </w:r>
          </w:p>
        </w:tc>
      </w:tr>
      <w:tr w:rsidR="00604E5D" w:rsidRPr="00B4470C" w14:paraId="1B0583AC" w14:textId="77777777" w:rsidTr="001C6EEE">
        <w:trPr>
          <w:trHeight w:val="131"/>
        </w:trPr>
        <w:tc>
          <w:tcPr>
            <w:tcW w:w="1667" w:type="dxa"/>
            <w:vMerge/>
            <w:vAlign w:val="center"/>
          </w:tcPr>
          <w:p w14:paraId="1B4B10DC" w14:textId="77777777" w:rsidR="00604E5D" w:rsidRPr="00B4470C" w:rsidRDefault="00604E5D" w:rsidP="003D662B">
            <w:pPr>
              <w:ind w:left="142"/>
              <w:contextualSpacing/>
              <w:jc w:val="center"/>
              <w:rPr>
                <w:i/>
                <w:lang w:val="ro-MD"/>
              </w:rPr>
            </w:pPr>
          </w:p>
        </w:tc>
        <w:tc>
          <w:tcPr>
            <w:tcW w:w="5132" w:type="dxa"/>
            <w:vMerge/>
            <w:vAlign w:val="center"/>
          </w:tcPr>
          <w:p w14:paraId="29D2989F" w14:textId="77777777" w:rsidR="00604E5D" w:rsidRPr="00B4470C" w:rsidRDefault="00604E5D" w:rsidP="003D662B">
            <w:pPr>
              <w:pStyle w:val="ListParagraph"/>
              <w:ind w:left="0"/>
              <w:rPr>
                <w:i/>
                <w:lang w:val="ro-MD"/>
              </w:rPr>
            </w:pPr>
          </w:p>
        </w:tc>
        <w:tc>
          <w:tcPr>
            <w:tcW w:w="2552" w:type="dxa"/>
            <w:vAlign w:val="center"/>
          </w:tcPr>
          <w:p w14:paraId="0F35D74B" w14:textId="77777777" w:rsidR="00604E5D" w:rsidRPr="00B4470C" w:rsidRDefault="00604E5D" w:rsidP="003D662B">
            <w:pPr>
              <w:ind w:left="54" w:hanging="17"/>
              <w:contextualSpacing/>
              <w:rPr>
                <w:i/>
                <w:lang w:val="ro-MD"/>
              </w:rPr>
            </w:pPr>
            <w:r w:rsidRPr="00B4470C">
              <w:rPr>
                <w:i/>
                <w:lang w:val="ro-MD"/>
              </w:rPr>
              <w:t>Referința exactă a documentației:</w:t>
            </w:r>
          </w:p>
          <w:p w14:paraId="1F910F52" w14:textId="77777777" w:rsidR="00604E5D" w:rsidRPr="00B4470C" w:rsidRDefault="00604E5D" w:rsidP="003D662B">
            <w:pPr>
              <w:contextualSpacing/>
              <w:rPr>
                <w:i/>
                <w:lang w:val="ro-MD"/>
              </w:rPr>
            </w:pPr>
            <w:r w:rsidRPr="00B4470C">
              <w:rPr>
                <w:i/>
                <w:lang w:val="ro-MD"/>
              </w:rPr>
              <w:t>|text|</w:t>
            </w:r>
          </w:p>
        </w:tc>
      </w:tr>
      <w:tr w:rsidR="00604E5D" w:rsidRPr="00B4470C" w14:paraId="1F2A36C9" w14:textId="77777777" w:rsidTr="001C6EEE">
        <w:tc>
          <w:tcPr>
            <w:tcW w:w="1667" w:type="dxa"/>
            <w:vAlign w:val="center"/>
          </w:tcPr>
          <w:p w14:paraId="3D9930E1" w14:textId="77777777" w:rsidR="00604E5D" w:rsidRPr="00B4470C" w:rsidRDefault="00604E5D" w:rsidP="003D662B">
            <w:pPr>
              <w:ind w:left="142"/>
              <w:contextualSpacing/>
              <w:jc w:val="center"/>
              <w:rPr>
                <w:lang w:val="ro-MD"/>
              </w:rPr>
            </w:pPr>
            <w:r w:rsidRPr="00B4470C">
              <w:rPr>
                <w:lang w:val="ro-MD"/>
              </w:rPr>
              <w:t>4A.3</w:t>
            </w:r>
          </w:p>
        </w:tc>
        <w:tc>
          <w:tcPr>
            <w:tcW w:w="5132" w:type="dxa"/>
            <w:vAlign w:val="center"/>
          </w:tcPr>
          <w:p w14:paraId="38F507F2" w14:textId="77777777" w:rsidR="00604E5D" w:rsidRPr="00B4470C" w:rsidRDefault="00604E5D" w:rsidP="003D662B">
            <w:pPr>
              <w:ind w:left="66"/>
              <w:contextualSpacing/>
              <w:jc w:val="both"/>
              <w:rPr>
                <w:i/>
                <w:lang w:val="ro-MD"/>
              </w:rPr>
            </w:pPr>
            <w:r w:rsidRPr="00B4470C">
              <w:rPr>
                <w:lang w:val="ro-MD"/>
              </w:rPr>
              <w:t>Genurile de activitate, și/sau certificarea, și/sau autorizarea privind activitatea de întreprinzător, acoperă criteriile de selecție impuse de autoritatea/entitatea contractantă în anunțul/invitația de participare?</w:t>
            </w:r>
          </w:p>
        </w:tc>
        <w:tc>
          <w:tcPr>
            <w:tcW w:w="2552" w:type="dxa"/>
            <w:vAlign w:val="center"/>
          </w:tcPr>
          <w:p w14:paraId="2B3EB172" w14:textId="77777777" w:rsidR="00604E5D" w:rsidRPr="00B4470C" w:rsidRDefault="00604E5D" w:rsidP="003D662B">
            <w:pPr>
              <w:ind w:left="37"/>
              <w:contextualSpacing/>
              <w:jc w:val="both"/>
              <w:rPr>
                <w:lang w:val="ro-MD"/>
              </w:rPr>
            </w:pPr>
            <w:r w:rsidRPr="00B4470C">
              <w:rPr>
                <w:lang w:val="ro-MD"/>
              </w:rPr>
              <w:t>󠇡Da           󠇡󠇡Nu</w:t>
            </w:r>
          </w:p>
        </w:tc>
      </w:tr>
      <w:tr w:rsidR="00604E5D" w:rsidRPr="00B4470C" w14:paraId="43E4A6E4" w14:textId="77777777" w:rsidTr="001C6EEE">
        <w:tc>
          <w:tcPr>
            <w:tcW w:w="9351" w:type="dxa"/>
            <w:gridSpan w:val="3"/>
            <w:vAlign w:val="center"/>
          </w:tcPr>
          <w:p w14:paraId="318484BA" w14:textId="77777777" w:rsidR="00604E5D" w:rsidRPr="00B4470C" w:rsidRDefault="00604E5D" w:rsidP="0081630E">
            <w:pPr>
              <w:numPr>
                <w:ilvl w:val="0"/>
                <w:numId w:val="27"/>
              </w:numPr>
              <w:ind w:left="567" w:hanging="425"/>
              <w:contextualSpacing/>
              <w:jc w:val="both"/>
              <w:rPr>
                <w:lang w:val="ro-MD"/>
              </w:rPr>
            </w:pPr>
            <w:r w:rsidRPr="00B4470C">
              <w:rPr>
                <w:b/>
                <w:lang w:val="ro-MD"/>
              </w:rPr>
              <w:t>Capacitatea economică și financiară</w:t>
            </w:r>
          </w:p>
        </w:tc>
      </w:tr>
      <w:tr w:rsidR="00604E5D" w:rsidRPr="00B4470C" w14:paraId="08C1EF65" w14:textId="77777777" w:rsidTr="001C6EEE">
        <w:tc>
          <w:tcPr>
            <w:tcW w:w="1667" w:type="dxa"/>
            <w:vAlign w:val="center"/>
          </w:tcPr>
          <w:p w14:paraId="35E35212" w14:textId="77777777" w:rsidR="00604E5D" w:rsidRPr="00B4470C" w:rsidRDefault="00604E5D" w:rsidP="003D662B">
            <w:pPr>
              <w:ind w:left="720"/>
              <w:contextualSpacing/>
              <w:jc w:val="center"/>
              <w:rPr>
                <w:b/>
                <w:lang w:val="ro-MD"/>
              </w:rPr>
            </w:pPr>
          </w:p>
        </w:tc>
        <w:tc>
          <w:tcPr>
            <w:tcW w:w="5132" w:type="dxa"/>
            <w:vAlign w:val="center"/>
          </w:tcPr>
          <w:p w14:paraId="6CD03CD3" w14:textId="77777777" w:rsidR="00604E5D" w:rsidRPr="00B4470C" w:rsidRDefault="00604E5D" w:rsidP="003D662B">
            <w:pPr>
              <w:ind w:left="37"/>
              <w:contextualSpacing/>
              <w:jc w:val="both"/>
              <w:rPr>
                <w:b/>
                <w:lang w:val="ro-MD"/>
              </w:rPr>
            </w:pPr>
            <w:r w:rsidRPr="00B4470C">
              <w:rPr>
                <w:b/>
                <w:lang w:val="ro-MD"/>
              </w:rPr>
              <w:t>Declarații bancare</w:t>
            </w:r>
          </w:p>
        </w:tc>
        <w:tc>
          <w:tcPr>
            <w:tcW w:w="2552" w:type="dxa"/>
            <w:vAlign w:val="center"/>
          </w:tcPr>
          <w:p w14:paraId="0BBA6504" w14:textId="77777777" w:rsidR="00604E5D" w:rsidRPr="00B4470C" w:rsidRDefault="00604E5D" w:rsidP="003D662B">
            <w:pPr>
              <w:ind w:left="720"/>
              <w:contextualSpacing/>
              <w:jc w:val="both"/>
              <w:rPr>
                <w:lang w:val="ro-MD"/>
              </w:rPr>
            </w:pPr>
          </w:p>
        </w:tc>
      </w:tr>
      <w:tr w:rsidR="00604E5D" w:rsidRPr="00B4470C" w14:paraId="52BC2A91" w14:textId="77777777" w:rsidTr="001C6EEE">
        <w:tc>
          <w:tcPr>
            <w:tcW w:w="1667" w:type="dxa"/>
            <w:vAlign w:val="center"/>
          </w:tcPr>
          <w:p w14:paraId="1309BE3A" w14:textId="77777777" w:rsidR="00604E5D" w:rsidRPr="00B4470C" w:rsidRDefault="00604E5D" w:rsidP="003D662B">
            <w:pPr>
              <w:contextualSpacing/>
              <w:jc w:val="center"/>
              <w:rPr>
                <w:lang w:val="ro-MD"/>
              </w:rPr>
            </w:pPr>
            <w:r w:rsidRPr="00B4470C">
              <w:rPr>
                <w:lang w:val="ro-MD"/>
              </w:rPr>
              <w:t>4B.1</w:t>
            </w:r>
          </w:p>
        </w:tc>
        <w:tc>
          <w:tcPr>
            <w:tcW w:w="5132" w:type="dxa"/>
            <w:vAlign w:val="center"/>
          </w:tcPr>
          <w:p w14:paraId="77D363F3" w14:textId="77777777" w:rsidR="00604E5D" w:rsidRPr="00B4470C" w:rsidRDefault="00604E5D" w:rsidP="003D662B">
            <w:pPr>
              <w:ind w:left="37"/>
              <w:contextualSpacing/>
              <w:jc w:val="both"/>
              <w:rPr>
                <w:color w:val="000000"/>
                <w:lang w:val="ro-MD"/>
              </w:rPr>
            </w:pPr>
            <w:r w:rsidRPr="00B4470C">
              <w:rPr>
                <w:color w:val="000000"/>
                <w:lang w:val="ro-MD"/>
              </w:rPr>
              <w:t>Operatorul economic este în măsură să furnizeze declarații bancare sau, după caz, dovezi privind asigurarea riscului profesional în conformitate cu cerințele din documentația de atribuire?</w:t>
            </w:r>
          </w:p>
        </w:tc>
        <w:tc>
          <w:tcPr>
            <w:tcW w:w="2552" w:type="dxa"/>
            <w:vAlign w:val="center"/>
          </w:tcPr>
          <w:p w14:paraId="03AE59EA" w14:textId="77777777" w:rsidR="00604E5D" w:rsidRPr="00B4470C" w:rsidRDefault="00604E5D" w:rsidP="003D662B">
            <w:pPr>
              <w:contextualSpacing/>
              <w:rPr>
                <w:lang w:val="ro-MD"/>
              </w:rPr>
            </w:pPr>
            <w:r w:rsidRPr="00B4470C">
              <w:rPr>
                <w:lang w:val="ro-MD"/>
              </w:rPr>
              <w:t>󠇡Da            󠇡󠇡Nu</w:t>
            </w:r>
          </w:p>
        </w:tc>
      </w:tr>
      <w:tr w:rsidR="00604E5D" w:rsidRPr="00B4470C" w14:paraId="40CD6892" w14:textId="77777777" w:rsidTr="001C6EEE">
        <w:trPr>
          <w:trHeight w:val="150"/>
        </w:trPr>
        <w:tc>
          <w:tcPr>
            <w:tcW w:w="1667" w:type="dxa"/>
            <w:vMerge w:val="restart"/>
            <w:vAlign w:val="center"/>
          </w:tcPr>
          <w:p w14:paraId="17B9DE3C" w14:textId="77777777" w:rsidR="00604E5D" w:rsidRPr="00B4470C" w:rsidRDefault="00604E5D" w:rsidP="003D662B">
            <w:pPr>
              <w:contextualSpacing/>
              <w:jc w:val="center"/>
              <w:rPr>
                <w:i/>
                <w:lang w:val="ro-MD"/>
              </w:rPr>
            </w:pPr>
            <w:r w:rsidRPr="00B4470C">
              <w:rPr>
                <w:i/>
                <w:lang w:val="ro-MD"/>
              </w:rPr>
              <w:t>4B.1.1</w:t>
            </w:r>
          </w:p>
        </w:tc>
        <w:tc>
          <w:tcPr>
            <w:tcW w:w="5132" w:type="dxa"/>
            <w:vMerge w:val="restart"/>
            <w:vAlign w:val="center"/>
          </w:tcPr>
          <w:p w14:paraId="508F6A4E" w14:textId="77777777" w:rsidR="00604E5D" w:rsidRDefault="00604E5D" w:rsidP="003D662B">
            <w:pPr>
              <w:ind w:left="37"/>
              <w:contextualSpacing/>
              <w:rPr>
                <w:iCs/>
                <w:highlight w:val="yellow"/>
              </w:rPr>
            </w:pPr>
            <w:r w:rsidRPr="00B4470C">
              <w:rPr>
                <w:i/>
                <w:lang w:val="ro-MD"/>
              </w:rPr>
              <w:t xml:space="preserve">Informația menționată la punctul 4B.1 este disponibilă gratuit pentru autorități, dintr-o bază de date națională? </w:t>
            </w:r>
            <w:r w:rsidRPr="00B4470C">
              <w:rPr>
                <w:i/>
                <w:iCs/>
                <w:lang w:val="ro-MD"/>
              </w:rPr>
              <w:t>Dacă da, specificați informația care ar permite verificarea ei</w:t>
            </w:r>
            <w:r w:rsidRPr="00B4470C">
              <w:rPr>
                <w:lang w:val="ro-MD"/>
              </w:rPr>
              <w:t>.</w:t>
            </w:r>
            <w:r w:rsidRPr="00741FB9">
              <w:rPr>
                <w:iCs/>
                <w:highlight w:val="yellow"/>
              </w:rPr>
              <w:t xml:space="preserve"> </w:t>
            </w:r>
          </w:p>
          <w:p w14:paraId="28EE0941" w14:textId="77777777" w:rsidR="00604E5D" w:rsidRPr="00B4470C" w:rsidRDefault="00604E5D" w:rsidP="003D662B">
            <w:pPr>
              <w:ind w:left="37"/>
              <w:contextualSpacing/>
              <w:rPr>
                <w:i/>
                <w:lang w:val="ro-MD"/>
              </w:rPr>
            </w:pPr>
            <w:r w:rsidRPr="00741FB9">
              <w:rPr>
                <w:iCs/>
                <w:highlight w:val="yellow"/>
              </w:rPr>
              <w:t>Rechizite bancare – semnat electronic</w:t>
            </w:r>
          </w:p>
        </w:tc>
        <w:tc>
          <w:tcPr>
            <w:tcW w:w="2552" w:type="dxa"/>
            <w:vAlign w:val="center"/>
          </w:tcPr>
          <w:p w14:paraId="4EE5D110" w14:textId="77777777" w:rsidR="00604E5D" w:rsidRPr="00B4470C" w:rsidRDefault="00604E5D" w:rsidP="003D662B">
            <w:pPr>
              <w:ind w:left="-9" w:firstLine="9"/>
              <w:contextualSpacing/>
              <w:rPr>
                <w:i/>
                <w:lang w:val="ro-MD"/>
              </w:rPr>
            </w:pPr>
            <w:r w:rsidRPr="00B4470C">
              <w:rPr>
                <w:i/>
                <w:lang w:val="ro-MD"/>
              </w:rPr>
              <w:t>Adresa de internet:</w:t>
            </w:r>
          </w:p>
          <w:p w14:paraId="61923378" w14:textId="77777777" w:rsidR="00604E5D" w:rsidRPr="00B4470C" w:rsidRDefault="00604E5D" w:rsidP="003D662B">
            <w:pPr>
              <w:contextualSpacing/>
              <w:rPr>
                <w:i/>
                <w:lang w:val="ro-MD"/>
              </w:rPr>
            </w:pPr>
            <w:r w:rsidRPr="00B4470C">
              <w:rPr>
                <w:i/>
                <w:lang w:val="ro-MD"/>
              </w:rPr>
              <w:t>|text|</w:t>
            </w:r>
          </w:p>
        </w:tc>
      </w:tr>
      <w:tr w:rsidR="00604E5D" w:rsidRPr="00B4470C" w14:paraId="7E84629B" w14:textId="77777777" w:rsidTr="001C6EEE">
        <w:trPr>
          <w:trHeight w:val="165"/>
        </w:trPr>
        <w:tc>
          <w:tcPr>
            <w:tcW w:w="1667" w:type="dxa"/>
            <w:vMerge/>
            <w:vAlign w:val="center"/>
          </w:tcPr>
          <w:p w14:paraId="23318B0C" w14:textId="77777777" w:rsidR="00604E5D" w:rsidRPr="00B4470C" w:rsidRDefault="00604E5D" w:rsidP="003D662B">
            <w:pPr>
              <w:contextualSpacing/>
              <w:jc w:val="center"/>
              <w:rPr>
                <w:i/>
                <w:lang w:val="ro-MD"/>
              </w:rPr>
            </w:pPr>
          </w:p>
        </w:tc>
        <w:tc>
          <w:tcPr>
            <w:tcW w:w="5132" w:type="dxa"/>
            <w:vMerge/>
            <w:vAlign w:val="center"/>
          </w:tcPr>
          <w:p w14:paraId="3EB01550" w14:textId="77777777" w:rsidR="00604E5D" w:rsidRPr="00B4470C" w:rsidRDefault="00604E5D" w:rsidP="003D662B">
            <w:pPr>
              <w:ind w:left="37"/>
              <w:contextualSpacing/>
              <w:rPr>
                <w:i/>
                <w:lang w:val="ro-MD"/>
              </w:rPr>
            </w:pPr>
          </w:p>
        </w:tc>
        <w:tc>
          <w:tcPr>
            <w:tcW w:w="2552" w:type="dxa"/>
            <w:vAlign w:val="center"/>
          </w:tcPr>
          <w:p w14:paraId="042E829F" w14:textId="77777777" w:rsidR="00604E5D" w:rsidRPr="00B4470C" w:rsidRDefault="00604E5D" w:rsidP="003D662B">
            <w:pPr>
              <w:ind w:left="-110"/>
              <w:contextualSpacing/>
              <w:rPr>
                <w:i/>
                <w:lang w:val="ro-MD"/>
              </w:rPr>
            </w:pPr>
            <w:r w:rsidRPr="00B4470C">
              <w:rPr>
                <w:i/>
                <w:lang w:val="ro-MD"/>
              </w:rPr>
              <w:t xml:space="preserve"> Autoritatea sau organismul emitent(ă):</w:t>
            </w:r>
          </w:p>
          <w:p w14:paraId="0755B81A" w14:textId="77777777" w:rsidR="00604E5D" w:rsidRPr="00B4470C" w:rsidRDefault="00604E5D" w:rsidP="003D662B">
            <w:pPr>
              <w:contextualSpacing/>
              <w:rPr>
                <w:i/>
                <w:lang w:val="ro-MD"/>
              </w:rPr>
            </w:pPr>
            <w:r w:rsidRPr="00B4470C">
              <w:rPr>
                <w:i/>
                <w:lang w:val="ro-MD"/>
              </w:rPr>
              <w:t>|text|</w:t>
            </w:r>
          </w:p>
        </w:tc>
      </w:tr>
      <w:tr w:rsidR="00604E5D" w:rsidRPr="00B4470C" w14:paraId="6C4E34A2" w14:textId="77777777" w:rsidTr="001C6EEE">
        <w:trPr>
          <w:trHeight w:val="210"/>
        </w:trPr>
        <w:tc>
          <w:tcPr>
            <w:tcW w:w="1667" w:type="dxa"/>
            <w:vMerge/>
            <w:vAlign w:val="center"/>
          </w:tcPr>
          <w:p w14:paraId="37C7D81C" w14:textId="77777777" w:rsidR="00604E5D" w:rsidRPr="00B4470C" w:rsidRDefault="00604E5D" w:rsidP="003D662B">
            <w:pPr>
              <w:contextualSpacing/>
              <w:jc w:val="center"/>
              <w:rPr>
                <w:i/>
                <w:lang w:val="ro-MD"/>
              </w:rPr>
            </w:pPr>
          </w:p>
        </w:tc>
        <w:tc>
          <w:tcPr>
            <w:tcW w:w="5132" w:type="dxa"/>
            <w:vMerge/>
            <w:vAlign w:val="center"/>
          </w:tcPr>
          <w:p w14:paraId="08BA7122" w14:textId="77777777" w:rsidR="00604E5D" w:rsidRPr="00B4470C" w:rsidRDefault="00604E5D" w:rsidP="003D662B">
            <w:pPr>
              <w:ind w:left="37"/>
              <w:contextualSpacing/>
              <w:rPr>
                <w:i/>
                <w:lang w:val="ro-MD"/>
              </w:rPr>
            </w:pPr>
          </w:p>
        </w:tc>
        <w:tc>
          <w:tcPr>
            <w:tcW w:w="2552" w:type="dxa"/>
            <w:vAlign w:val="center"/>
          </w:tcPr>
          <w:p w14:paraId="7392D959" w14:textId="77777777" w:rsidR="00604E5D" w:rsidRPr="00B4470C" w:rsidRDefault="00604E5D" w:rsidP="003D662B">
            <w:pPr>
              <w:ind w:left="54" w:hanging="54"/>
              <w:contextualSpacing/>
              <w:rPr>
                <w:i/>
                <w:lang w:val="ro-MD"/>
              </w:rPr>
            </w:pPr>
            <w:r w:rsidRPr="00B4470C">
              <w:rPr>
                <w:i/>
                <w:lang w:val="ro-MD"/>
              </w:rPr>
              <w:t>Referința exactă a documentației:</w:t>
            </w:r>
          </w:p>
          <w:p w14:paraId="63A92DC8" w14:textId="77777777" w:rsidR="00604E5D" w:rsidRPr="00B4470C" w:rsidRDefault="00604E5D" w:rsidP="003D662B">
            <w:pPr>
              <w:contextualSpacing/>
              <w:rPr>
                <w:i/>
                <w:lang w:val="ro-MD"/>
              </w:rPr>
            </w:pPr>
            <w:r w:rsidRPr="00B4470C">
              <w:rPr>
                <w:i/>
                <w:lang w:val="ro-MD"/>
              </w:rPr>
              <w:t>|text|</w:t>
            </w:r>
          </w:p>
        </w:tc>
      </w:tr>
      <w:tr w:rsidR="00604E5D" w:rsidRPr="00B4470C" w14:paraId="3FAC8D66" w14:textId="77777777" w:rsidTr="001C6EEE">
        <w:tc>
          <w:tcPr>
            <w:tcW w:w="1667" w:type="dxa"/>
            <w:vAlign w:val="center"/>
          </w:tcPr>
          <w:p w14:paraId="0F462909" w14:textId="77777777" w:rsidR="00604E5D" w:rsidRPr="00B4470C" w:rsidRDefault="00604E5D" w:rsidP="003D662B">
            <w:pPr>
              <w:contextualSpacing/>
              <w:jc w:val="center"/>
              <w:rPr>
                <w:b/>
                <w:lang w:val="ro-MD"/>
              </w:rPr>
            </w:pPr>
          </w:p>
        </w:tc>
        <w:tc>
          <w:tcPr>
            <w:tcW w:w="5132" w:type="dxa"/>
            <w:vAlign w:val="center"/>
          </w:tcPr>
          <w:p w14:paraId="11A0ED41" w14:textId="77777777" w:rsidR="00604E5D" w:rsidRPr="00B4470C" w:rsidRDefault="00604E5D" w:rsidP="003D662B">
            <w:pPr>
              <w:contextualSpacing/>
              <w:jc w:val="both"/>
              <w:rPr>
                <w:b/>
                <w:lang w:val="ro-MD"/>
              </w:rPr>
            </w:pPr>
            <w:r w:rsidRPr="00B4470C">
              <w:rPr>
                <w:b/>
                <w:lang w:val="ro-MD"/>
              </w:rPr>
              <w:t xml:space="preserve">Cifra de afaceri anuală </w:t>
            </w:r>
            <w:r w:rsidRPr="00B4470C">
              <w:rPr>
                <w:lang w:val="ro-MD"/>
              </w:rPr>
              <w:t>(volumul vânzărilor)</w:t>
            </w:r>
          </w:p>
        </w:tc>
        <w:tc>
          <w:tcPr>
            <w:tcW w:w="2552" w:type="dxa"/>
            <w:vAlign w:val="center"/>
          </w:tcPr>
          <w:p w14:paraId="65BA85D1" w14:textId="77777777" w:rsidR="00604E5D" w:rsidRPr="00B4470C" w:rsidRDefault="00604E5D" w:rsidP="003D662B">
            <w:pPr>
              <w:contextualSpacing/>
              <w:jc w:val="both"/>
              <w:rPr>
                <w:b/>
                <w:lang w:val="ro-MD"/>
              </w:rPr>
            </w:pPr>
          </w:p>
        </w:tc>
      </w:tr>
      <w:tr w:rsidR="00604E5D" w:rsidRPr="00B4470C" w14:paraId="5B72F1EB" w14:textId="77777777" w:rsidTr="001C6EEE">
        <w:tc>
          <w:tcPr>
            <w:tcW w:w="1667" w:type="dxa"/>
            <w:vAlign w:val="center"/>
          </w:tcPr>
          <w:p w14:paraId="59B9602A" w14:textId="77777777" w:rsidR="00604E5D" w:rsidRPr="00B4470C" w:rsidRDefault="00604E5D" w:rsidP="003D662B">
            <w:pPr>
              <w:contextualSpacing/>
              <w:jc w:val="center"/>
              <w:rPr>
                <w:lang w:val="ro-MD"/>
              </w:rPr>
            </w:pPr>
            <w:r w:rsidRPr="00B4470C">
              <w:rPr>
                <w:lang w:val="ro-MD"/>
              </w:rPr>
              <w:t>4B.2</w:t>
            </w:r>
          </w:p>
        </w:tc>
        <w:tc>
          <w:tcPr>
            <w:tcW w:w="5132" w:type="dxa"/>
            <w:vAlign w:val="center"/>
          </w:tcPr>
          <w:p w14:paraId="37AB0A7E" w14:textId="77777777" w:rsidR="00604E5D" w:rsidRPr="00B4470C" w:rsidRDefault="00604E5D" w:rsidP="003D662B">
            <w:pPr>
              <w:ind w:left="37"/>
              <w:contextualSpacing/>
              <w:jc w:val="both"/>
              <w:rPr>
                <w:lang w:val="ro-MD"/>
              </w:rPr>
            </w:pPr>
            <w:r w:rsidRPr="00B4470C">
              <w:rPr>
                <w:lang w:val="ro-MD"/>
              </w:rPr>
              <w:t>Operatorul economic este în măsură să demonstreze o cifră de afaceri anuală, după cum urmează:</w:t>
            </w:r>
          </w:p>
          <w:p w14:paraId="37BE5871" w14:textId="77777777" w:rsidR="00604E5D" w:rsidRPr="00B4470C" w:rsidRDefault="00604E5D" w:rsidP="003D662B">
            <w:pPr>
              <w:ind w:left="37"/>
              <w:contextualSpacing/>
              <w:jc w:val="both"/>
              <w:rPr>
                <w:lang w:val="ro-MD"/>
              </w:rPr>
            </w:pPr>
          </w:p>
          <w:p w14:paraId="1C53CAA2" w14:textId="77777777" w:rsidR="00604E5D" w:rsidRPr="00B4470C" w:rsidRDefault="00604E5D" w:rsidP="003D662B">
            <w:pPr>
              <w:ind w:left="37"/>
              <w:contextualSpacing/>
              <w:jc w:val="both"/>
              <w:rPr>
                <w:lang w:val="ro-MD"/>
              </w:rPr>
            </w:pPr>
            <w:r w:rsidRPr="00B4470C">
              <w:rPr>
                <w:lang w:val="ro-MD"/>
              </w:rPr>
              <w:t>Valoare _____ Perioada _______</w:t>
            </w:r>
          </w:p>
          <w:p w14:paraId="55916BB0" w14:textId="77777777" w:rsidR="00604E5D" w:rsidRPr="00B4470C" w:rsidRDefault="00604E5D" w:rsidP="003D662B">
            <w:pPr>
              <w:ind w:left="37"/>
              <w:contextualSpacing/>
              <w:jc w:val="both"/>
              <w:rPr>
                <w:lang w:val="ro-MD"/>
              </w:rPr>
            </w:pPr>
          </w:p>
          <w:p w14:paraId="46DD19AD"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552" w:type="dxa"/>
            <w:vAlign w:val="center"/>
          </w:tcPr>
          <w:p w14:paraId="2B2EDA6A" w14:textId="77777777" w:rsidR="00604E5D" w:rsidRPr="00B4470C" w:rsidRDefault="00604E5D" w:rsidP="003D662B">
            <w:pPr>
              <w:contextualSpacing/>
              <w:jc w:val="center"/>
              <w:rPr>
                <w:lang w:val="ro-MD"/>
              </w:rPr>
            </w:pPr>
            <w:r w:rsidRPr="00B4470C">
              <w:rPr>
                <w:lang w:val="ro-MD"/>
              </w:rPr>
              <w:t>󠇡Da            󠇡󠇡Nu</w:t>
            </w:r>
          </w:p>
          <w:p w14:paraId="3F7DE2CF" w14:textId="77777777" w:rsidR="00604E5D" w:rsidRPr="00B4470C" w:rsidRDefault="00604E5D" w:rsidP="003D662B">
            <w:pPr>
              <w:spacing w:line="276" w:lineRule="auto"/>
              <w:ind w:left="720"/>
              <w:contextualSpacing/>
              <w:jc w:val="center"/>
              <w:rPr>
                <w:lang w:val="ro-MD"/>
              </w:rPr>
            </w:pPr>
          </w:p>
        </w:tc>
      </w:tr>
      <w:tr w:rsidR="00604E5D" w:rsidRPr="00B4470C" w14:paraId="2BF4B9CF" w14:textId="77777777" w:rsidTr="001C6EEE">
        <w:trPr>
          <w:trHeight w:val="240"/>
        </w:trPr>
        <w:tc>
          <w:tcPr>
            <w:tcW w:w="1667" w:type="dxa"/>
            <w:vMerge w:val="restart"/>
            <w:vAlign w:val="center"/>
          </w:tcPr>
          <w:p w14:paraId="63B7B297" w14:textId="77777777" w:rsidR="00604E5D" w:rsidRPr="00B4470C" w:rsidRDefault="00604E5D" w:rsidP="003D662B">
            <w:pPr>
              <w:contextualSpacing/>
              <w:jc w:val="center"/>
              <w:rPr>
                <w:i/>
                <w:lang w:val="ro-MD"/>
              </w:rPr>
            </w:pPr>
            <w:r w:rsidRPr="00B4470C">
              <w:rPr>
                <w:i/>
                <w:lang w:val="ro-MD"/>
              </w:rPr>
              <w:t>4B.2.1</w:t>
            </w:r>
          </w:p>
        </w:tc>
        <w:tc>
          <w:tcPr>
            <w:tcW w:w="5132" w:type="dxa"/>
            <w:vMerge w:val="restart"/>
            <w:vAlign w:val="center"/>
          </w:tcPr>
          <w:p w14:paraId="194B2C1D" w14:textId="77777777" w:rsidR="00604E5D" w:rsidRPr="00B4470C" w:rsidRDefault="00604E5D" w:rsidP="003D662B">
            <w:pPr>
              <w:ind w:left="37"/>
              <w:contextualSpacing/>
              <w:jc w:val="both"/>
              <w:rPr>
                <w:i/>
                <w:lang w:val="ro-MD"/>
              </w:rPr>
            </w:pPr>
            <w:r w:rsidRPr="00B4470C">
              <w:rPr>
                <w:i/>
                <w:lang w:val="ro-MD"/>
              </w:rPr>
              <w:t xml:space="preserve">Specificați care este cifra de afaceri anuală, conform datelor din raportul financiar. </w:t>
            </w:r>
          </w:p>
        </w:tc>
        <w:tc>
          <w:tcPr>
            <w:tcW w:w="2552" w:type="dxa"/>
            <w:vAlign w:val="center"/>
          </w:tcPr>
          <w:p w14:paraId="73E82588" w14:textId="77777777" w:rsidR="00604E5D" w:rsidRPr="00B4470C" w:rsidRDefault="00604E5D" w:rsidP="003D662B">
            <w:pPr>
              <w:contextualSpacing/>
              <w:rPr>
                <w:i/>
                <w:lang w:val="ro-MD"/>
              </w:rPr>
            </w:pPr>
            <w:r w:rsidRPr="00B4470C">
              <w:rPr>
                <w:i/>
                <w:lang w:val="ro-MD"/>
              </w:rPr>
              <w:t>Valoarea [număr]</w:t>
            </w:r>
          </w:p>
        </w:tc>
      </w:tr>
      <w:tr w:rsidR="00604E5D" w:rsidRPr="00B4470C" w14:paraId="337A8CEC" w14:textId="77777777" w:rsidTr="001C6EEE">
        <w:trPr>
          <w:trHeight w:val="300"/>
        </w:trPr>
        <w:tc>
          <w:tcPr>
            <w:tcW w:w="1667" w:type="dxa"/>
            <w:vMerge/>
            <w:vAlign w:val="center"/>
          </w:tcPr>
          <w:p w14:paraId="66890726" w14:textId="77777777" w:rsidR="00604E5D" w:rsidRPr="00B4470C" w:rsidRDefault="00604E5D" w:rsidP="003D662B">
            <w:pPr>
              <w:contextualSpacing/>
              <w:jc w:val="center"/>
              <w:rPr>
                <w:i/>
                <w:lang w:val="ro-MD"/>
              </w:rPr>
            </w:pPr>
          </w:p>
        </w:tc>
        <w:tc>
          <w:tcPr>
            <w:tcW w:w="5132" w:type="dxa"/>
            <w:vMerge/>
            <w:vAlign w:val="center"/>
          </w:tcPr>
          <w:p w14:paraId="31E42B8D" w14:textId="77777777" w:rsidR="00604E5D" w:rsidRPr="00B4470C" w:rsidRDefault="00604E5D" w:rsidP="003D662B">
            <w:pPr>
              <w:ind w:left="37"/>
              <w:contextualSpacing/>
              <w:jc w:val="both"/>
              <w:rPr>
                <w:i/>
                <w:lang w:val="ro-MD"/>
              </w:rPr>
            </w:pPr>
          </w:p>
        </w:tc>
        <w:tc>
          <w:tcPr>
            <w:tcW w:w="2552" w:type="dxa"/>
            <w:vAlign w:val="center"/>
          </w:tcPr>
          <w:p w14:paraId="19678589" w14:textId="77777777" w:rsidR="00604E5D" w:rsidRPr="00B4470C" w:rsidRDefault="00604E5D" w:rsidP="003D662B">
            <w:pPr>
              <w:contextualSpacing/>
              <w:rPr>
                <w:i/>
                <w:lang w:val="ro-MD"/>
              </w:rPr>
            </w:pPr>
            <w:r w:rsidRPr="00B4470C">
              <w:rPr>
                <w:i/>
                <w:lang w:val="ro-MD"/>
              </w:rPr>
              <w:t>Anul |text|</w:t>
            </w:r>
          </w:p>
        </w:tc>
      </w:tr>
      <w:tr w:rsidR="00604E5D" w:rsidRPr="00B4470C" w14:paraId="40DB7945" w14:textId="77777777" w:rsidTr="001C6EEE">
        <w:tc>
          <w:tcPr>
            <w:tcW w:w="1667" w:type="dxa"/>
            <w:vAlign w:val="center"/>
          </w:tcPr>
          <w:p w14:paraId="7F7CFD64" w14:textId="77777777" w:rsidR="00604E5D" w:rsidRPr="00B4470C" w:rsidRDefault="00604E5D" w:rsidP="003D662B">
            <w:pPr>
              <w:ind w:left="720"/>
              <w:contextualSpacing/>
              <w:jc w:val="center"/>
              <w:rPr>
                <w:b/>
                <w:lang w:val="ro-MD"/>
              </w:rPr>
            </w:pPr>
          </w:p>
        </w:tc>
        <w:tc>
          <w:tcPr>
            <w:tcW w:w="5132" w:type="dxa"/>
            <w:vAlign w:val="center"/>
          </w:tcPr>
          <w:p w14:paraId="7911E65A" w14:textId="77777777" w:rsidR="00604E5D" w:rsidRPr="00B4470C" w:rsidRDefault="00604E5D" w:rsidP="003D662B">
            <w:pPr>
              <w:contextualSpacing/>
              <w:jc w:val="both"/>
              <w:rPr>
                <w:b/>
                <w:lang w:val="ro-MD"/>
              </w:rPr>
            </w:pPr>
            <w:r w:rsidRPr="00B4470C">
              <w:rPr>
                <w:b/>
                <w:lang w:val="ro-MD"/>
              </w:rPr>
              <w:t>Cifra de afaceri medie anuală</w:t>
            </w:r>
          </w:p>
        </w:tc>
        <w:tc>
          <w:tcPr>
            <w:tcW w:w="2552" w:type="dxa"/>
            <w:vAlign w:val="center"/>
          </w:tcPr>
          <w:p w14:paraId="3EBF02CE" w14:textId="77777777" w:rsidR="00604E5D" w:rsidRPr="00B4470C" w:rsidRDefault="00604E5D" w:rsidP="003D662B">
            <w:pPr>
              <w:ind w:left="720"/>
              <w:contextualSpacing/>
              <w:jc w:val="both"/>
              <w:rPr>
                <w:lang w:val="ro-MD"/>
              </w:rPr>
            </w:pPr>
          </w:p>
        </w:tc>
      </w:tr>
      <w:tr w:rsidR="00604E5D" w:rsidRPr="00B4470C" w14:paraId="6D1954FB" w14:textId="77777777" w:rsidTr="001C6EEE">
        <w:tc>
          <w:tcPr>
            <w:tcW w:w="1667" w:type="dxa"/>
            <w:vAlign w:val="center"/>
          </w:tcPr>
          <w:p w14:paraId="3EC81D24" w14:textId="77777777" w:rsidR="00604E5D" w:rsidRPr="00B4470C" w:rsidRDefault="00604E5D" w:rsidP="003D662B">
            <w:pPr>
              <w:contextualSpacing/>
              <w:jc w:val="center"/>
              <w:rPr>
                <w:lang w:val="ro-MD"/>
              </w:rPr>
            </w:pPr>
            <w:r w:rsidRPr="00B4470C">
              <w:rPr>
                <w:lang w:val="ro-MD"/>
              </w:rPr>
              <w:lastRenderedPageBreak/>
              <w:t>4B.3</w:t>
            </w:r>
          </w:p>
        </w:tc>
        <w:tc>
          <w:tcPr>
            <w:tcW w:w="5132" w:type="dxa"/>
            <w:vAlign w:val="center"/>
          </w:tcPr>
          <w:p w14:paraId="1E12B616" w14:textId="77777777" w:rsidR="00604E5D" w:rsidRPr="00B4470C" w:rsidRDefault="00604E5D" w:rsidP="003D662B">
            <w:pPr>
              <w:ind w:left="37"/>
              <w:contextualSpacing/>
              <w:jc w:val="both"/>
              <w:rPr>
                <w:lang w:val="ro-MD"/>
              </w:rPr>
            </w:pPr>
            <w:r w:rsidRPr="00B4470C">
              <w:rPr>
                <w:lang w:val="ro-MD"/>
              </w:rPr>
              <w:t>Operatorul economic este în măsură să demonstreze o cifră medie anuală de afaceri,  după cum urmează:</w:t>
            </w:r>
          </w:p>
          <w:p w14:paraId="4EE032D2" w14:textId="77777777" w:rsidR="00604E5D" w:rsidRPr="00B4470C" w:rsidRDefault="00604E5D" w:rsidP="003D662B">
            <w:pPr>
              <w:contextualSpacing/>
              <w:jc w:val="both"/>
              <w:rPr>
                <w:lang w:val="ro-MD"/>
              </w:rPr>
            </w:pPr>
          </w:p>
          <w:p w14:paraId="0A0A9169" w14:textId="77777777" w:rsidR="00604E5D" w:rsidRPr="00B4470C" w:rsidRDefault="00604E5D" w:rsidP="003D662B">
            <w:pPr>
              <w:ind w:left="37"/>
              <w:contextualSpacing/>
              <w:jc w:val="both"/>
              <w:rPr>
                <w:lang w:val="ro-MD"/>
              </w:rPr>
            </w:pPr>
            <w:r w:rsidRPr="00B4470C">
              <w:rPr>
                <w:lang w:val="ro-MD"/>
              </w:rPr>
              <w:t>Valoare _____  Perioada _______</w:t>
            </w:r>
          </w:p>
          <w:p w14:paraId="52792AEE" w14:textId="77777777" w:rsidR="00604E5D" w:rsidRPr="00B4470C" w:rsidRDefault="00604E5D" w:rsidP="003D662B">
            <w:pPr>
              <w:ind w:left="37"/>
              <w:contextualSpacing/>
              <w:jc w:val="both"/>
              <w:rPr>
                <w:lang w:val="ro-MD"/>
              </w:rPr>
            </w:pPr>
            <w:r w:rsidRPr="00B4470C">
              <w:rPr>
                <w:lang w:val="ro-MD"/>
              </w:rPr>
              <w:t xml:space="preserve"> </w:t>
            </w:r>
          </w:p>
          <w:p w14:paraId="0D70D8BC" w14:textId="77777777" w:rsidR="00604E5D" w:rsidRPr="00B4470C" w:rsidRDefault="00604E5D" w:rsidP="003D662B">
            <w:pPr>
              <w:ind w:left="37"/>
              <w:contextualSpacing/>
              <w:jc w:val="both"/>
              <w:rPr>
                <w:i/>
                <w:lang w:val="ro-MD"/>
              </w:rPr>
            </w:pPr>
            <w:r w:rsidRPr="00B4470C">
              <w:rPr>
                <w:i/>
                <w:lang w:val="ro-MD"/>
              </w:rPr>
              <w:t>Notă. Se completează de către autoritatea contractantă valoarea și perioada</w:t>
            </w:r>
          </w:p>
        </w:tc>
        <w:tc>
          <w:tcPr>
            <w:tcW w:w="2552" w:type="dxa"/>
            <w:vAlign w:val="center"/>
          </w:tcPr>
          <w:p w14:paraId="3D3769D5" w14:textId="77777777" w:rsidR="00604E5D" w:rsidRPr="00B4470C" w:rsidRDefault="00604E5D" w:rsidP="003D662B">
            <w:pPr>
              <w:contextualSpacing/>
              <w:jc w:val="center"/>
              <w:rPr>
                <w:lang w:val="ro-MD"/>
              </w:rPr>
            </w:pPr>
            <w:r w:rsidRPr="00B4470C">
              <w:rPr>
                <w:lang w:val="ro-MD"/>
              </w:rPr>
              <w:t>󠇡Da            󠇡󠇡Nu</w:t>
            </w:r>
          </w:p>
          <w:p w14:paraId="11E3D970" w14:textId="77777777" w:rsidR="00604E5D" w:rsidRPr="00B4470C" w:rsidRDefault="00604E5D" w:rsidP="003D662B">
            <w:pPr>
              <w:ind w:left="720"/>
              <w:contextualSpacing/>
              <w:jc w:val="both"/>
              <w:rPr>
                <w:lang w:val="ro-MD"/>
              </w:rPr>
            </w:pPr>
          </w:p>
        </w:tc>
      </w:tr>
      <w:tr w:rsidR="00604E5D" w:rsidRPr="00B4470C" w14:paraId="4C3BA991" w14:textId="77777777" w:rsidTr="001C6EEE">
        <w:trPr>
          <w:trHeight w:val="180"/>
        </w:trPr>
        <w:tc>
          <w:tcPr>
            <w:tcW w:w="1667" w:type="dxa"/>
            <w:vMerge w:val="restart"/>
            <w:vAlign w:val="center"/>
          </w:tcPr>
          <w:p w14:paraId="7FDE2355" w14:textId="77777777" w:rsidR="00604E5D" w:rsidRPr="00B4470C" w:rsidRDefault="00604E5D" w:rsidP="003D662B">
            <w:pPr>
              <w:contextualSpacing/>
              <w:jc w:val="center"/>
              <w:rPr>
                <w:i/>
                <w:lang w:val="ro-MD"/>
              </w:rPr>
            </w:pPr>
            <w:r w:rsidRPr="00B4470C">
              <w:rPr>
                <w:i/>
                <w:lang w:val="ro-MD"/>
              </w:rPr>
              <w:t>4B.3.1</w:t>
            </w:r>
          </w:p>
        </w:tc>
        <w:tc>
          <w:tcPr>
            <w:tcW w:w="5132" w:type="dxa"/>
            <w:vMerge w:val="restart"/>
            <w:vAlign w:val="center"/>
          </w:tcPr>
          <w:p w14:paraId="07FE615A" w14:textId="77777777" w:rsidR="00604E5D" w:rsidRPr="00B4470C" w:rsidRDefault="00604E5D" w:rsidP="003D662B">
            <w:pPr>
              <w:ind w:left="37"/>
              <w:contextualSpacing/>
              <w:jc w:val="both"/>
              <w:rPr>
                <w:i/>
                <w:lang w:val="ro-MD"/>
              </w:rPr>
            </w:pPr>
            <w:r w:rsidRPr="00B4470C">
              <w:rPr>
                <w:i/>
                <w:lang w:val="ro-MD"/>
              </w:rPr>
              <w:t>Specificați cifra de afaceri, conform datelor din raportul financiar.</w:t>
            </w:r>
          </w:p>
        </w:tc>
        <w:tc>
          <w:tcPr>
            <w:tcW w:w="2552" w:type="dxa"/>
            <w:vAlign w:val="center"/>
          </w:tcPr>
          <w:p w14:paraId="44E97BB5" w14:textId="77777777" w:rsidR="00604E5D" w:rsidRPr="00B4470C" w:rsidRDefault="00604E5D" w:rsidP="003D662B">
            <w:pPr>
              <w:contextualSpacing/>
              <w:rPr>
                <w:i/>
                <w:lang w:val="ro-MD"/>
              </w:rPr>
            </w:pPr>
            <w:r w:rsidRPr="00B4470C">
              <w:rPr>
                <w:i/>
                <w:lang w:val="ro-MD"/>
              </w:rPr>
              <w:t>Valoarea [număr]</w:t>
            </w:r>
          </w:p>
        </w:tc>
      </w:tr>
      <w:tr w:rsidR="00604E5D" w:rsidRPr="00B4470C" w14:paraId="53090A96" w14:textId="77777777" w:rsidTr="001C6EEE">
        <w:trPr>
          <w:trHeight w:val="81"/>
        </w:trPr>
        <w:tc>
          <w:tcPr>
            <w:tcW w:w="1667" w:type="dxa"/>
            <w:vMerge/>
            <w:vAlign w:val="center"/>
          </w:tcPr>
          <w:p w14:paraId="27E4FF36" w14:textId="77777777" w:rsidR="00604E5D" w:rsidRPr="00B4470C" w:rsidRDefault="00604E5D" w:rsidP="003D662B">
            <w:pPr>
              <w:contextualSpacing/>
              <w:jc w:val="center"/>
              <w:rPr>
                <w:i/>
                <w:lang w:val="ro-MD"/>
              </w:rPr>
            </w:pPr>
          </w:p>
        </w:tc>
        <w:tc>
          <w:tcPr>
            <w:tcW w:w="5132" w:type="dxa"/>
            <w:vMerge/>
            <w:vAlign w:val="center"/>
          </w:tcPr>
          <w:p w14:paraId="171F84CD" w14:textId="77777777" w:rsidR="00604E5D" w:rsidRPr="00B4470C" w:rsidRDefault="00604E5D" w:rsidP="003D662B">
            <w:pPr>
              <w:ind w:left="37"/>
              <w:contextualSpacing/>
              <w:jc w:val="both"/>
              <w:rPr>
                <w:i/>
                <w:lang w:val="ro-MD"/>
              </w:rPr>
            </w:pPr>
          </w:p>
        </w:tc>
        <w:tc>
          <w:tcPr>
            <w:tcW w:w="2552" w:type="dxa"/>
            <w:vAlign w:val="center"/>
          </w:tcPr>
          <w:p w14:paraId="2F365935" w14:textId="77777777" w:rsidR="00604E5D" w:rsidRPr="00B4470C" w:rsidRDefault="00604E5D" w:rsidP="003D662B">
            <w:pPr>
              <w:contextualSpacing/>
              <w:rPr>
                <w:i/>
                <w:lang w:val="ro-MD"/>
              </w:rPr>
            </w:pPr>
            <w:r w:rsidRPr="00B4470C">
              <w:rPr>
                <w:i/>
                <w:lang w:val="ro-MD"/>
              </w:rPr>
              <w:t>Anul |text|</w:t>
            </w:r>
          </w:p>
        </w:tc>
      </w:tr>
      <w:tr w:rsidR="00604E5D" w:rsidRPr="00B4470C" w14:paraId="775FB763" w14:textId="77777777" w:rsidTr="001C6EEE">
        <w:trPr>
          <w:trHeight w:val="180"/>
        </w:trPr>
        <w:tc>
          <w:tcPr>
            <w:tcW w:w="1667" w:type="dxa"/>
            <w:vMerge/>
            <w:vAlign w:val="center"/>
          </w:tcPr>
          <w:p w14:paraId="1CE80F82" w14:textId="77777777" w:rsidR="00604E5D" w:rsidRPr="00B4470C" w:rsidRDefault="00604E5D" w:rsidP="003D662B">
            <w:pPr>
              <w:contextualSpacing/>
              <w:jc w:val="center"/>
              <w:rPr>
                <w:i/>
                <w:lang w:val="ro-MD"/>
              </w:rPr>
            </w:pPr>
          </w:p>
        </w:tc>
        <w:tc>
          <w:tcPr>
            <w:tcW w:w="5132" w:type="dxa"/>
            <w:vMerge/>
            <w:vAlign w:val="center"/>
          </w:tcPr>
          <w:p w14:paraId="0DA7C11A" w14:textId="77777777" w:rsidR="00604E5D" w:rsidRPr="00B4470C" w:rsidRDefault="00604E5D" w:rsidP="003D662B">
            <w:pPr>
              <w:ind w:left="37"/>
              <w:contextualSpacing/>
              <w:jc w:val="both"/>
              <w:rPr>
                <w:i/>
                <w:lang w:val="ro-MD"/>
              </w:rPr>
            </w:pPr>
          </w:p>
        </w:tc>
        <w:tc>
          <w:tcPr>
            <w:tcW w:w="2552" w:type="dxa"/>
            <w:vAlign w:val="center"/>
          </w:tcPr>
          <w:p w14:paraId="77A7B1DF" w14:textId="77777777" w:rsidR="00604E5D" w:rsidRPr="00B4470C" w:rsidRDefault="00604E5D" w:rsidP="003D662B">
            <w:pPr>
              <w:contextualSpacing/>
              <w:rPr>
                <w:i/>
                <w:lang w:val="ro-MD"/>
              </w:rPr>
            </w:pPr>
            <w:r w:rsidRPr="00B4470C">
              <w:rPr>
                <w:i/>
                <w:lang w:val="ro-MD"/>
              </w:rPr>
              <w:t>Valoarea [număr]</w:t>
            </w:r>
          </w:p>
        </w:tc>
      </w:tr>
      <w:tr w:rsidR="00604E5D" w:rsidRPr="00B4470C" w14:paraId="0854FD70" w14:textId="77777777" w:rsidTr="001C6EEE">
        <w:trPr>
          <w:trHeight w:val="81"/>
        </w:trPr>
        <w:tc>
          <w:tcPr>
            <w:tcW w:w="1667" w:type="dxa"/>
            <w:vMerge/>
            <w:vAlign w:val="center"/>
          </w:tcPr>
          <w:p w14:paraId="2E0B4914" w14:textId="77777777" w:rsidR="00604E5D" w:rsidRPr="00B4470C" w:rsidRDefault="00604E5D" w:rsidP="003D662B">
            <w:pPr>
              <w:contextualSpacing/>
              <w:jc w:val="center"/>
              <w:rPr>
                <w:i/>
                <w:lang w:val="ro-MD"/>
              </w:rPr>
            </w:pPr>
          </w:p>
        </w:tc>
        <w:tc>
          <w:tcPr>
            <w:tcW w:w="5132" w:type="dxa"/>
            <w:vMerge/>
            <w:vAlign w:val="center"/>
          </w:tcPr>
          <w:p w14:paraId="01FF3E57" w14:textId="77777777" w:rsidR="00604E5D" w:rsidRPr="00B4470C" w:rsidRDefault="00604E5D" w:rsidP="003D662B">
            <w:pPr>
              <w:ind w:left="37"/>
              <w:contextualSpacing/>
              <w:jc w:val="both"/>
              <w:rPr>
                <w:i/>
                <w:lang w:val="ro-MD"/>
              </w:rPr>
            </w:pPr>
          </w:p>
        </w:tc>
        <w:tc>
          <w:tcPr>
            <w:tcW w:w="2552" w:type="dxa"/>
            <w:vAlign w:val="center"/>
          </w:tcPr>
          <w:p w14:paraId="38073A51" w14:textId="77777777" w:rsidR="00604E5D" w:rsidRPr="00B4470C" w:rsidRDefault="00604E5D" w:rsidP="003D662B">
            <w:pPr>
              <w:contextualSpacing/>
              <w:rPr>
                <w:i/>
                <w:lang w:val="ro-MD"/>
              </w:rPr>
            </w:pPr>
            <w:r w:rsidRPr="00B4470C">
              <w:rPr>
                <w:i/>
                <w:lang w:val="ro-MD"/>
              </w:rPr>
              <w:t>Anul |text|</w:t>
            </w:r>
          </w:p>
        </w:tc>
      </w:tr>
      <w:tr w:rsidR="00604E5D" w:rsidRPr="00B4470C" w14:paraId="5C6615A4" w14:textId="77777777" w:rsidTr="001C6EEE">
        <w:trPr>
          <w:trHeight w:val="111"/>
        </w:trPr>
        <w:tc>
          <w:tcPr>
            <w:tcW w:w="1667" w:type="dxa"/>
            <w:vMerge/>
            <w:vAlign w:val="center"/>
          </w:tcPr>
          <w:p w14:paraId="3F8B6B28" w14:textId="77777777" w:rsidR="00604E5D" w:rsidRPr="00B4470C" w:rsidRDefault="00604E5D" w:rsidP="003D662B">
            <w:pPr>
              <w:contextualSpacing/>
              <w:jc w:val="center"/>
              <w:rPr>
                <w:i/>
                <w:lang w:val="ro-MD"/>
              </w:rPr>
            </w:pPr>
          </w:p>
        </w:tc>
        <w:tc>
          <w:tcPr>
            <w:tcW w:w="5132" w:type="dxa"/>
            <w:vMerge/>
            <w:vAlign w:val="center"/>
          </w:tcPr>
          <w:p w14:paraId="629AC395" w14:textId="77777777" w:rsidR="00604E5D" w:rsidRPr="00B4470C" w:rsidRDefault="00604E5D" w:rsidP="003D662B">
            <w:pPr>
              <w:ind w:left="37"/>
              <w:contextualSpacing/>
              <w:jc w:val="both"/>
              <w:rPr>
                <w:i/>
                <w:lang w:val="ro-MD"/>
              </w:rPr>
            </w:pPr>
          </w:p>
        </w:tc>
        <w:tc>
          <w:tcPr>
            <w:tcW w:w="2552" w:type="dxa"/>
            <w:vAlign w:val="center"/>
          </w:tcPr>
          <w:p w14:paraId="664E141A" w14:textId="77777777" w:rsidR="00604E5D" w:rsidRPr="00B4470C" w:rsidRDefault="00604E5D" w:rsidP="003D662B">
            <w:pPr>
              <w:contextualSpacing/>
              <w:rPr>
                <w:i/>
                <w:lang w:val="ro-MD"/>
              </w:rPr>
            </w:pPr>
            <w:r w:rsidRPr="00B4470C">
              <w:rPr>
                <w:i/>
                <w:lang w:val="ro-MD"/>
              </w:rPr>
              <w:t>Valoarea [număr]</w:t>
            </w:r>
          </w:p>
        </w:tc>
      </w:tr>
      <w:tr w:rsidR="00604E5D" w:rsidRPr="00B4470C" w14:paraId="587D79B3" w14:textId="77777777" w:rsidTr="001C6EEE">
        <w:trPr>
          <w:trHeight w:val="150"/>
        </w:trPr>
        <w:tc>
          <w:tcPr>
            <w:tcW w:w="1667" w:type="dxa"/>
            <w:vMerge/>
            <w:vAlign w:val="center"/>
          </w:tcPr>
          <w:p w14:paraId="53591981" w14:textId="77777777" w:rsidR="00604E5D" w:rsidRPr="00B4470C" w:rsidRDefault="00604E5D" w:rsidP="003D662B">
            <w:pPr>
              <w:contextualSpacing/>
              <w:jc w:val="center"/>
              <w:rPr>
                <w:i/>
                <w:lang w:val="ro-MD"/>
              </w:rPr>
            </w:pPr>
          </w:p>
        </w:tc>
        <w:tc>
          <w:tcPr>
            <w:tcW w:w="5132" w:type="dxa"/>
            <w:vMerge/>
            <w:vAlign w:val="center"/>
          </w:tcPr>
          <w:p w14:paraId="1C345D68" w14:textId="77777777" w:rsidR="00604E5D" w:rsidRPr="00B4470C" w:rsidRDefault="00604E5D" w:rsidP="003D662B">
            <w:pPr>
              <w:ind w:left="37"/>
              <w:contextualSpacing/>
              <w:jc w:val="both"/>
              <w:rPr>
                <w:i/>
                <w:lang w:val="ro-MD"/>
              </w:rPr>
            </w:pPr>
          </w:p>
        </w:tc>
        <w:tc>
          <w:tcPr>
            <w:tcW w:w="2552" w:type="dxa"/>
            <w:vAlign w:val="center"/>
          </w:tcPr>
          <w:p w14:paraId="1FF015B5" w14:textId="77777777" w:rsidR="00604E5D" w:rsidRPr="00B4470C" w:rsidRDefault="00604E5D" w:rsidP="003D662B">
            <w:pPr>
              <w:contextualSpacing/>
              <w:rPr>
                <w:i/>
                <w:lang w:val="ro-MD"/>
              </w:rPr>
            </w:pPr>
            <w:r w:rsidRPr="00B4470C">
              <w:rPr>
                <w:i/>
                <w:lang w:val="ro-MD"/>
              </w:rPr>
              <w:t>Anul |text|</w:t>
            </w:r>
          </w:p>
        </w:tc>
      </w:tr>
      <w:tr w:rsidR="00604E5D" w:rsidRPr="00B4470C" w14:paraId="694159CD" w14:textId="77777777" w:rsidTr="001C6EEE">
        <w:trPr>
          <w:trHeight w:val="111"/>
        </w:trPr>
        <w:tc>
          <w:tcPr>
            <w:tcW w:w="1667" w:type="dxa"/>
            <w:vMerge/>
            <w:vAlign w:val="center"/>
          </w:tcPr>
          <w:p w14:paraId="60B2A3AA" w14:textId="77777777" w:rsidR="00604E5D" w:rsidRPr="00B4470C" w:rsidRDefault="00604E5D" w:rsidP="003D662B">
            <w:pPr>
              <w:contextualSpacing/>
              <w:jc w:val="center"/>
              <w:rPr>
                <w:i/>
                <w:lang w:val="ro-MD"/>
              </w:rPr>
            </w:pPr>
          </w:p>
        </w:tc>
        <w:tc>
          <w:tcPr>
            <w:tcW w:w="5132" w:type="dxa"/>
            <w:vMerge/>
            <w:vAlign w:val="center"/>
          </w:tcPr>
          <w:p w14:paraId="403D9037" w14:textId="77777777" w:rsidR="00604E5D" w:rsidRPr="00B4470C" w:rsidRDefault="00604E5D" w:rsidP="003D662B">
            <w:pPr>
              <w:ind w:left="37"/>
              <w:contextualSpacing/>
              <w:jc w:val="both"/>
              <w:rPr>
                <w:i/>
                <w:lang w:val="ro-MD"/>
              </w:rPr>
            </w:pPr>
          </w:p>
        </w:tc>
        <w:tc>
          <w:tcPr>
            <w:tcW w:w="2552" w:type="dxa"/>
            <w:vAlign w:val="center"/>
          </w:tcPr>
          <w:p w14:paraId="14D2778F" w14:textId="77777777" w:rsidR="00604E5D" w:rsidRPr="00B4470C" w:rsidRDefault="00604E5D" w:rsidP="003D662B">
            <w:pPr>
              <w:contextualSpacing/>
              <w:rPr>
                <w:i/>
                <w:lang w:val="ro-MD"/>
              </w:rPr>
            </w:pPr>
            <w:r w:rsidRPr="00B4470C">
              <w:rPr>
                <w:i/>
                <w:lang w:val="ro-MD"/>
              </w:rPr>
              <w:t>Valoarea medie totală [număr]</w:t>
            </w:r>
          </w:p>
        </w:tc>
      </w:tr>
      <w:tr w:rsidR="00604E5D" w:rsidRPr="00B4470C" w14:paraId="6F032CC5" w14:textId="77777777" w:rsidTr="001C6EEE">
        <w:tc>
          <w:tcPr>
            <w:tcW w:w="1667" w:type="dxa"/>
          </w:tcPr>
          <w:p w14:paraId="0B1EF7CD" w14:textId="77777777" w:rsidR="00604E5D" w:rsidRPr="00B4470C" w:rsidRDefault="00604E5D" w:rsidP="003D662B">
            <w:pPr>
              <w:ind w:left="720"/>
              <w:contextualSpacing/>
              <w:jc w:val="both"/>
              <w:rPr>
                <w:b/>
                <w:lang w:val="ro-MD"/>
              </w:rPr>
            </w:pPr>
          </w:p>
        </w:tc>
        <w:tc>
          <w:tcPr>
            <w:tcW w:w="5132" w:type="dxa"/>
            <w:vAlign w:val="center"/>
          </w:tcPr>
          <w:p w14:paraId="3E151D48" w14:textId="4A0ABE5E" w:rsidR="00604E5D" w:rsidRPr="00B4470C" w:rsidRDefault="00604E5D" w:rsidP="003D662B">
            <w:pPr>
              <w:ind w:left="37"/>
              <w:contextualSpacing/>
              <w:jc w:val="both"/>
              <w:rPr>
                <w:b/>
                <w:lang w:val="ro-MD"/>
              </w:rPr>
            </w:pPr>
            <w:r w:rsidRPr="00741FB9">
              <w:rPr>
                <w:b/>
                <w:highlight w:val="yellow"/>
                <w:lang w:val="ro-MD"/>
              </w:rPr>
              <w:t xml:space="preserve">Raport financiar </w:t>
            </w:r>
            <w:r>
              <w:rPr>
                <w:b/>
                <w:highlight w:val="yellow"/>
                <w:lang w:val="ro-MD"/>
              </w:rPr>
              <w:t>202</w:t>
            </w:r>
            <w:r w:rsidR="001C6EEE">
              <w:rPr>
                <w:b/>
                <w:highlight w:val="yellow"/>
                <w:lang w:val="ro-MD"/>
              </w:rPr>
              <w:t>4</w:t>
            </w:r>
            <w:r w:rsidRPr="00741FB9">
              <w:rPr>
                <w:b/>
                <w:highlight w:val="yellow"/>
                <w:lang w:val="ro-MD"/>
              </w:rPr>
              <w:t xml:space="preserve"> – semnat electronic</w:t>
            </w:r>
          </w:p>
        </w:tc>
        <w:tc>
          <w:tcPr>
            <w:tcW w:w="2552" w:type="dxa"/>
            <w:vAlign w:val="center"/>
          </w:tcPr>
          <w:p w14:paraId="4B113AA2" w14:textId="77777777" w:rsidR="00604E5D" w:rsidRPr="00B4470C" w:rsidRDefault="00604E5D" w:rsidP="003D662B">
            <w:pPr>
              <w:ind w:left="720"/>
              <w:contextualSpacing/>
              <w:jc w:val="both"/>
              <w:rPr>
                <w:lang w:val="ro-MD"/>
              </w:rPr>
            </w:pPr>
          </w:p>
        </w:tc>
      </w:tr>
      <w:tr w:rsidR="00604E5D" w:rsidRPr="00B4470C" w14:paraId="0D978977" w14:textId="77777777" w:rsidTr="001C6EEE">
        <w:tc>
          <w:tcPr>
            <w:tcW w:w="1667" w:type="dxa"/>
            <w:vAlign w:val="center"/>
          </w:tcPr>
          <w:p w14:paraId="67D96C30" w14:textId="77777777" w:rsidR="00604E5D" w:rsidRPr="00B4470C" w:rsidRDefault="00604E5D" w:rsidP="003D662B">
            <w:pPr>
              <w:ind w:left="720"/>
              <w:contextualSpacing/>
              <w:jc w:val="center"/>
              <w:rPr>
                <w:lang w:val="ro-MD"/>
              </w:rPr>
            </w:pPr>
          </w:p>
          <w:p w14:paraId="1B185990" w14:textId="77777777" w:rsidR="00604E5D" w:rsidRPr="00B4470C" w:rsidRDefault="00604E5D" w:rsidP="003D662B">
            <w:pPr>
              <w:contextualSpacing/>
              <w:jc w:val="center"/>
              <w:rPr>
                <w:lang w:val="ro-MD"/>
              </w:rPr>
            </w:pPr>
            <w:r w:rsidRPr="00B4470C">
              <w:rPr>
                <w:lang w:val="ro-MD"/>
              </w:rPr>
              <w:t>4B.4</w:t>
            </w:r>
          </w:p>
        </w:tc>
        <w:tc>
          <w:tcPr>
            <w:tcW w:w="5132" w:type="dxa"/>
            <w:vAlign w:val="center"/>
          </w:tcPr>
          <w:p w14:paraId="1030A0EA"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raportul financiar înregistrat, extrase din raportul financiar? </w:t>
            </w:r>
          </w:p>
        </w:tc>
        <w:tc>
          <w:tcPr>
            <w:tcW w:w="2552" w:type="dxa"/>
            <w:vAlign w:val="center"/>
          </w:tcPr>
          <w:p w14:paraId="3499DBF1" w14:textId="77777777" w:rsidR="00604E5D" w:rsidRPr="00B4470C" w:rsidRDefault="00604E5D" w:rsidP="003D662B">
            <w:pPr>
              <w:contextualSpacing/>
              <w:jc w:val="both"/>
              <w:rPr>
                <w:lang w:val="ro-MD"/>
              </w:rPr>
            </w:pPr>
            <w:r w:rsidRPr="00B4470C">
              <w:rPr>
                <w:lang w:val="ro-MD"/>
              </w:rPr>
              <w:t>󠇡Da            󠇡󠇡Nu</w:t>
            </w:r>
          </w:p>
        </w:tc>
      </w:tr>
      <w:tr w:rsidR="00604E5D" w:rsidRPr="00B4470C" w14:paraId="55172E58" w14:textId="77777777" w:rsidTr="001C6EEE">
        <w:trPr>
          <w:trHeight w:val="165"/>
        </w:trPr>
        <w:tc>
          <w:tcPr>
            <w:tcW w:w="1667" w:type="dxa"/>
            <w:vMerge w:val="restart"/>
            <w:vAlign w:val="center"/>
          </w:tcPr>
          <w:p w14:paraId="098156B4" w14:textId="77777777" w:rsidR="00604E5D" w:rsidRPr="00B4470C" w:rsidRDefault="00604E5D" w:rsidP="003D662B">
            <w:pPr>
              <w:contextualSpacing/>
              <w:jc w:val="center"/>
              <w:rPr>
                <w:i/>
                <w:lang w:val="ro-MD"/>
              </w:rPr>
            </w:pPr>
            <w:r w:rsidRPr="00B4470C">
              <w:rPr>
                <w:lang w:val="ro-MD"/>
              </w:rPr>
              <w:t>4B.5</w:t>
            </w:r>
          </w:p>
        </w:tc>
        <w:tc>
          <w:tcPr>
            <w:tcW w:w="5132" w:type="dxa"/>
            <w:vMerge w:val="restart"/>
            <w:vAlign w:val="center"/>
          </w:tcPr>
          <w:p w14:paraId="41E7DAE8" w14:textId="77777777" w:rsidR="00604E5D" w:rsidRDefault="00604E5D" w:rsidP="003D662B">
            <w:pPr>
              <w:ind w:left="37"/>
              <w:contextualSpacing/>
              <w:jc w:val="both"/>
              <w:rPr>
                <w:lang w:val="ro-MD"/>
              </w:rPr>
            </w:pPr>
            <w:r w:rsidRPr="00B4470C">
              <w:rPr>
                <w:lang w:val="ro-MD"/>
              </w:rPr>
              <w:t>Informațiile privind situația economică și financiară sunt disponibile gratuit pentru autorități, dintr-o bază de date națională?</w:t>
            </w:r>
            <w:r w:rsidRPr="00B4470C">
              <w:rPr>
                <w:i/>
                <w:iCs/>
                <w:lang w:val="ro-MD"/>
              </w:rPr>
              <w:t xml:space="preserve"> </w:t>
            </w:r>
            <w:r w:rsidRPr="00B4470C">
              <w:rPr>
                <w:lang w:val="ro-MD"/>
              </w:rPr>
              <w:t>Dacă da, specificați informația care ar permite verificarea.</w:t>
            </w:r>
          </w:p>
          <w:p w14:paraId="76C5D3DD" w14:textId="77777777" w:rsidR="00604E5D" w:rsidRPr="00B4470C" w:rsidRDefault="00604E5D" w:rsidP="003D662B">
            <w:pPr>
              <w:contextualSpacing/>
              <w:jc w:val="both"/>
              <w:rPr>
                <w:lang w:val="ro-MD"/>
              </w:rPr>
            </w:pPr>
          </w:p>
        </w:tc>
        <w:tc>
          <w:tcPr>
            <w:tcW w:w="2552" w:type="dxa"/>
            <w:vAlign w:val="center"/>
          </w:tcPr>
          <w:p w14:paraId="1E5DC078" w14:textId="77777777" w:rsidR="00604E5D" w:rsidRPr="00B4470C" w:rsidRDefault="00604E5D" w:rsidP="003D662B">
            <w:pPr>
              <w:contextualSpacing/>
              <w:rPr>
                <w:lang w:val="ro-MD"/>
              </w:rPr>
            </w:pPr>
            <w:r w:rsidRPr="00B4470C">
              <w:rPr>
                <w:lang w:val="ro-MD"/>
              </w:rPr>
              <w:t>Adresa de internet:</w:t>
            </w:r>
          </w:p>
          <w:p w14:paraId="0DAD86C0" w14:textId="77777777" w:rsidR="00604E5D" w:rsidRPr="00B4470C" w:rsidRDefault="00604E5D" w:rsidP="003D662B">
            <w:pPr>
              <w:contextualSpacing/>
              <w:rPr>
                <w:lang w:val="ro-MD"/>
              </w:rPr>
            </w:pPr>
            <w:r w:rsidRPr="00B4470C">
              <w:rPr>
                <w:lang w:val="ro-MD"/>
              </w:rPr>
              <w:t>|text|</w:t>
            </w:r>
          </w:p>
        </w:tc>
      </w:tr>
      <w:tr w:rsidR="00604E5D" w:rsidRPr="00B4470C" w14:paraId="65F8B1CF" w14:textId="77777777" w:rsidTr="001C6EEE">
        <w:trPr>
          <w:trHeight w:val="195"/>
        </w:trPr>
        <w:tc>
          <w:tcPr>
            <w:tcW w:w="1667" w:type="dxa"/>
            <w:vMerge/>
            <w:vAlign w:val="center"/>
          </w:tcPr>
          <w:p w14:paraId="7559C174" w14:textId="77777777" w:rsidR="00604E5D" w:rsidRPr="00B4470C" w:rsidRDefault="00604E5D" w:rsidP="003D662B">
            <w:pPr>
              <w:contextualSpacing/>
              <w:jc w:val="center"/>
              <w:rPr>
                <w:lang w:val="ro-MD"/>
              </w:rPr>
            </w:pPr>
          </w:p>
        </w:tc>
        <w:tc>
          <w:tcPr>
            <w:tcW w:w="5132" w:type="dxa"/>
            <w:vMerge/>
            <w:vAlign w:val="center"/>
          </w:tcPr>
          <w:p w14:paraId="0F5F7707" w14:textId="77777777" w:rsidR="00604E5D" w:rsidRPr="00B4470C" w:rsidRDefault="00604E5D" w:rsidP="003D662B">
            <w:pPr>
              <w:ind w:left="37"/>
              <w:contextualSpacing/>
              <w:rPr>
                <w:lang w:val="ro-MD"/>
              </w:rPr>
            </w:pPr>
          </w:p>
        </w:tc>
        <w:tc>
          <w:tcPr>
            <w:tcW w:w="2552" w:type="dxa"/>
            <w:vAlign w:val="center"/>
          </w:tcPr>
          <w:p w14:paraId="5C6612FF" w14:textId="77777777" w:rsidR="00604E5D" w:rsidRPr="00B4470C" w:rsidRDefault="00604E5D" w:rsidP="003D662B">
            <w:pPr>
              <w:contextualSpacing/>
              <w:rPr>
                <w:lang w:val="ro-MD"/>
              </w:rPr>
            </w:pPr>
            <w:r w:rsidRPr="00B4470C">
              <w:rPr>
                <w:lang w:val="ro-MD"/>
              </w:rPr>
              <w:t>Autoritatea sau organismul emitent(ă):</w:t>
            </w:r>
          </w:p>
          <w:p w14:paraId="52F3971A" w14:textId="77777777" w:rsidR="00604E5D" w:rsidRPr="00B4470C" w:rsidRDefault="00604E5D" w:rsidP="003D662B">
            <w:pPr>
              <w:contextualSpacing/>
              <w:rPr>
                <w:lang w:val="ro-MD"/>
              </w:rPr>
            </w:pPr>
            <w:r w:rsidRPr="00B4470C">
              <w:rPr>
                <w:lang w:val="ro-MD"/>
              </w:rPr>
              <w:t>|text|</w:t>
            </w:r>
          </w:p>
        </w:tc>
      </w:tr>
      <w:tr w:rsidR="00604E5D" w:rsidRPr="00B4470C" w14:paraId="09DC7736" w14:textId="77777777" w:rsidTr="001C6EEE">
        <w:trPr>
          <w:trHeight w:val="180"/>
        </w:trPr>
        <w:tc>
          <w:tcPr>
            <w:tcW w:w="1667" w:type="dxa"/>
            <w:vMerge/>
            <w:vAlign w:val="center"/>
          </w:tcPr>
          <w:p w14:paraId="10CA4B96" w14:textId="77777777" w:rsidR="00604E5D" w:rsidRPr="00B4470C" w:rsidRDefault="00604E5D" w:rsidP="003D662B">
            <w:pPr>
              <w:contextualSpacing/>
              <w:jc w:val="center"/>
              <w:rPr>
                <w:lang w:val="ro-MD"/>
              </w:rPr>
            </w:pPr>
          </w:p>
        </w:tc>
        <w:tc>
          <w:tcPr>
            <w:tcW w:w="5132" w:type="dxa"/>
            <w:vMerge/>
            <w:vAlign w:val="center"/>
          </w:tcPr>
          <w:p w14:paraId="3BC276DC" w14:textId="77777777" w:rsidR="00604E5D" w:rsidRPr="00B4470C" w:rsidRDefault="00604E5D" w:rsidP="003D662B">
            <w:pPr>
              <w:ind w:left="37"/>
              <w:contextualSpacing/>
              <w:rPr>
                <w:lang w:val="ro-MD"/>
              </w:rPr>
            </w:pPr>
          </w:p>
        </w:tc>
        <w:tc>
          <w:tcPr>
            <w:tcW w:w="2552" w:type="dxa"/>
            <w:vAlign w:val="center"/>
          </w:tcPr>
          <w:p w14:paraId="2E56A6B2" w14:textId="77777777" w:rsidR="00604E5D" w:rsidRPr="00B4470C" w:rsidRDefault="00604E5D" w:rsidP="003D662B">
            <w:pPr>
              <w:contextualSpacing/>
              <w:rPr>
                <w:lang w:val="ro-MD"/>
              </w:rPr>
            </w:pPr>
            <w:r w:rsidRPr="00B4470C">
              <w:rPr>
                <w:lang w:val="ro-MD"/>
              </w:rPr>
              <w:t>Referința exactă a documentației:</w:t>
            </w:r>
          </w:p>
          <w:p w14:paraId="4D45CD29" w14:textId="77777777" w:rsidR="00604E5D" w:rsidRPr="00B4470C" w:rsidRDefault="00604E5D" w:rsidP="003D662B">
            <w:pPr>
              <w:contextualSpacing/>
              <w:rPr>
                <w:lang w:val="ro-MD"/>
              </w:rPr>
            </w:pPr>
            <w:r w:rsidRPr="00B4470C">
              <w:rPr>
                <w:lang w:val="ro-MD"/>
              </w:rPr>
              <w:t>|text|</w:t>
            </w:r>
          </w:p>
        </w:tc>
      </w:tr>
      <w:tr w:rsidR="00604E5D" w:rsidRPr="00B4470C" w14:paraId="55AB763F" w14:textId="77777777" w:rsidTr="001C6EEE">
        <w:trPr>
          <w:trHeight w:val="516"/>
        </w:trPr>
        <w:tc>
          <w:tcPr>
            <w:tcW w:w="9351" w:type="dxa"/>
            <w:gridSpan w:val="3"/>
            <w:vAlign w:val="center"/>
          </w:tcPr>
          <w:p w14:paraId="69D619DF" w14:textId="77777777" w:rsidR="00604E5D" w:rsidRPr="00B4470C" w:rsidRDefault="00604E5D" w:rsidP="0081630E">
            <w:pPr>
              <w:numPr>
                <w:ilvl w:val="0"/>
                <w:numId w:val="27"/>
              </w:numPr>
              <w:ind w:left="567" w:hanging="425"/>
              <w:contextualSpacing/>
              <w:rPr>
                <w:i/>
                <w:lang w:val="ro-MD"/>
              </w:rPr>
            </w:pPr>
            <w:r w:rsidRPr="00B4470C">
              <w:rPr>
                <w:b/>
                <w:lang w:val="ro-MD"/>
              </w:rPr>
              <w:t>Capacitatea tehnică și/sau profesională</w:t>
            </w:r>
          </w:p>
        </w:tc>
      </w:tr>
      <w:tr w:rsidR="00604E5D" w:rsidRPr="00B4470C" w14:paraId="1E8B495E" w14:textId="77777777" w:rsidTr="001C6EEE">
        <w:tc>
          <w:tcPr>
            <w:tcW w:w="1667" w:type="dxa"/>
            <w:vAlign w:val="center"/>
          </w:tcPr>
          <w:p w14:paraId="2DE440DB" w14:textId="77777777" w:rsidR="00604E5D" w:rsidRPr="00B4470C" w:rsidRDefault="00604E5D" w:rsidP="003D662B">
            <w:pPr>
              <w:ind w:left="720"/>
              <w:contextualSpacing/>
              <w:jc w:val="center"/>
              <w:rPr>
                <w:lang w:val="ro-MD"/>
              </w:rPr>
            </w:pPr>
          </w:p>
          <w:p w14:paraId="2898CF9A" w14:textId="77777777" w:rsidR="00604E5D" w:rsidRPr="00B4470C" w:rsidRDefault="00604E5D" w:rsidP="003D662B">
            <w:pPr>
              <w:contextualSpacing/>
              <w:jc w:val="center"/>
              <w:rPr>
                <w:lang w:val="ro-MD"/>
              </w:rPr>
            </w:pPr>
            <w:r w:rsidRPr="00B4470C">
              <w:rPr>
                <w:lang w:val="ro-MD"/>
              </w:rPr>
              <w:t>4C.1</w:t>
            </w:r>
          </w:p>
        </w:tc>
        <w:tc>
          <w:tcPr>
            <w:tcW w:w="5132" w:type="dxa"/>
            <w:vAlign w:val="center"/>
          </w:tcPr>
          <w:p w14:paraId="096109B6" w14:textId="77777777" w:rsidR="00604E5D" w:rsidRPr="00B4470C" w:rsidRDefault="00604E5D" w:rsidP="003D662B">
            <w:pPr>
              <w:contextualSpacing/>
              <w:jc w:val="both"/>
              <w:rPr>
                <w:i/>
                <w:lang w:val="ro-MD"/>
              </w:rPr>
            </w:pPr>
            <w:r w:rsidRPr="00B4470C">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552" w:type="dxa"/>
            <w:vAlign w:val="center"/>
          </w:tcPr>
          <w:p w14:paraId="6ABE3885" w14:textId="77777777" w:rsidR="00604E5D" w:rsidRPr="00B4470C" w:rsidRDefault="00604E5D" w:rsidP="003D662B">
            <w:pPr>
              <w:contextualSpacing/>
              <w:jc w:val="center"/>
              <w:rPr>
                <w:lang w:val="ro-MD"/>
              </w:rPr>
            </w:pPr>
            <w:r w:rsidRPr="00B4470C">
              <w:rPr>
                <w:lang w:val="ro-MD"/>
              </w:rPr>
              <w:t>󠇡Da            󠇡󠇡Nu</w:t>
            </w:r>
          </w:p>
        </w:tc>
      </w:tr>
      <w:tr w:rsidR="00604E5D" w:rsidRPr="00B4470C" w14:paraId="5EA9D894" w14:textId="77777777" w:rsidTr="001C6EEE">
        <w:trPr>
          <w:trHeight w:val="256"/>
        </w:trPr>
        <w:tc>
          <w:tcPr>
            <w:tcW w:w="1667" w:type="dxa"/>
            <w:vMerge w:val="restart"/>
            <w:vAlign w:val="center"/>
          </w:tcPr>
          <w:p w14:paraId="608A6912" w14:textId="77777777" w:rsidR="00604E5D" w:rsidRPr="00B4470C" w:rsidRDefault="00604E5D" w:rsidP="003D662B">
            <w:pPr>
              <w:contextualSpacing/>
              <w:rPr>
                <w:i/>
                <w:lang w:val="ro-MD"/>
              </w:rPr>
            </w:pPr>
            <w:r w:rsidRPr="00B4470C">
              <w:rPr>
                <w:i/>
                <w:lang w:val="ro-MD"/>
              </w:rPr>
              <w:t xml:space="preserve">       4C.1.1</w:t>
            </w:r>
          </w:p>
        </w:tc>
        <w:tc>
          <w:tcPr>
            <w:tcW w:w="5132" w:type="dxa"/>
            <w:vMerge w:val="restart"/>
            <w:vAlign w:val="center"/>
          </w:tcPr>
          <w:p w14:paraId="38EDD425" w14:textId="77777777" w:rsidR="00604E5D" w:rsidRPr="00B4470C" w:rsidRDefault="00604E5D" w:rsidP="003D662B">
            <w:pPr>
              <w:contextualSpacing/>
              <w:jc w:val="both"/>
              <w:rPr>
                <w:i/>
                <w:lang w:val="ro-MD"/>
              </w:rPr>
            </w:pPr>
            <w:r w:rsidRPr="00B4470C">
              <w:rPr>
                <w:i/>
                <w:lang w:val="ro-MD"/>
              </w:rPr>
              <w:t xml:space="preserve">Informațiile privind capacitatea tehnică și/sau profesională sunt disponibile gratuit pentru autorități, dintr-o bază de date națională? </w:t>
            </w:r>
            <w:r w:rsidRPr="00B4470C">
              <w:rPr>
                <w:i/>
                <w:iCs/>
                <w:lang w:val="ro-MD"/>
              </w:rPr>
              <w:t>Dacă da, specificați informația care ar permite verificarea</w:t>
            </w:r>
            <w:r w:rsidRPr="00B4470C">
              <w:rPr>
                <w:lang w:val="ro-MD"/>
              </w:rPr>
              <w:t>.</w:t>
            </w:r>
          </w:p>
        </w:tc>
        <w:tc>
          <w:tcPr>
            <w:tcW w:w="2552" w:type="dxa"/>
            <w:vAlign w:val="center"/>
          </w:tcPr>
          <w:p w14:paraId="16F06BE8" w14:textId="77777777" w:rsidR="00604E5D" w:rsidRPr="00B4470C" w:rsidRDefault="00604E5D" w:rsidP="003D662B">
            <w:pPr>
              <w:contextualSpacing/>
              <w:rPr>
                <w:i/>
                <w:lang w:val="ro-MD"/>
              </w:rPr>
            </w:pPr>
            <w:r w:rsidRPr="00B4470C">
              <w:rPr>
                <w:i/>
                <w:lang w:val="ro-MD"/>
              </w:rPr>
              <w:t>Adresa de internet:</w:t>
            </w:r>
          </w:p>
          <w:p w14:paraId="20685C4E" w14:textId="77777777" w:rsidR="00604E5D" w:rsidRPr="00B4470C" w:rsidRDefault="00604E5D" w:rsidP="003D662B">
            <w:pPr>
              <w:contextualSpacing/>
              <w:rPr>
                <w:i/>
                <w:lang w:val="ro-MD"/>
              </w:rPr>
            </w:pPr>
            <w:r w:rsidRPr="00B4470C">
              <w:rPr>
                <w:i/>
                <w:lang w:val="ro-MD"/>
              </w:rPr>
              <w:t>|text|</w:t>
            </w:r>
          </w:p>
        </w:tc>
      </w:tr>
      <w:tr w:rsidR="00604E5D" w:rsidRPr="00B4470C" w14:paraId="5B4AAC9F" w14:textId="77777777" w:rsidTr="001C6EEE">
        <w:trPr>
          <w:trHeight w:val="312"/>
        </w:trPr>
        <w:tc>
          <w:tcPr>
            <w:tcW w:w="1667" w:type="dxa"/>
            <w:vMerge/>
            <w:vAlign w:val="center"/>
          </w:tcPr>
          <w:p w14:paraId="34E6811B" w14:textId="77777777" w:rsidR="00604E5D" w:rsidRPr="00B4470C" w:rsidRDefault="00604E5D" w:rsidP="003D662B">
            <w:pPr>
              <w:contextualSpacing/>
              <w:rPr>
                <w:i/>
                <w:lang w:val="ro-MD"/>
              </w:rPr>
            </w:pPr>
          </w:p>
        </w:tc>
        <w:tc>
          <w:tcPr>
            <w:tcW w:w="5132" w:type="dxa"/>
            <w:vMerge/>
            <w:vAlign w:val="center"/>
          </w:tcPr>
          <w:p w14:paraId="09F3AC66" w14:textId="77777777" w:rsidR="00604E5D" w:rsidRPr="00B4470C" w:rsidRDefault="00604E5D" w:rsidP="003D662B">
            <w:pPr>
              <w:contextualSpacing/>
              <w:jc w:val="both"/>
              <w:rPr>
                <w:i/>
                <w:lang w:val="ro-MD"/>
              </w:rPr>
            </w:pPr>
          </w:p>
        </w:tc>
        <w:tc>
          <w:tcPr>
            <w:tcW w:w="2552" w:type="dxa"/>
            <w:vAlign w:val="center"/>
          </w:tcPr>
          <w:p w14:paraId="64297262" w14:textId="77777777" w:rsidR="00604E5D" w:rsidRPr="00B4470C" w:rsidRDefault="00604E5D" w:rsidP="003D662B">
            <w:pPr>
              <w:ind w:left="-110" w:right="-111"/>
              <w:contextualSpacing/>
              <w:rPr>
                <w:i/>
                <w:lang w:val="ro-MD"/>
              </w:rPr>
            </w:pPr>
            <w:r w:rsidRPr="00B4470C">
              <w:rPr>
                <w:i/>
                <w:lang w:val="ro-MD"/>
              </w:rPr>
              <w:t>Autoritatea sau organismul emitent(ă):</w:t>
            </w:r>
          </w:p>
          <w:p w14:paraId="251615AF" w14:textId="77777777" w:rsidR="00604E5D" w:rsidRPr="00B4470C" w:rsidRDefault="00604E5D" w:rsidP="003D662B">
            <w:pPr>
              <w:contextualSpacing/>
              <w:rPr>
                <w:i/>
                <w:lang w:val="ro-MD"/>
              </w:rPr>
            </w:pPr>
            <w:r w:rsidRPr="00B4470C">
              <w:rPr>
                <w:i/>
                <w:lang w:val="ro-MD"/>
              </w:rPr>
              <w:t>|text|</w:t>
            </w:r>
          </w:p>
        </w:tc>
      </w:tr>
      <w:tr w:rsidR="00604E5D" w:rsidRPr="00B4470C" w14:paraId="5E83A4DE" w14:textId="77777777" w:rsidTr="001C6EEE">
        <w:trPr>
          <w:trHeight w:val="256"/>
        </w:trPr>
        <w:tc>
          <w:tcPr>
            <w:tcW w:w="1667" w:type="dxa"/>
            <w:vMerge/>
            <w:vAlign w:val="center"/>
          </w:tcPr>
          <w:p w14:paraId="5ACD25A1" w14:textId="77777777" w:rsidR="00604E5D" w:rsidRPr="00B4470C" w:rsidRDefault="00604E5D" w:rsidP="003D662B">
            <w:pPr>
              <w:contextualSpacing/>
              <w:rPr>
                <w:i/>
                <w:lang w:val="ro-MD"/>
              </w:rPr>
            </w:pPr>
          </w:p>
        </w:tc>
        <w:tc>
          <w:tcPr>
            <w:tcW w:w="5132" w:type="dxa"/>
            <w:vMerge/>
            <w:vAlign w:val="center"/>
          </w:tcPr>
          <w:p w14:paraId="0B29717A" w14:textId="77777777" w:rsidR="00604E5D" w:rsidRPr="00B4470C" w:rsidRDefault="00604E5D" w:rsidP="003D662B">
            <w:pPr>
              <w:contextualSpacing/>
              <w:jc w:val="both"/>
              <w:rPr>
                <w:i/>
                <w:lang w:val="ro-MD"/>
              </w:rPr>
            </w:pPr>
          </w:p>
        </w:tc>
        <w:tc>
          <w:tcPr>
            <w:tcW w:w="2552" w:type="dxa"/>
            <w:vAlign w:val="center"/>
          </w:tcPr>
          <w:p w14:paraId="4FF2FC95" w14:textId="77777777" w:rsidR="00604E5D" w:rsidRPr="00B4470C" w:rsidRDefault="00604E5D" w:rsidP="003D662B">
            <w:pPr>
              <w:contextualSpacing/>
              <w:rPr>
                <w:i/>
                <w:lang w:val="ro-MD"/>
              </w:rPr>
            </w:pPr>
            <w:r w:rsidRPr="00B4470C">
              <w:rPr>
                <w:i/>
                <w:lang w:val="ro-MD"/>
              </w:rPr>
              <w:t>Referința exactă a documentației:</w:t>
            </w:r>
          </w:p>
          <w:p w14:paraId="37D0C0DD" w14:textId="77777777" w:rsidR="00604E5D" w:rsidRPr="00B4470C" w:rsidRDefault="00604E5D" w:rsidP="003D662B">
            <w:pPr>
              <w:contextualSpacing/>
              <w:rPr>
                <w:i/>
                <w:lang w:val="ro-MD"/>
              </w:rPr>
            </w:pPr>
            <w:r w:rsidRPr="00B4470C">
              <w:rPr>
                <w:i/>
                <w:lang w:val="ro-MD"/>
              </w:rPr>
              <w:t>|text|</w:t>
            </w:r>
          </w:p>
        </w:tc>
      </w:tr>
      <w:tr w:rsidR="00604E5D" w:rsidRPr="00B4470C" w14:paraId="357A4AFE" w14:textId="77777777" w:rsidTr="001C6EEE">
        <w:tc>
          <w:tcPr>
            <w:tcW w:w="1667" w:type="dxa"/>
            <w:vAlign w:val="center"/>
          </w:tcPr>
          <w:p w14:paraId="7B58B688" w14:textId="77777777" w:rsidR="00604E5D" w:rsidRPr="00B4470C" w:rsidRDefault="00604E5D" w:rsidP="003D662B">
            <w:pPr>
              <w:contextualSpacing/>
              <w:jc w:val="center"/>
              <w:rPr>
                <w:lang w:val="ro-MD"/>
              </w:rPr>
            </w:pPr>
          </w:p>
        </w:tc>
        <w:tc>
          <w:tcPr>
            <w:tcW w:w="5132" w:type="dxa"/>
            <w:vAlign w:val="center"/>
          </w:tcPr>
          <w:p w14:paraId="155F701A" w14:textId="77777777" w:rsidR="00604E5D" w:rsidRPr="00B4470C" w:rsidRDefault="00604E5D" w:rsidP="003D662B">
            <w:pPr>
              <w:contextualSpacing/>
              <w:jc w:val="both"/>
              <w:rPr>
                <w:lang w:val="ro-MD"/>
              </w:rPr>
            </w:pPr>
            <w:r w:rsidRPr="00B4470C">
              <w:rPr>
                <w:b/>
                <w:lang w:val="ro-MD"/>
              </w:rPr>
              <w:t>Instalații tehnice și măsuri de asigurare a calității</w:t>
            </w:r>
          </w:p>
        </w:tc>
        <w:tc>
          <w:tcPr>
            <w:tcW w:w="2552" w:type="dxa"/>
          </w:tcPr>
          <w:p w14:paraId="095C501E" w14:textId="77777777" w:rsidR="00604E5D" w:rsidRPr="00B4470C" w:rsidRDefault="00604E5D" w:rsidP="003D662B">
            <w:pPr>
              <w:jc w:val="center"/>
              <w:rPr>
                <w:lang w:val="ro-MD"/>
              </w:rPr>
            </w:pPr>
          </w:p>
        </w:tc>
      </w:tr>
      <w:tr w:rsidR="00604E5D" w:rsidRPr="00B4470C" w14:paraId="7019DE81" w14:textId="77777777" w:rsidTr="001C6EEE">
        <w:tc>
          <w:tcPr>
            <w:tcW w:w="1667" w:type="dxa"/>
            <w:vAlign w:val="center"/>
          </w:tcPr>
          <w:p w14:paraId="2F9BBFAD" w14:textId="77777777" w:rsidR="00604E5D" w:rsidRPr="00B4470C" w:rsidRDefault="00604E5D" w:rsidP="003D662B">
            <w:pPr>
              <w:contextualSpacing/>
              <w:jc w:val="center"/>
              <w:rPr>
                <w:lang w:val="ro-MD"/>
              </w:rPr>
            </w:pPr>
            <w:r w:rsidRPr="00B4470C">
              <w:rPr>
                <w:lang w:val="ro-MD"/>
              </w:rPr>
              <w:t>4C.2</w:t>
            </w:r>
          </w:p>
        </w:tc>
        <w:tc>
          <w:tcPr>
            <w:tcW w:w="5132" w:type="dxa"/>
            <w:vAlign w:val="center"/>
          </w:tcPr>
          <w:p w14:paraId="05151BAE" w14:textId="77777777" w:rsidR="00604E5D" w:rsidRPr="00B4470C" w:rsidRDefault="00604E5D" w:rsidP="003D662B">
            <w:pPr>
              <w:ind w:left="37"/>
              <w:contextualSpacing/>
              <w:jc w:val="both"/>
              <w:rPr>
                <w:lang w:val="ro-MD"/>
              </w:rPr>
            </w:pPr>
            <w:r w:rsidRPr="00B4470C">
              <w:rPr>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552" w:type="dxa"/>
            <w:vAlign w:val="center"/>
          </w:tcPr>
          <w:p w14:paraId="15D38ECC" w14:textId="77777777" w:rsidR="00604E5D" w:rsidRPr="00B4470C" w:rsidRDefault="00604E5D" w:rsidP="003D662B">
            <w:pPr>
              <w:jc w:val="center"/>
              <w:rPr>
                <w:lang w:val="ro-MD"/>
              </w:rPr>
            </w:pPr>
            <w:r w:rsidRPr="00B4470C">
              <w:rPr>
                <w:lang w:val="ro-MD"/>
              </w:rPr>
              <w:t>󠇡Da            󠇡󠇡Nu</w:t>
            </w:r>
          </w:p>
        </w:tc>
      </w:tr>
      <w:tr w:rsidR="00604E5D" w:rsidRPr="00B4470C" w14:paraId="4B512771" w14:textId="77777777" w:rsidTr="001C6EEE">
        <w:tc>
          <w:tcPr>
            <w:tcW w:w="1667" w:type="dxa"/>
            <w:vAlign w:val="center"/>
          </w:tcPr>
          <w:p w14:paraId="2B79F61F" w14:textId="77777777" w:rsidR="00604E5D" w:rsidRPr="00B4470C" w:rsidRDefault="00604E5D" w:rsidP="003D662B">
            <w:pPr>
              <w:jc w:val="center"/>
              <w:rPr>
                <w:lang w:val="ro-MD"/>
              </w:rPr>
            </w:pPr>
            <w:r w:rsidRPr="00B4470C">
              <w:rPr>
                <w:lang w:val="ro-MD"/>
              </w:rPr>
              <w:lastRenderedPageBreak/>
              <w:t>4C.3</w:t>
            </w:r>
          </w:p>
        </w:tc>
        <w:tc>
          <w:tcPr>
            <w:tcW w:w="5132" w:type="dxa"/>
            <w:vAlign w:val="center"/>
          </w:tcPr>
          <w:p w14:paraId="00E3D576"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sistemele de management și de trasabilitate utilizate în cadrul lanțului de aprovizionare?</w:t>
            </w:r>
          </w:p>
        </w:tc>
        <w:tc>
          <w:tcPr>
            <w:tcW w:w="2552" w:type="dxa"/>
            <w:vAlign w:val="center"/>
          </w:tcPr>
          <w:p w14:paraId="3F80CD4F" w14:textId="77777777" w:rsidR="00604E5D" w:rsidRPr="00B4470C" w:rsidRDefault="00604E5D" w:rsidP="003D662B">
            <w:pPr>
              <w:jc w:val="center"/>
              <w:rPr>
                <w:lang w:val="ro-MD"/>
              </w:rPr>
            </w:pPr>
            <w:r w:rsidRPr="00B4470C">
              <w:rPr>
                <w:lang w:val="ro-MD"/>
              </w:rPr>
              <w:t>󠇡Da            󠇡󠇡Nu</w:t>
            </w:r>
          </w:p>
        </w:tc>
      </w:tr>
      <w:tr w:rsidR="00604E5D" w:rsidRPr="00B4470C" w14:paraId="02BE27D8" w14:textId="77777777" w:rsidTr="001C6EEE">
        <w:trPr>
          <w:trHeight w:val="135"/>
        </w:trPr>
        <w:tc>
          <w:tcPr>
            <w:tcW w:w="1667" w:type="dxa"/>
            <w:vMerge w:val="restart"/>
            <w:vAlign w:val="center"/>
          </w:tcPr>
          <w:p w14:paraId="0362F3E5" w14:textId="77777777" w:rsidR="00604E5D" w:rsidRPr="00B4470C" w:rsidRDefault="00604E5D" w:rsidP="003D662B">
            <w:pPr>
              <w:jc w:val="center"/>
              <w:rPr>
                <w:i/>
                <w:lang w:val="ro-MD"/>
              </w:rPr>
            </w:pPr>
            <w:r w:rsidRPr="00B4470C">
              <w:rPr>
                <w:i/>
                <w:lang w:val="ro-MD"/>
              </w:rPr>
              <w:t>4C.3.1</w:t>
            </w:r>
          </w:p>
        </w:tc>
        <w:tc>
          <w:tcPr>
            <w:tcW w:w="5132" w:type="dxa"/>
            <w:vMerge w:val="restart"/>
            <w:vAlign w:val="center"/>
          </w:tcPr>
          <w:p w14:paraId="06334381" w14:textId="77777777" w:rsidR="00604E5D" w:rsidRPr="00B4470C" w:rsidRDefault="00604E5D" w:rsidP="003D662B">
            <w:pPr>
              <w:ind w:left="37"/>
              <w:contextualSpacing/>
              <w:jc w:val="both"/>
              <w:rPr>
                <w:i/>
                <w:lang w:val="ro-MD"/>
              </w:rPr>
            </w:pPr>
            <w:r w:rsidRPr="00B4470C">
              <w:rPr>
                <w:i/>
                <w:lang w:val="ro-MD"/>
              </w:rPr>
              <w:t>Informațiile sunt disponibile gratuit pentru autorități, dintr-o bază de date națională?</w:t>
            </w:r>
            <w:r w:rsidRPr="00B4470C">
              <w:rPr>
                <w:i/>
                <w:iCs/>
                <w:lang w:val="ro-MD"/>
              </w:rPr>
              <w:t xml:space="preserve"> Dacă da, specificați informația care ar permite verificarea</w:t>
            </w:r>
            <w:r w:rsidRPr="00B4470C">
              <w:rPr>
                <w:lang w:val="ro-MD"/>
              </w:rPr>
              <w:t>.</w:t>
            </w:r>
          </w:p>
        </w:tc>
        <w:tc>
          <w:tcPr>
            <w:tcW w:w="2552" w:type="dxa"/>
          </w:tcPr>
          <w:p w14:paraId="77B15EE3" w14:textId="77777777" w:rsidR="00604E5D" w:rsidRPr="00B4470C" w:rsidRDefault="00604E5D" w:rsidP="003D662B">
            <w:pPr>
              <w:contextualSpacing/>
              <w:rPr>
                <w:i/>
                <w:lang w:val="ro-MD"/>
              </w:rPr>
            </w:pPr>
            <w:r w:rsidRPr="00B4470C">
              <w:rPr>
                <w:i/>
                <w:lang w:val="ro-MD"/>
              </w:rPr>
              <w:t>Adresa de internet:</w:t>
            </w:r>
          </w:p>
          <w:p w14:paraId="6A921F0D" w14:textId="77777777" w:rsidR="00604E5D" w:rsidRPr="00B4470C" w:rsidRDefault="00604E5D" w:rsidP="003D662B">
            <w:pPr>
              <w:rPr>
                <w:i/>
                <w:lang w:val="ro-MD"/>
              </w:rPr>
            </w:pPr>
            <w:r w:rsidRPr="00B4470C">
              <w:rPr>
                <w:i/>
                <w:lang w:val="ro-MD"/>
              </w:rPr>
              <w:t>|text|</w:t>
            </w:r>
          </w:p>
        </w:tc>
      </w:tr>
      <w:tr w:rsidR="00604E5D" w:rsidRPr="00B4470C" w14:paraId="7E7BC76F" w14:textId="77777777" w:rsidTr="001C6EEE">
        <w:trPr>
          <w:trHeight w:val="195"/>
        </w:trPr>
        <w:tc>
          <w:tcPr>
            <w:tcW w:w="1667" w:type="dxa"/>
            <w:vMerge/>
          </w:tcPr>
          <w:p w14:paraId="540B2F15" w14:textId="77777777" w:rsidR="00604E5D" w:rsidRPr="00B4470C" w:rsidRDefault="00604E5D" w:rsidP="003D662B">
            <w:pPr>
              <w:jc w:val="center"/>
              <w:rPr>
                <w:i/>
                <w:lang w:val="ro-MD"/>
              </w:rPr>
            </w:pPr>
          </w:p>
        </w:tc>
        <w:tc>
          <w:tcPr>
            <w:tcW w:w="5132" w:type="dxa"/>
            <w:vMerge/>
            <w:vAlign w:val="center"/>
          </w:tcPr>
          <w:p w14:paraId="4C1A1983" w14:textId="77777777" w:rsidR="00604E5D" w:rsidRPr="00B4470C" w:rsidRDefault="00604E5D" w:rsidP="003D662B">
            <w:pPr>
              <w:ind w:left="37"/>
              <w:contextualSpacing/>
              <w:jc w:val="both"/>
              <w:rPr>
                <w:i/>
                <w:lang w:val="ro-MD"/>
              </w:rPr>
            </w:pPr>
          </w:p>
        </w:tc>
        <w:tc>
          <w:tcPr>
            <w:tcW w:w="2552" w:type="dxa"/>
          </w:tcPr>
          <w:p w14:paraId="2051A21D" w14:textId="77777777" w:rsidR="00604E5D" w:rsidRPr="00B4470C" w:rsidRDefault="00604E5D" w:rsidP="003D662B">
            <w:pPr>
              <w:ind w:left="-110"/>
              <w:contextualSpacing/>
              <w:rPr>
                <w:i/>
                <w:lang w:val="ro-MD"/>
              </w:rPr>
            </w:pPr>
            <w:r w:rsidRPr="00B4470C">
              <w:rPr>
                <w:i/>
                <w:lang w:val="ro-MD"/>
              </w:rPr>
              <w:t>Autoritatea sau organismul emitent(ă):</w:t>
            </w:r>
          </w:p>
          <w:p w14:paraId="76C4FF1C" w14:textId="77777777" w:rsidR="00604E5D" w:rsidRPr="00B4470C" w:rsidRDefault="00604E5D" w:rsidP="003D662B">
            <w:pPr>
              <w:rPr>
                <w:i/>
                <w:lang w:val="ro-MD"/>
              </w:rPr>
            </w:pPr>
            <w:r w:rsidRPr="00B4470C">
              <w:rPr>
                <w:i/>
                <w:lang w:val="ro-MD"/>
              </w:rPr>
              <w:t>|text|</w:t>
            </w:r>
          </w:p>
        </w:tc>
      </w:tr>
      <w:tr w:rsidR="00604E5D" w:rsidRPr="00B4470C" w14:paraId="2BD9F3BF" w14:textId="77777777" w:rsidTr="001C6EEE">
        <w:trPr>
          <w:trHeight w:val="195"/>
        </w:trPr>
        <w:tc>
          <w:tcPr>
            <w:tcW w:w="1667" w:type="dxa"/>
            <w:vMerge/>
          </w:tcPr>
          <w:p w14:paraId="6D9EEDAD" w14:textId="77777777" w:rsidR="00604E5D" w:rsidRPr="00B4470C" w:rsidRDefault="00604E5D" w:rsidP="003D662B">
            <w:pPr>
              <w:jc w:val="center"/>
              <w:rPr>
                <w:i/>
                <w:lang w:val="ro-MD"/>
              </w:rPr>
            </w:pPr>
          </w:p>
        </w:tc>
        <w:tc>
          <w:tcPr>
            <w:tcW w:w="5132" w:type="dxa"/>
            <w:vMerge/>
            <w:vAlign w:val="center"/>
          </w:tcPr>
          <w:p w14:paraId="0510E589" w14:textId="77777777" w:rsidR="00604E5D" w:rsidRPr="00B4470C" w:rsidRDefault="00604E5D" w:rsidP="003D662B">
            <w:pPr>
              <w:ind w:left="37"/>
              <w:contextualSpacing/>
              <w:jc w:val="both"/>
              <w:rPr>
                <w:i/>
                <w:lang w:val="ro-MD"/>
              </w:rPr>
            </w:pPr>
          </w:p>
        </w:tc>
        <w:tc>
          <w:tcPr>
            <w:tcW w:w="2552" w:type="dxa"/>
          </w:tcPr>
          <w:p w14:paraId="74426A98" w14:textId="77777777" w:rsidR="00604E5D" w:rsidRPr="00B4470C" w:rsidRDefault="00604E5D" w:rsidP="003D662B">
            <w:pPr>
              <w:contextualSpacing/>
              <w:rPr>
                <w:i/>
                <w:lang w:val="ro-MD"/>
              </w:rPr>
            </w:pPr>
            <w:r w:rsidRPr="00B4470C">
              <w:rPr>
                <w:i/>
                <w:lang w:val="ro-MD"/>
              </w:rPr>
              <w:t>Referința exactă a documentației:</w:t>
            </w:r>
          </w:p>
          <w:p w14:paraId="33004168" w14:textId="77777777" w:rsidR="00604E5D" w:rsidRPr="00B4470C" w:rsidRDefault="00604E5D" w:rsidP="003D662B">
            <w:pPr>
              <w:rPr>
                <w:i/>
                <w:lang w:val="ro-MD"/>
              </w:rPr>
            </w:pPr>
            <w:r w:rsidRPr="00B4470C">
              <w:rPr>
                <w:i/>
                <w:lang w:val="ro-MD"/>
              </w:rPr>
              <w:t>|text|</w:t>
            </w:r>
          </w:p>
        </w:tc>
      </w:tr>
      <w:tr w:rsidR="00604E5D" w:rsidRPr="00B4470C" w14:paraId="5B354700" w14:textId="77777777" w:rsidTr="001C6EEE">
        <w:tc>
          <w:tcPr>
            <w:tcW w:w="1667" w:type="dxa"/>
          </w:tcPr>
          <w:p w14:paraId="6368AC5E" w14:textId="77777777" w:rsidR="00604E5D" w:rsidRPr="00B4470C" w:rsidRDefault="00604E5D" w:rsidP="003D662B">
            <w:pPr>
              <w:jc w:val="center"/>
              <w:rPr>
                <w:lang w:val="ro-MD"/>
              </w:rPr>
            </w:pPr>
          </w:p>
        </w:tc>
        <w:tc>
          <w:tcPr>
            <w:tcW w:w="5132" w:type="dxa"/>
            <w:vAlign w:val="center"/>
          </w:tcPr>
          <w:p w14:paraId="41A98504" w14:textId="77777777" w:rsidR="00604E5D" w:rsidRPr="00B4470C" w:rsidRDefault="00604E5D" w:rsidP="003D662B">
            <w:pPr>
              <w:ind w:left="37"/>
              <w:contextualSpacing/>
              <w:jc w:val="both"/>
              <w:rPr>
                <w:b/>
                <w:lang w:val="ro-MD"/>
              </w:rPr>
            </w:pPr>
            <w:r w:rsidRPr="00B4470C">
              <w:rPr>
                <w:b/>
                <w:lang w:val="ro-MD"/>
              </w:rPr>
              <w:t>Utilaje, instalații și echipament tehnic</w:t>
            </w:r>
          </w:p>
        </w:tc>
        <w:tc>
          <w:tcPr>
            <w:tcW w:w="2552" w:type="dxa"/>
          </w:tcPr>
          <w:p w14:paraId="1F60AF64" w14:textId="77777777" w:rsidR="00604E5D" w:rsidRPr="00B4470C" w:rsidRDefault="00604E5D" w:rsidP="003D662B">
            <w:pPr>
              <w:jc w:val="center"/>
              <w:rPr>
                <w:lang w:val="ro-MD"/>
              </w:rPr>
            </w:pPr>
          </w:p>
        </w:tc>
      </w:tr>
      <w:tr w:rsidR="00604E5D" w:rsidRPr="00B4470C" w14:paraId="089FD78C" w14:textId="77777777" w:rsidTr="001C6EEE">
        <w:tc>
          <w:tcPr>
            <w:tcW w:w="1667" w:type="dxa"/>
            <w:vAlign w:val="center"/>
          </w:tcPr>
          <w:p w14:paraId="25F1A344" w14:textId="77777777" w:rsidR="00604E5D" w:rsidRPr="00B4470C" w:rsidRDefault="00604E5D" w:rsidP="003D662B">
            <w:pPr>
              <w:jc w:val="center"/>
              <w:rPr>
                <w:lang w:val="ro-MD"/>
              </w:rPr>
            </w:pPr>
            <w:r w:rsidRPr="00B4470C">
              <w:rPr>
                <w:lang w:val="ro-MD"/>
              </w:rPr>
              <w:t>4C.4</w:t>
            </w:r>
          </w:p>
        </w:tc>
        <w:tc>
          <w:tcPr>
            <w:tcW w:w="5132" w:type="dxa"/>
            <w:vAlign w:val="center"/>
          </w:tcPr>
          <w:p w14:paraId="4211407E" w14:textId="77777777" w:rsidR="00604E5D" w:rsidRPr="00B4470C" w:rsidRDefault="00604E5D" w:rsidP="003D662B">
            <w:pPr>
              <w:ind w:left="37"/>
              <w:contextualSpacing/>
              <w:jc w:val="both"/>
              <w:rPr>
                <w:lang w:val="ro-MD"/>
              </w:rPr>
            </w:pPr>
            <w:r w:rsidRPr="00B4470C">
              <w:rPr>
                <w:lang w:val="ro-MD"/>
              </w:rPr>
              <w:t>Operatorul economic dispune de utilaje și echipament necesar pentru îndeplinirea corespunzătoare a contractului de achiziție publică?</w:t>
            </w:r>
          </w:p>
        </w:tc>
        <w:tc>
          <w:tcPr>
            <w:tcW w:w="2552" w:type="dxa"/>
            <w:vAlign w:val="center"/>
          </w:tcPr>
          <w:p w14:paraId="2AE404FB" w14:textId="77777777" w:rsidR="00604E5D" w:rsidRPr="00B4470C" w:rsidRDefault="00604E5D" w:rsidP="003D662B">
            <w:pPr>
              <w:jc w:val="center"/>
              <w:rPr>
                <w:lang w:val="ro-MD"/>
              </w:rPr>
            </w:pPr>
            <w:r w:rsidRPr="00B4470C">
              <w:rPr>
                <w:lang w:val="ro-MD"/>
              </w:rPr>
              <w:t>󠇡Da            󠇡󠇡Nu</w:t>
            </w:r>
          </w:p>
        </w:tc>
      </w:tr>
      <w:tr w:rsidR="00604E5D" w:rsidRPr="00B4470C" w14:paraId="3ADABC87" w14:textId="77777777" w:rsidTr="001C6EEE">
        <w:tc>
          <w:tcPr>
            <w:tcW w:w="1667" w:type="dxa"/>
            <w:vAlign w:val="center"/>
          </w:tcPr>
          <w:p w14:paraId="771CB879" w14:textId="77777777" w:rsidR="00604E5D" w:rsidRPr="00B4470C" w:rsidRDefault="00604E5D" w:rsidP="003D662B">
            <w:pPr>
              <w:jc w:val="center"/>
              <w:rPr>
                <w:lang w:val="ro-MD"/>
              </w:rPr>
            </w:pPr>
            <w:r w:rsidRPr="00B4470C">
              <w:rPr>
                <w:lang w:val="ro-MD"/>
              </w:rPr>
              <w:t>4C.5</w:t>
            </w:r>
          </w:p>
        </w:tc>
        <w:tc>
          <w:tcPr>
            <w:tcW w:w="5132" w:type="dxa"/>
            <w:vAlign w:val="center"/>
          </w:tcPr>
          <w:p w14:paraId="23DDF704"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552" w:type="dxa"/>
            <w:vAlign w:val="center"/>
          </w:tcPr>
          <w:p w14:paraId="155A0E13" w14:textId="77777777" w:rsidR="00604E5D" w:rsidRPr="00B4470C" w:rsidRDefault="00604E5D" w:rsidP="003D662B">
            <w:pPr>
              <w:jc w:val="center"/>
              <w:rPr>
                <w:lang w:val="ro-MD"/>
              </w:rPr>
            </w:pPr>
            <w:r w:rsidRPr="00B4470C">
              <w:rPr>
                <w:lang w:val="ro-MD"/>
              </w:rPr>
              <w:t>󠇡Da            󠇡󠇡Nu</w:t>
            </w:r>
          </w:p>
        </w:tc>
      </w:tr>
      <w:tr w:rsidR="00604E5D" w:rsidRPr="00B4470C" w14:paraId="42134269" w14:textId="77777777" w:rsidTr="001C6EEE">
        <w:tc>
          <w:tcPr>
            <w:tcW w:w="1667" w:type="dxa"/>
            <w:vAlign w:val="center"/>
          </w:tcPr>
          <w:p w14:paraId="747F67C6" w14:textId="77777777" w:rsidR="00604E5D" w:rsidRPr="00B4470C" w:rsidRDefault="00604E5D" w:rsidP="003D662B">
            <w:pPr>
              <w:jc w:val="center"/>
              <w:rPr>
                <w:lang w:val="ro-MD"/>
              </w:rPr>
            </w:pPr>
          </w:p>
        </w:tc>
        <w:tc>
          <w:tcPr>
            <w:tcW w:w="5132" w:type="dxa"/>
            <w:vAlign w:val="center"/>
          </w:tcPr>
          <w:p w14:paraId="56BD03E0" w14:textId="77777777" w:rsidR="00604E5D" w:rsidRPr="00B4470C" w:rsidRDefault="00604E5D" w:rsidP="003D662B">
            <w:pPr>
              <w:ind w:left="37"/>
              <w:contextualSpacing/>
              <w:jc w:val="both"/>
              <w:rPr>
                <w:b/>
                <w:lang w:val="ro-MD"/>
              </w:rPr>
            </w:pPr>
            <w:r w:rsidRPr="00B4470C">
              <w:rPr>
                <w:b/>
                <w:lang w:val="ro-MD"/>
              </w:rPr>
              <w:t xml:space="preserve">Pregătirea profesională și calificarea personalului </w:t>
            </w:r>
          </w:p>
        </w:tc>
        <w:tc>
          <w:tcPr>
            <w:tcW w:w="2552" w:type="dxa"/>
            <w:vAlign w:val="center"/>
          </w:tcPr>
          <w:p w14:paraId="2C4A8669" w14:textId="77777777" w:rsidR="00604E5D" w:rsidRPr="00B4470C" w:rsidRDefault="00604E5D" w:rsidP="003D662B">
            <w:pPr>
              <w:jc w:val="center"/>
              <w:rPr>
                <w:lang w:val="ro-MD"/>
              </w:rPr>
            </w:pPr>
          </w:p>
        </w:tc>
      </w:tr>
      <w:tr w:rsidR="00604E5D" w:rsidRPr="00B4470C" w14:paraId="64B788AE" w14:textId="77777777" w:rsidTr="001C6EEE">
        <w:tc>
          <w:tcPr>
            <w:tcW w:w="1667" w:type="dxa"/>
            <w:vAlign w:val="center"/>
          </w:tcPr>
          <w:p w14:paraId="77E78EEE" w14:textId="77777777" w:rsidR="00604E5D" w:rsidRPr="00B4470C" w:rsidRDefault="00604E5D" w:rsidP="003D662B">
            <w:pPr>
              <w:jc w:val="center"/>
              <w:rPr>
                <w:lang w:val="ro-MD"/>
              </w:rPr>
            </w:pPr>
            <w:r w:rsidRPr="00B4470C">
              <w:rPr>
                <w:lang w:val="ro-MD"/>
              </w:rPr>
              <w:t>4C.6</w:t>
            </w:r>
          </w:p>
        </w:tc>
        <w:tc>
          <w:tcPr>
            <w:tcW w:w="5132" w:type="dxa"/>
            <w:vAlign w:val="center"/>
          </w:tcPr>
          <w:p w14:paraId="09634A08" w14:textId="77777777" w:rsidR="00604E5D" w:rsidRPr="00B4470C" w:rsidRDefault="00604E5D" w:rsidP="003D662B">
            <w:pPr>
              <w:ind w:left="37"/>
              <w:contextualSpacing/>
              <w:jc w:val="both"/>
              <w:rPr>
                <w:lang w:val="ro-MD"/>
              </w:rPr>
            </w:pPr>
            <w:r w:rsidRPr="00B4470C">
              <w:rPr>
                <w:lang w:val="ro-MD"/>
              </w:rPr>
              <w:t>Operatorul economic are în cadrul întreprinderii personal calificat conform cerințelor stabilite în anunțul de participare sau în documentația de atribuire?</w:t>
            </w:r>
          </w:p>
        </w:tc>
        <w:tc>
          <w:tcPr>
            <w:tcW w:w="2552" w:type="dxa"/>
            <w:vAlign w:val="center"/>
          </w:tcPr>
          <w:p w14:paraId="411BDB44" w14:textId="77777777" w:rsidR="00604E5D" w:rsidRPr="00B4470C" w:rsidRDefault="00604E5D" w:rsidP="003D662B">
            <w:pPr>
              <w:jc w:val="center"/>
              <w:rPr>
                <w:lang w:val="ro-MD"/>
              </w:rPr>
            </w:pPr>
            <w:r w:rsidRPr="00B4470C">
              <w:rPr>
                <w:lang w:val="ro-MD"/>
              </w:rPr>
              <w:t>󠇡Da            󠇡󠇡Nu</w:t>
            </w:r>
          </w:p>
        </w:tc>
      </w:tr>
      <w:tr w:rsidR="00604E5D" w:rsidRPr="00B4470C" w14:paraId="64824C27" w14:textId="77777777" w:rsidTr="001C6EEE">
        <w:tc>
          <w:tcPr>
            <w:tcW w:w="1667" w:type="dxa"/>
            <w:vAlign w:val="center"/>
          </w:tcPr>
          <w:p w14:paraId="70037843" w14:textId="77777777" w:rsidR="00604E5D" w:rsidRPr="00B4470C" w:rsidRDefault="00604E5D" w:rsidP="003D662B">
            <w:pPr>
              <w:jc w:val="center"/>
              <w:rPr>
                <w:lang w:val="ro-MD"/>
              </w:rPr>
            </w:pPr>
            <w:r w:rsidRPr="00B4470C">
              <w:rPr>
                <w:lang w:val="ro-MD"/>
              </w:rPr>
              <w:t>4C.7</w:t>
            </w:r>
          </w:p>
        </w:tc>
        <w:tc>
          <w:tcPr>
            <w:tcW w:w="5132" w:type="dxa"/>
            <w:vAlign w:val="center"/>
          </w:tcPr>
          <w:p w14:paraId="5029A89C" w14:textId="77777777" w:rsidR="00604E5D" w:rsidRPr="00B4470C" w:rsidRDefault="00604E5D" w:rsidP="003D662B">
            <w:pPr>
              <w:ind w:left="37"/>
              <w:contextualSpacing/>
              <w:jc w:val="both"/>
              <w:rPr>
                <w:lang w:val="ro-MD"/>
              </w:rPr>
            </w:pPr>
            <w:r w:rsidRPr="00B4470C">
              <w:rPr>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552" w:type="dxa"/>
            <w:vAlign w:val="center"/>
          </w:tcPr>
          <w:p w14:paraId="693655B1" w14:textId="77777777" w:rsidR="00604E5D" w:rsidRPr="00B4470C" w:rsidRDefault="00604E5D" w:rsidP="003D662B">
            <w:pPr>
              <w:jc w:val="center"/>
              <w:rPr>
                <w:lang w:val="ro-MD"/>
              </w:rPr>
            </w:pPr>
            <w:r w:rsidRPr="00B4470C">
              <w:rPr>
                <w:lang w:val="ro-MD"/>
              </w:rPr>
              <w:t>󠇡Da            󠇡󠇡Nu</w:t>
            </w:r>
          </w:p>
        </w:tc>
      </w:tr>
      <w:tr w:rsidR="00604E5D" w:rsidRPr="00B4470C" w14:paraId="7BBCA454" w14:textId="77777777" w:rsidTr="001C6EEE">
        <w:trPr>
          <w:trHeight w:val="240"/>
        </w:trPr>
        <w:tc>
          <w:tcPr>
            <w:tcW w:w="1667" w:type="dxa"/>
            <w:vMerge w:val="restart"/>
            <w:vAlign w:val="center"/>
          </w:tcPr>
          <w:p w14:paraId="75B060BC" w14:textId="77777777" w:rsidR="00604E5D" w:rsidRPr="00B4470C" w:rsidRDefault="00604E5D" w:rsidP="003D662B">
            <w:pPr>
              <w:jc w:val="center"/>
              <w:rPr>
                <w:lang w:val="ro-MD"/>
              </w:rPr>
            </w:pPr>
            <w:r w:rsidRPr="00B4470C">
              <w:rPr>
                <w:lang w:val="ro-MD"/>
              </w:rPr>
              <w:t>4C.8</w:t>
            </w:r>
          </w:p>
        </w:tc>
        <w:tc>
          <w:tcPr>
            <w:tcW w:w="5132" w:type="dxa"/>
            <w:vMerge w:val="restart"/>
            <w:vAlign w:val="center"/>
          </w:tcPr>
          <w:p w14:paraId="0A7C1412" w14:textId="77777777" w:rsidR="00604E5D" w:rsidRPr="00B4470C" w:rsidRDefault="00604E5D" w:rsidP="003D662B">
            <w:pPr>
              <w:ind w:left="37"/>
              <w:contextualSpacing/>
              <w:jc w:val="both"/>
              <w:rPr>
                <w:i/>
                <w:lang w:val="ro-MD"/>
              </w:rPr>
            </w:pPr>
            <w:r w:rsidRPr="00B4470C">
              <w:rPr>
                <w:lang w:val="ro-MD"/>
              </w:rPr>
              <w:t>Indicați efectivele medii anuale de personal angajat din ultimii trei ani de activitate.</w:t>
            </w:r>
          </w:p>
        </w:tc>
        <w:tc>
          <w:tcPr>
            <w:tcW w:w="2552" w:type="dxa"/>
            <w:vAlign w:val="center"/>
          </w:tcPr>
          <w:p w14:paraId="551AAF1C" w14:textId="77777777" w:rsidR="00604E5D" w:rsidRPr="00B4470C" w:rsidRDefault="00604E5D" w:rsidP="003D662B">
            <w:pPr>
              <w:rPr>
                <w:lang w:val="ro-MD"/>
              </w:rPr>
            </w:pPr>
            <w:r w:rsidRPr="00B4470C">
              <w:rPr>
                <w:lang w:val="ro-MD"/>
              </w:rPr>
              <w:t>Anul |text|</w:t>
            </w:r>
          </w:p>
        </w:tc>
      </w:tr>
      <w:tr w:rsidR="00604E5D" w:rsidRPr="00B4470C" w14:paraId="780E7A3C" w14:textId="77777777" w:rsidTr="001C6EEE">
        <w:trPr>
          <w:trHeight w:val="315"/>
        </w:trPr>
        <w:tc>
          <w:tcPr>
            <w:tcW w:w="1667" w:type="dxa"/>
            <w:vMerge/>
            <w:vAlign w:val="center"/>
          </w:tcPr>
          <w:p w14:paraId="0EF91E95" w14:textId="77777777" w:rsidR="00604E5D" w:rsidRPr="00B4470C" w:rsidRDefault="00604E5D" w:rsidP="003D662B">
            <w:pPr>
              <w:jc w:val="center"/>
              <w:rPr>
                <w:lang w:val="ro-MD"/>
              </w:rPr>
            </w:pPr>
          </w:p>
        </w:tc>
        <w:tc>
          <w:tcPr>
            <w:tcW w:w="5132" w:type="dxa"/>
            <w:vMerge/>
            <w:vAlign w:val="center"/>
          </w:tcPr>
          <w:p w14:paraId="0616FB8C" w14:textId="77777777" w:rsidR="00604E5D" w:rsidRPr="00B4470C" w:rsidRDefault="00604E5D" w:rsidP="003D662B">
            <w:pPr>
              <w:ind w:left="37"/>
              <w:contextualSpacing/>
              <w:jc w:val="both"/>
              <w:rPr>
                <w:lang w:val="ro-MD"/>
              </w:rPr>
            </w:pPr>
          </w:p>
        </w:tc>
        <w:tc>
          <w:tcPr>
            <w:tcW w:w="2552" w:type="dxa"/>
            <w:vAlign w:val="center"/>
          </w:tcPr>
          <w:p w14:paraId="3ABCCCED" w14:textId="77777777" w:rsidR="00604E5D" w:rsidRPr="00B4470C" w:rsidRDefault="00604E5D" w:rsidP="003D662B">
            <w:pPr>
              <w:rPr>
                <w:lang w:val="ro-MD"/>
              </w:rPr>
            </w:pPr>
            <w:r w:rsidRPr="00B4470C">
              <w:rPr>
                <w:lang w:val="ro-MD"/>
              </w:rPr>
              <w:t>Angajați [număr]</w:t>
            </w:r>
          </w:p>
        </w:tc>
      </w:tr>
      <w:tr w:rsidR="00604E5D" w:rsidRPr="00B4470C" w14:paraId="24459CE5" w14:textId="77777777" w:rsidTr="001C6EEE">
        <w:trPr>
          <w:trHeight w:val="165"/>
        </w:trPr>
        <w:tc>
          <w:tcPr>
            <w:tcW w:w="1667" w:type="dxa"/>
            <w:vMerge/>
            <w:vAlign w:val="center"/>
          </w:tcPr>
          <w:p w14:paraId="5E743D57" w14:textId="77777777" w:rsidR="00604E5D" w:rsidRPr="00B4470C" w:rsidRDefault="00604E5D" w:rsidP="003D662B">
            <w:pPr>
              <w:jc w:val="center"/>
              <w:rPr>
                <w:lang w:val="ro-MD"/>
              </w:rPr>
            </w:pPr>
          </w:p>
        </w:tc>
        <w:tc>
          <w:tcPr>
            <w:tcW w:w="5132" w:type="dxa"/>
            <w:vMerge/>
            <w:vAlign w:val="center"/>
          </w:tcPr>
          <w:p w14:paraId="2C622206" w14:textId="77777777" w:rsidR="00604E5D" w:rsidRPr="00B4470C" w:rsidRDefault="00604E5D" w:rsidP="003D662B">
            <w:pPr>
              <w:ind w:left="37"/>
              <w:contextualSpacing/>
              <w:jc w:val="both"/>
              <w:rPr>
                <w:lang w:val="ro-MD"/>
              </w:rPr>
            </w:pPr>
          </w:p>
        </w:tc>
        <w:tc>
          <w:tcPr>
            <w:tcW w:w="2552" w:type="dxa"/>
            <w:vAlign w:val="center"/>
          </w:tcPr>
          <w:p w14:paraId="4BC01DD7" w14:textId="77777777" w:rsidR="00604E5D" w:rsidRPr="00B4470C" w:rsidRDefault="00604E5D" w:rsidP="003D662B">
            <w:pPr>
              <w:rPr>
                <w:lang w:val="ro-MD"/>
              </w:rPr>
            </w:pPr>
            <w:r w:rsidRPr="00B4470C">
              <w:rPr>
                <w:lang w:val="ro-MD"/>
              </w:rPr>
              <w:t>Anul |text|</w:t>
            </w:r>
          </w:p>
        </w:tc>
      </w:tr>
      <w:tr w:rsidR="00604E5D" w:rsidRPr="00B4470C" w14:paraId="72150BDC" w14:textId="77777777" w:rsidTr="001C6EEE">
        <w:trPr>
          <w:trHeight w:val="135"/>
        </w:trPr>
        <w:tc>
          <w:tcPr>
            <w:tcW w:w="1667" w:type="dxa"/>
            <w:vMerge/>
            <w:vAlign w:val="center"/>
          </w:tcPr>
          <w:p w14:paraId="1DA0C43A" w14:textId="77777777" w:rsidR="00604E5D" w:rsidRPr="00B4470C" w:rsidRDefault="00604E5D" w:rsidP="003D662B">
            <w:pPr>
              <w:jc w:val="center"/>
              <w:rPr>
                <w:lang w:val="ro-MD"/>
              </w:rPr>
            </w:pPr>
          </w:p>
        </w:tc>
        <w:tc>
          <w:tcPr>
            <w:tcW w:w="5132" w:type="dxa"/>
            <w:vMerge/>
            <w:vAlign w:val="center"/>
          </w:tcPr>
          <w:p w14:paraId="3B94A00A" w14:textId="77777777" w:rsidR="00604E5D" w:rsidRPr="00B4470C" w:rsidRDefault="00604E5D" w:rsidP="003D662B">
            <w:pPr>
              <w:ind w:left="37"/>
              <w:contextualSpacing/>
              <w:jc w:val="both"/>
              <w:rPr>
                <w:lang w:val="ro-MD"/>
              </w:rPr>
            </w:pPr>
          </w:p>
        </w:tc>
        <w:tc>
          <w:tcPr>
            <w:tcW w:w="2552" w:type="dxa"/>
            <w:vAlign w:val="center"/>
          </w:tcPr>
          <w:p w14:paraId="4FCC7799" w14:textId="77777777" w:rsidR="00604E5D" w:rsidRPr="00B4470C" w:rsidRDefault="00604E5D" w:rsidP="003D662B">
            <w:pPr>
              <w:rPr>
                <w:lang w:val="ro-MD"/>
              </w:rPr>
            </w:pPr>
            <w:r w:rsidRPr="00B4470C">
              <w:rPr>
                <w:lang w:val="ro-MD"/>
              </w:rPr>
              <w:t>Angajați [număr]</w:t>
            </w:r>
          </w:p>
        </w:tc>
      </w:tr>
      <w:tr w:rsidR="00604E5D" w:rsidRPr="00B4470C" w14:paraId="1E1EBD5E" w14:textId="77777777" w:rsidTr="001C6EEE">
        <w:trPr>
          <w:trHeight w:val="111"/>
        </w:trPr>
        <w:tc>
          <w:tcPr>
            <w:tcW w:w="1667" w:type="dxa"/>
            <w:vMerge/>
            <w:vAlign w:val="center"/>
          </w:tcPr>
          <w:p w14:paraId="2C74EA9D" w14:textId="77777777" w:rsidR="00604E5D" w:rsidRPr="00B4470C" w:rsidRDefault="00604E5D" w:rsidP="003D662B">
            <w:pPr>
              <w:jc w:val="center"/>
              <w:rPr>
                <w:lang w:val="ro-MD"/>
              </w:rPr>
            </w:pPr>
          </w:p>
        </w:tc>
        <w:tc>
          <w:tcPr>
            <w:tcW w:w="5132" w:type="dxa"/>
            <w:vMerge/>
            <w:vAlign w:val="center"/>
          </w:tcPr>
          <w:p w14:paraId="1C594DE6" w14:textId="77777777" w:rsidR="00604E5D" w:rsidRPr="00B4470C" w:rsidRDefault="00604E5D" w:rsidP="003D662B">
            <w:pPr>
              <w:ind w:left="37"/>
              <w:contextualSpacing/>
              <w:jc w:val="both"/>
              <w:rPr>
                <w:lang w:val="ro-MD"/>
              </w:rPr>
            </w:pPr>
          </w:p>
        </w:tc>
        <w:tc>
          <w:tcPr>
            <w:tcW w:w="2552" w:type="dxa"/>
            <w:vAlign w:val="center"/>
          </w:tcPr>
          <w:p w14:paraId="290E2143" w14:textId="77777777" w:rsidR="00604E5D" w:rsidRPr="00B4470C" w:rsidRDefault="00604E5D" w:rsidP="003D662B">
            <w:pPr>
              <w:rPr>
                <w:lang w:val="ro-MD"/>
              </w:rPr>
            </w:pPr>
            <w:r w:rsidRPr="00B4470C">
              <w:rPr>
                <w:lang w:val="ro-MD"/>
              </w:rPr>
              <w:t>Anul |text|</w:t>
            </w:r>
          </w:p>
        </w:tc>
      </w:tr>
      <w:tr w:rsidR="00604E5D" w:rsidRPr="00B4470C" w14:paraId="509184DF" w14:textId="77777777" w:rsidTr="001C6EEE">
        <w:trPr>
          <w:trHeight w:val="279"/>
        </w:trPr>
        <w:tc>
          <w:tcPr>
            <w:tcW w:w="1667" w:type="dxa"/>
            <w:vMerge/>
            <w:vAlign w:val="center"/>
          </w:tcPr>
          <w:p w14:paraId="1C537134" w14:textId="77777777" w:rsidR="00604E5D" w:rsidRPr="00B4470C" w:rsidRDefault="00604E5D" w:rsidP="003D662B">
            <w:pPr>
              <w:jc w:val="center"/>
              <w:rPr>
                <w:lang w:val="ro-MD"/>
              </w:rPr>
            </w:pPr>
          </w:p>
        </w:tc>
        <w:tc>
          <w:tcPr>
            <w:tcW w:w="5132" w:type="dxa"/>
            <w:vMerge/>
            <w:vAlign w:val="center"/>
          </w:tcPr>
          <w:p w14:paraId="482A9841" w14:textId="77777777" w:rsidR="00604E5D" w:rsidRPr="00B4470C" w:rsidRDefault="00604E5D" w:rsidP="003D662B">
            <w:pPr>
              <w:ind w:left="37"/>
              <w:contextualSpacing/>
              <w:jc w:val="both"/>
              <w:rPr>
                <w:lang w:val="ro-MD"/>
              </w:rPr>
            </w:pPr>
          </w:p>
        </w:tc>
        <w:tc>
          <w:tcPr>
            <w:tcW w:w="2552" w:type="dxa"/>
            <w:vAlign w:val="center"/>
          </w:tcPr>
          <w:p w14:paraId="251FD094" w14:textId="77777777" w:rsidR="00604E5D" w:rsidRPr="00B4470C" w:rsidRDefault="00604E5D" w:rsidP="003D662B">
            <w:pPr>
              <w:rPr>
                <w:lang w:val="ro-MD"/>
              </w:rPr>
            </w:pPr>
            <w:r w:rsidRPr="00B4470C">
              <w:rPr>
                <w:lang w:val="ro-MD"/>
              </w:rPr>
              <w:t>Angajați [număr]</w:t>
            </w:r>
          </w:p>
        </w:tc>
      </w:tr>
      <w:tr w:rsidR="00604E5D" w:rsidRPr="00B4470C" w14:paraId="4B00FEDD" w14:textId="77777777" w:rsidTr="001C6EEE">
        <w:tc>
          <w:tcPr>
            <w:tcW w:w="1667" w:type="dxa"/>
            <w:vAlign w:val="center"/>
          </w:tcPr>
          <w:p w14:paraId="79A3474F" w14:textId="77777777" w:rsidR="00604E5D" w:rsidRPr="00B4470C" w:rsidRDefault="00604E5D" w:rsidP="003D662B">
            <w:pPr>
              <w:jc w:val="center"/>
              <w:rPr>
                <w:lang w:val="ro-MD"/>
              </w:rPr>
            </w:pPr>
          </w:p>
        </w:tc>
        <w:tc>
          <w:tcPr>
            <w:tcW w:w="5132" w:type="dxa"/>
            <w:vAlign w:val="center"/>
          </w:tcPr>
          <w:p w14:paraId="07F39BE9" w14:textId="77777777" w:rsidR="00604E5D" w:rsidRPr="00B4470C" w:rsidRDefault="00604E5D" w:rsidP="003D662B">
            <w:pPr>
              <w:ind w:left="37"/>
              <w:contextualSpacing/>
              <w:jc w:val="both"/>
              <w:rPr>
                <w:b/>
                <w:lang w:val="ro-MD"/>
              </w:rPr>
            </w:pPr>
            <w:r w:rsidRPr="00B4470C">
              <w:rPr>
                <w:b/>
                <w:lang w:val="ro-MD"/>
              </w:rPr>
              <w:t>Numărul membrilor personalului de conducere</w:t>
            </w:r>
          </w:p>
        </w:tc>
        <w:tc>
          <w:tcPr>
            <w:tcW w:w="2552" w:type="dxa"/>
            <w:vAlign w:val="center"/>
          </w:tcPr>
          <w:p w14:paraId="27B0F703" w14:textId="77777777" w:rsidR="00604E5D" w:rsidRPr="00B4470C" w:rsidRDefault="00604E5D" w:rsidP="003D662B">
            <w:pPr>
              <w:jc w:val="center"/>
              <w:rPr>
                <w:lang w:val="ro-MD"/>
              </w:rPr>
            </w:pPr>
          </w:p>
        </w:tc>
      </w:tr>
      <w:tr w:rsidR="00604E5D" w:rsidRPr="00B4470C" w14:paraId="6916CCD0" w14:textId="77777777" w:rsidTr="001C6EEE">
        <w:trPr>
          <w:trHeight w:val="195"/>
        </w:trPr>
        <w:tc>
          <w:tcPr>
            <w:tcW w:w="1667" w:type="dxa"/>
            <w:vMerge w:val="restart"/>
            <w:vAlign w:val="center"/>
          </w:tcPr>
          <w:p w14:paraId="003E36C9" w14:textId="77777777" w:rsidR="00604E5D" w:rsidRPr="00B4470C" w:rsidRDefault="00604E5D" w:rsidP="003D662B">
            <w:pPr>
              <w:jc w:val="center"/>
              <w:rPr>
                <w:lang w:val="ro-MD"/>
              </w:rPr>
            </w:pPr>
            <w:r w:rsidRPr="00B4470C">
              <w:rPr>
                <w:lang w:val="ro-MD"/>
              </w:rPr>
              <w:t>4C.9</w:t>
            </w:r>
          </w:p>
        </w:tc>
        <w:tc>
          <w:tcPr>
            <w:tcW w:w="5132" w:type="dxa"/>
            <w:vMerge w:val="restart"/>
            <w:vAlign w:val="center"/>
          </w:tcPr>
          <w:p w14:paraId="6DC86FF8" w14:textId="77777777" w:rsidR="00604E5D" w:rsidRPr="00B4470C" w:rsidRDefault="00604E5D" w:rsidP="003D662B">
            <w:pPr>
              <w:ind w:left="37"/>
              <w:contextualSpacing/>
              <w:jc w:val="both"/>
              <w:rPr>
                <w:lang w:val="ro-MD"/>
              </w:rPr>
            </w:pPr>
            <w:r w:rsidRPr="00B4470C">
              <w:rPr>
                <w:lang w:val="ro-MD"/>
              </w:rPr>
              <w:t>Indicați numărul membrilor personalului de conducere ale operatorului economic pe parcursul ultimilor trei ani.</w:t>
            </w:r>
          </w:p>
        </w:tc>
        <w:tc>
          <w:tcPr>
            <w:tcW w:w="2552" w:type="dxa"/>
            <w:vAlign w:val="center"/>
          </w:tcPr>
          <w:p w14:paraId="3D7C6AB7" w14:textId="77777777" w:rsidR="00604E5D" w:rsidRPr="00B4470C" w:rsidRDefault="00604E5D" w:rsidP="003D662B">
            <w:pPr>
              <w:rPr>
                <w:lang w:val="ro-MD"/>
              </w:rPr>
            </w:pPr>
            <w:r w:rsidRPr="00B4470C">
              <w:rPr>
                <w:lang w:val="ro-MD"/>
              </w:rPr>
              <w:t>Anul |text|</w:t>
            </w:r>
          </w:p>
        </w:tc>
      </w:tr>
      <w:tr w:rsidR="00604E5D" w:rsidRPr="00B4470C" w14:paraId="077951C9" w14:textId="77777777" w:rsidTr="001C6EEE">
        <w:trPr>
          <w:trHeight w:val="111"/>
        </w:trPr>
        <w:tc>
          <w:tcPr>
            <w:tcW w:w="1667" w:type="dxa"/>
            <w:vMerge/>
            <w:vAlign w:val="center"/>
          </w:tcPr>
          <w:p w14:paraId="2ABC3BB4" w14:textId="77777777" w:rsidR="00604E5D" w:rsidRPr="00B4470C" w:rsidRDefault="00604E5D" w:rsidP="003D662B">
            <w:pPr>
              <w:jc w:val="center"/>
              <w:rPr>
                <w:lang w:val="ro-MD"/>
              </w:rPr>
            </w:pPr>
          </w:p>
        </w:tc>
        <w:tc>
          <w:tcPr>
            <w:tcW w:w="5132" w:type="dxa"/>
            <w:vMerge/>
            <w:vAlign w:val="center"/>
          </w:tcPr>
          <w:p w14:paraId="124B30B3" w14:textId="77777777" w:rsidR="00604E5D" w:rsidRPr="00B4470C" w:rsidRDefault="00604E5D" w:rsidP="003D662B">
            <w:pPr>
              <w:ind w:left="37"/>
              <w:contextualSpacing/>
              <w:jc w:val="both"/>
              <w:rPr>
                <w:lang w:val="ro-MD"/>
              </w:rPr>
            </w:pPr>
          </w:p>
        </w:tc>
        <w:tc>
          <w:tcPr>
            <w:tcW w:w="2552" w:type="dxa"/>
            <w:vAlign w:val="center"/>
          </w:tcPr>
          <w:p w14:paraId="6998015E" w14:textId="77777777" w:rsidR="00604E5D" w:rsidRPr="00B4470C" w:rsidRDefault="00604E5D" w:rsidP="003D662B">
            <w:pPr>
              <w:rPr>
                <w:lang w:val="ro-MD"/>
              </w:rPr>
            </w:pPr>
            <w:r w:rsidRPr="00B4470C">
              <w:rPr>
                <w:lang w:val="ro-MD"/>
              </w:rPr>
              <w:t>Persoane [număr]</w:t>
            </w:r>
          </w:p>
        </w:tc>
      </w:tr>
      <w:tr w:rsidR="00604E5D" w:rsidRPr="00B4470C" w14:paraId="06ABCBDE" w14:textId="77777777" w:rsidTr="001C6EEE">
        <w:trPr>
          <w:trHeight w:val="150"/>
        </w:trPr>
        <w:tc>
          <w:tcPr>
            <w:tcW w:w="1667" w:type="dxa"/>
            <w:vMerge/>
            <w:vAlign w:val="center"/>
          </w:tcPr>
          <w:p w14:paraId="54434F4E" w14:textId="77777777" w:rsidR="00604E5D" w:rsidRPr="00B4470C" w:rsidRDefault="00604E5D" w:rsidP="003D662B">
            <w:pPr>
              <w:jc w:val="center"/>
              <w:rPr>
                <w:lang w:val="ro-MD"/>
              </w:rPr>
            </w:pPr>
          </w:p>
        </w:tc>
        <w:tc>
          <w:tcPr>
            <w:tcW w:w="5132" w:type="dxa"/>
            <w:vMerge/>
            <w:vAlign w:val="center"/>
          </w:tcPr>
          <w:p w14:paraId="35464186" w14:textId="77777777" w:rsidR="00604E5D" w:rsidRPr="00B4470C" w:rsidRDefault="00604E5D" w:rsidP="003D662B">
            <w:pPr>
              <w:ind w:left="37"/>
              <w:contextualSpacing/>
              <w:jc w:val="both"/>
              <w:rPr>
                <w:lang w:val="ro-MD"/>
              </w:rPr>
            </w:pPr>
          </w:p>
        </w:tc>
        <w:tc>
          <w:tcPr>
            <w:tcW w:w="2552" w:type="dxa"/>
            <w:vAlign w:val="center"/>
          </w:tcPr>
          <w:p w14:paraId="634C7184" w14:textId="77777777" w:rsidR="00604E5D" w:rsidRPr="00B4470C" w:rsidRDefault="00604E5D" w:rsidP="003D662B">
            <w:pPr>
              <w:rPr>
                <w:lang w:val="ro-MD"/>
              </w:rPr>
            </w:pPr>
            <w:r w:rsidRPr="00B4470C">
              <w:rPr>
                <w:lang w:val="ro-MD"/>
              </w:rPr>
              <w:t>Anul |text|</w:t>
            </w:r>
          </w:p>
        </w:tc>
      </w:tr>
      <w:tr w:rsidR="00604E5D" w:rsidRPr="00B4470C" w14:paraId="78781A98" w14:textId="77777777" w:rsidTr="001C6EEE">
        <w:trPr>
          <w:trHeight w:val="111"/>
        </w:trPr>
        <w:tc>
          <w:tcPr>
            <w:tcW w:w="1667" w:type="dxa"/>
            <w:vMerge/>
            <w:vAlign w:val="center"/>
          </w:tcPr>
          <w:p w14:paraId="07B8C13E" w14:textId="77777777" w:rsidR="00604E5D" w:rsidRPr="00B4470C" w:rsidRDefault="00604E5D" w:rsidP="003D662B">
            <w:pPr>
              <w:jc w:val="center"/>
              <w:rPr>
                <w:lang w:val="ro-MD"/>
              </w:rPr>
            </w:pPr>
          </w:p>
        </w:tc>
        <w:tc>
          <w:tcPr>
            <w:tcW w:w="5132" w:type="dxa"/>
            <w:vMerge/>
            <w:vAlign w:val="center"/>
          </w:tcPr>
          <w:p w14:paraId="55DA26D6" w14:textId="77777777" w:rsidR="00604E5D" w:rsidRPr="00B4470C" w:rsidRDefault="00604E5D" w:rsidP="003D662B">
            <w:pPr>
              <w:ind w:left="37"/>
              <w:contextualSpacing/>
              <w:jc w:val="both"/>
              <w:rPr>
                <w:lang w:val="ro-MD"/>
              </w:rPr>
            </w:pPr>
          </w:p>
        </w:tc>
        <w:tc>
          <w:tcPr>
            <w:tcW w:w="2552" w:type="dxa"/>
            <w:vAlign w:val="center"/>
          </w:tcPr>
          <w:p w14:paraId="2D10CC3D" w14:textId="77777777" w:rsidR="00604E5D" w:rsidRPr="00B4470C" w:rsidRDefault="00604E5D" w:rsidP="003D662B">
            <w:pPr>
              <w:rPr>
                <w:lang w:val="ro-MD"/>
              </w:rPr>
            </w:pPr>
            <w:r w:rsidRPr="00B4470C">
              <w:rPr>
                <w:lang w:val="ro-MD"/>
              </w:rPr>
              <w:t>Persoane [număr]</w:t>
            </w:r>
          </w:p>
        </w:tc>
      </w:tr>
      <w:tr w:rsidR="00604E5D" w:rsidRPr="00B4470C" w14:paraId="1E6B1795" w14:textId="77777777" w:rsidTr="001C6EEE">
        <w:trPr>
          <w:trHeight w:val="150"/>
        </w:trPr>
        <w:tc>
          <w:tcPr>
            <w:tcW w:w="1667" w:type="dxa"/>
            <w:vMerge/>
            <w:vAlign w:val="center"/>
          </w:tcPr>
          <w:p w14:paraId="32A142A3" w14:textId="77777777" w:rsidR="00604E5D" w:rsidRPr="00B4470C" w:rsidRDefault="00604E5D" w:rsidP="003D662B">
            <w:pPr>
              <w:jc w:val="center"/>
              <w:rPr>
                <w:lang w:val="ro-MD"/>
              </w:rPr>
            </w:pPr>
          </w:p>
        </w:tc>
        <w:tc>
          <w:tcPr>
            <w:tcW w:w="5132" w:type="dxa"/>
            <w:vMerge/>
            <w:vAlign w:val="center"/>
          </w:tcPr>
          <w:p w14:paraId="6F864625" w14:textId="77777777" w:rsidR="00604E5D" w:rsidRPr="00B4470C" w:rsidRDefault="00604E5D" w:rsidP="003D662B">
            <w:pPr>
              <w:ind w:left="37"/>
              <w:contextualSpacing/>
              <w:jc w:val="both"/>
              <w:rPr>
                <w:lang w:val="ro-MD"/>
              </w:rPr>
            </w:pPr>
          </w:p>
        </w:tc>
        <w:tc>
          <w:tcPr>
            <w:tcW w:w="2552" w:type="dxa"/>
            <w:vAlign w:val="center"/>
          </w:tcPr>
          <w:p w14:paraId="0D3DFEF8" w14:textId="77777777" w:rsidR="00604E5D" w:rsidRPr="00B4470C" w:rsidRDefault="00604E5D" w:rsidP="003D662B">
            <w:pPr>
              <w:rPr>
                <w:lang w:val="ro-MD"/>
              </w:rPr>
            </w:pPr>
            <w:r w:rsidRPr="00B4470C">
              <w:rPr>
                <w:lang w:val="ro-MD"/>
              </w:rPr>
              <w:t>Anul |text|</w:t>
            </w:r>
          </w:p>
        </w:tc>
      </w:tr>
      <w:tr w:rsidR="00604E5D" w:rsidRPr="00B4470C" w14:paraId="57D57BDA" w14:textId="77777777" w:rsidTr="001C6EEE">
        <w:trPr>
          <w:trHeight w:val="111"/>
        </w:trPr>
        <w:tc>
          <w:tcPr>
            <w:tcW w:w="1667" w:type="dxa"/>
            <w:vMerge/>
            <w:vAlign w:val="center"/>
          </w:tcPr>
          <w:p w14:paraId="0D747E68" w14:textId="77777777" w:rsidR="00604E5D" w:rsidRPr="00B4470C" w:rsidRDefault="00604E5D" w:rsidP="003D662B">
            <w:pPr>
              <w:jc w:val="center"/>
              <w:rPr>
                <w:lang w:val="ro-MD"/>
              </w:rPr>
            </w:pPr>
          </w:p>
        </w:tc>
        <w:tc>
          <w:tcPr>
            <w:tcW w:w="5132" w:type="dxa"/>
            <w:vMerge/>
            <w:vAlign w:val="center"/>
          </w:tcPr>
          <w:p w14:paraId="49221600" w14:textId="77777777" w:rsidR="00604E5D" w:rsidRPr="00B4470C" w:rsidRDefault="00604E5D" w:rsidP="003D662B">
            <w:pPr>
              <w:ind w:left="37"/>
              <w:contextualSpacing/>
              <w:jc w:val="both"/>
              <w:rPr>
                <w:lang w:val="ro-MD"/>
              </w:rPr>
            </w:pPr>
          </w:p>
        </w:tc>
        <w:tc>
          <w:tcPr>
            <w:tcW w:w="2552" w:type="dxa"/>
            <w:vAlign w:val="center"/>
          </w:tcPr>
          <w:p w14:paraId="3BB2DD02" w14:textId="77777777" w:rsidR="00604E5D" w:rsidRPr="00B4470C" w:rsidRDefault="00604E5D" w:rsidP="003D662B">
            <w:pPr>
              <w:rPr>
                <w:lang w:val="ro-MD"/>
              </w:rPr>
            </w:pPr>
            <w:r w:rsidRPr="00B4470C">
              <w:rPr>
                <w:lang w:val="ro-MD"/>
              </w:rPr>
              <w:t>Persoane [număr]</w:t>
            </w:r>
          </w:p>
        </w:tc>
      </w:tr>
      <w:tr w:rsidR="00604E5D" w:rsidRPr="00B4470C" w14:paraId="4721B398" w14:textId="77777777" w:rsidTr="001C6EEE">
        <w:trPr>
          <w:trHeight w:val="111"/>
        </w:trPr>
        <w:tc>
          <w:tcPr>
            <w:tcW w:w="1667" w:type="dxa"/>
            <w:vAlign w:val="center"/>
          </w:tcPr>
          <w:p w14:paraId="33FD4A24" w14:textId="77777777" w:rsidR="00604E5D" w:rsidRPr="00B4470C" w:rsidRDefault="00604E5D" w:rsidP="003D662B">
            <w:pPr>
              <w:jc w:val="center"/>
              <w:rPr>
                <w:lang w:val="ro-MD"/>
              </w:rPr>
            </w:pPr>
          </w:p>
        </w:tc>
        <w:tc>
          <w:tcPr>
            <w:tcW w:w="5132" w:type="dxa"/>
            <w:vAlign w:val="center"/>
          </w:tcPr>
          <w:p w14:paraId="171208CB" w14:textId="77777777" w:rsidR="00604E5D" w:rsidRPr="00B4470C" w:rsidRDefault="00604E5D" w:rsidP="003D662B">
            <w:pPr>
              <w:ind w:left="37"/>
              <w:contextualSpacing/>
              <w:rPr>
                <w:b/>
                <w:lang w:val="ro-MD"/>
              </w:rPr>
            </w:pPr>
            <w:r w:rsidRPr="00B4470C">
              <w:rPr>
                <w:b/>
                <w:lang w:val="ro-MD"/>
              </w:rPr>
              <w:t xml:space="preserve">Mostre, descrieri, fotografii </w:t>
            </w:r>
          </w:p>
        </w:tc>
        <w:tc>
          <w:tcPr>
            <w:tcW w:w="2552" w:type="dxa"/>
            <w:vAlign w:val="center"/>
          </w:tcPr>
          <w:p w14:paraId="29E812B0" w14:textId="77777777" w:rsidR="00604E5D" w:rsidRPr="00B4470C" w:rsidRDefault="00604E5D" w:rsidP="003D662B">
            <w:pPr>
              <w:rPr>
                <w:lang w:val="ro-MD"/>
              </w:rPr>
            </w:pPr>
          </w:p>
        </w:tc>
      </w:tr>
      <w:tr w:rsidR="00604E5D" w:rsidRPr="00B4470C" w14:paraId="35575D55" w14:textId="77777777" w:rsidTr="001C6EEE">
        <w:trPr>
          <w:trHeight w:val="111"/>
        </w:trPr>
        <w:tc>
          <w:tcPr>
            <w:tcW w:w="1667" w:type="dxa"/>
            <w:vAlign w:val="center"/>
          </w:tcPr>
          <w:p w14:paraId="72F396E5" w14:textId="77777777" w:rsidR="00604E5D" w:rsidRPr="00B4470C" w:rsidRDefault="00604E5D" w:rsidP="003D662B">
            <w:pPr>
              <w:jc w:val="center"/>
              <w:rPr>
                <w:lang w:val="ro-MD"/>
              </w:rPr>
            </w:pPr>
            <w:r w:rsidRPr="00B4470C">
              <w:rPr>
                <w:lang w:val="ro-MD"/>
              </w:rPr>
              <w:t>4C.10</w:t>
            </w:r>
          </w:p>
        </w:tc>
        <w:tc>
          <w:tcPr>
            <w:tcW w:w="5132" w:type="dxa"/>
            <w:vAlign w:val="center"/>
          </w:tcPr>
          <w:p w14:paraId="05F0D6BE" w14:textId="77777777" w:rsidR="00604E5D" w:rsidRPr="00B4470C" w:rsidRDefault="00604E5D" w:rsidP="003D662B">
            <w:pPr>
              <w:ind w:left="37"/>
              <w:contextualSpacing/>
              <w:jc w:val="both"/>
              <w:rPr>
                <w:lang w:val="ro-MD"/>
              </w:rPr>
            </w:pPr>
            <w:r w:rsidRPr="00B4470C">
              <w:rPr>
                <w:lang w:val="ro-MD"/>
              </w:rPr>
              <w:t>Operatorul economic este în măsură să furnizeze eșantioane (mostre), descrieri și/sau fotografii ale produselor/serviciilor care urmează să fie furnizate/prestate, conform cerințelor stabilite în documentația de atribuire?</w:t>
            </w:r>
          </w:p>
        </w:tc>
        <w:tc>
          <w:tcPr>
            <w:tcW w:w="2552" w:type="dxa"/>
            <w:vAlign w:val="center"/>
          </w:tcPr>
          <w:p w14:paraId="036ADAC5" w14:textId="77777777" w:rsidR="00604E5D" w:rsidRPr="00B4470C" w:rsidRDefault="00604E5D" w:rsidP="003D662B">
            <w:pPr>
              <w:jc w:val="center"/>
              <w:rPr>
                <w:lang w:val="ro-MD"/>
              </w:rPr>
            </w:pPr>
            <w:r w:rsidRPr="00B4470C">
              <w:rPr>
                <w:lang w:val="ro-MD"/>
              </w:rPr>
              <w:t>󠇡Da            󠇡󠇡Nu</w:t>
            </w:r>
          </w:p>
        </w:tc>
      </w:tr>
      <w:tr w:rsidR="00604E5D" w:rsidRPr="00B4470C" w14:paraId="0AAFEAE6" w14:textId="77777777" w:rsidTr="001C6EEE">
        <w:tc>
          <w:tcPr>
            <w:tcW w:w="1667" w:type="dxa"/>
          </w:tcPr>
          <w:p w14:paraId="73A44E55" w14:textId="77777777" w:rsidR="00604E5D" w:rsidRPr="00B4470C" w:rsidRDefault="00604E5D" w:rsidP="003D662B">
            <w:pPr>
              <w:contextualSpacing/>
              <w:rPr>
                <w:b/>
                <w:lang w:val="ro-MD"/>
              </w:rPr>
            </w:pPr>
          </w:p>
        </w:tc>
        <w:tc>
          <w:tcPr>
            <w:tcW w:w="5132" w:type="dxa"/>
            <w:vAlign w:val="center"/>
          </w:tcPr>
          <w:p w14:paraId="015E0586" w14:textId="77777777" w:rsidR="00604E5D" w:rsidRPr="00B4470C" w:rsidRDefault="00604E5D" w:rsidP="003D662B">
            <w:pPr>
              <w:ind w:left="37"/>
              <w:contextualSpacing/>
              <w:rPr>
                <w:b/>
                <w:lang w:val="ro-MD"/>
              </w:rPr>
            </w:pPr>
            <w:r w:rsidRPr="00B4470C">
              <w:rPr>
                <w:b/>
                <w:lang w:val="ro-MD"/>
              </w:rPr>
              <w:t>Pentru contractele de achiziție publică de lucrări</w:t>
            </w:r>
          </w:p>
        </w:tc>
        <w:tc>
          <w:tcPr>
            <w:tcW w:w="2552" w:type="dxa"/>
            <w:vAlign w:val="center"/>
          </w:tcPr>
          <w:p w14:paraId="0F0695DD" w14:textId="77777777" w:rsidR="00604E5D" w:rsidRPr="00B4470C" w:rsidRDefault="00604E5D" w:rsidP="003D662B">
            <w:pPr>
              <w:ind w:left="720"/>
              <w:contextualSpacing/>
              <w:rPr>
                <w:lang w:val="ro-MD"/>
              </w:rPr>
            </w:pPr>
          </w:p>
        </w:tc>
      </w:tr>
      <w:tr w:rsidR="00604E5D" w:rsidRPr="00B4470C" w14:paraId="28CFB651" w14:textId="77777777" w:rsidTr="001C6EEE">
        <w:tc>
          <w:tcPr>
            <w:tcW w:w="1667" w:type="dxa"/>
            <w:vAlign w:val="center"/>
          </w:tcPr>
          <w:p w14:paraId="19D32D98" w14:textId="77777777" w:rsidR="00604E5D" w:rsidRPr="00B4470C" w:rsidRDefault="00604E5D" w:rsidP="003D662B">
            <w:pPr>
              <w:jc w:val="center"/>
              <w:rPr>
                <w:lang w:val="ro-MD"/>
              </w:rPr>
            </w:pPr>
            <w:r w:rsidRPr="00B4470C">
              <w:rPr>
                <w:lang w:val="ro-MD"/>
              </w:rPr>
              <w:t>4C.11</w:t>
            </w:r>
          </w:p>
        </w:tc>
        <w:tc>
          <w:tcPr>
            <w:tcW w:w="5132" w:type="dxa"/>
            <w:vAlign w:val="center"/>
          </w:tcPr>
          <w:p w14:paraId="5588EC9B" w14:textId="77777777" w:rsidR="00604E5D" w:rsidRPr="00B4470C" w:rsidRDefault="00604E5D" w:rsidP="003D662B">
            <w:pPr>
              <w:ind w:left="37"/>
              <w:contextualSpacing/>
              <w:jc w:val="both"/>
              <w:rPr>
                <w:lang w:val="ro-MD"/>
              </w:rPr>
            </w:pPr>
            <w:r w:rsidRPr="00B4470C">
              <w:rPr>
                <w:lang w:val="ro-MD"/>
              </w:rPr>
              <w:t>În perioada de referință, operatorul economic a îndeplinit lucrări specifice sau similare obiectului de achiziție indicat în anunțul de participare și în documentația de atribuire?</w:t>
            </w:r>
          </w:p>
        </w:tc>
        <w:tc>
          <w:tcPr>
            <w:tcW w:w="2552" w:type="dxa"/>
            <w:vAlign w:val="center"/>
          </w:tcPr>
          <w:p w14:paraId="00E9EA57" w14:textId="77777777" w:rsidR="00604E5D" w:rsidRPr="00B4470C" w:rsidRDefault="00604E5D" w:rsidP="003D662B">
            <w:pPr>
              <w:contextualSpacing/>
              <w:rPr>
                <w:lang w:val="ro-MD"/>
              </w:rPr>
            </w:pPr>
            <w:r w:rsidRPr="00B4470C">
              <w:rPr>
                <w:lang w:val="ro-MD"/>
              </w:rPr>
              <w:t>󠇡Da            󠇡󠇡Nu</w:t>
            </w:r>
          </w:p>
        </w:tc>
      </w:tr>
      <w:tr w:rsidR="00604E5D" w:rsidRPr="00B4470C" w14:paraId="04A561F5" w14:textId="77777777" w:rsidTr="001C6EEE">
        <w:tc>
          <w:tcPr>
            <w:tcW w:w="1667" w:type="dxa"/>
            <w:vMerge w:val="restart"/>
            <w:vAlign w:val="center"/>
          </w:tcPr>
          <w:p w14:paraId="4392096F" w14:textId="77777777" w:rsidR="00604E5D" w:rsidRPr="00B4470C" w:rsidRDefault="00604E5D" w:rsidP="003D662B">
            <w:pPr>
              <w:jc w:val="center"/>
              <w:rPr>
                <w:i/>
                <w:lang w:val="ro-MD"/>
              </w:rPr>
            </w:pPr>
            <w:r w:rsidRPr="00B4470C">
              <w:rPr>
                <w:i/>
                <w:lang w:val="ro-MD"/>
              </w:rPr>
              <w:t>4C.11.1</w:t>
            </w:r>
          </w:p>
        </w:tc>
        <w:tc>
          <w:tcPr>
            <w:tcW w:w="5132" w:type="dxa"/>
            <w:vMerge w:val="restart"/>
            <w:vAlign w:val="center"/>
          </w:tcPr>
          <w:p w14:paraId="5480BBA8" w14:textId="77777777" w:rsidR="00604E5D" w:rsidRPr="00B4470C" w:rsidRDefault="00604E5D" w:rsidP="003D662B">
            <w:pPr>
              <w:ind w:left="37"/>
              <w:contextualSpacing/>
              <w:jc w:val="both"/>
              <w:rPr>
                <w:i/>
                <w:lang w:val="ro-MD"/>
              </w:rPr>
            </w:pPr>
            <w:r w:rsidRPr="00B4470C">
              <w:rPr>
                <w:i/>
                <w:lang w:val="ro-MD"/>
              </w:rPr>
              <w:t>Dacă Da, enumerați-le specificând descrierea lucrărilor, valoarea lor, data de începere, data procesului verbal de recepție la terminarea lucrărilor, beneficiarul și altă informație relevantă.</w:t>
            </w:r>
          </w:p>
        </w:tc>
        <w:tc>
          <w:tcPr>
            <w:tcW w:w="2552" w:type="dxa"/>
            <w:vAlign w:val="center"/>
          </w:tcPr>
          <w:p w14:paraId="69ABF365" w14:textId="77777777" w:rsidR="00604E5D" w:rsidRPr="00B4470C" w:rsidRDefault="00604E5D" w:rsidP="003D662B">
            <w:pPr>
              <w:ind w:left="36"/>
              <w:contextualSpacing/>
              <w:rPr>
                <w:i/>
                <w:lang w:val="ro-MD"/>
              </w:rPr>
            </w:pPr>
            <w:r w:rsidRPr="00B4470C">
              <w:rPr>
                <w:i/>
                <w:lang w:val="ro-MD"/>
              </w:rPr>
              <w:t>|text|</w:t>
            </w:r>
          </w:p>
        </w:tc>
      </w:tr>
      <w:tr w:rsidR="00604E5D" w:rsidRPr="00B4470C" w14:paraId="6181B8B0" w14:textId="77777777" w:rsidTr="001C6EEE">
        <w:tc>
          <w:tcPr>
            <w:tcW w:w="1667" w:type="dxa"/>
            <w:vMerge/>
          </w:tcPr>
          <w:p w14:paraId="57AB9592" w14:textId="77777777" w:rsidR="00604E5D" w:rsidRPr="00B4470C" w:rsidRDefault="00604E5D" w:rsidP="003D662B">
            <w:pPr>
              <w:ind w:left="720"/>
              <w:contextualSpacing/>
              <w:jc w:val="both"/>
              <w:rPr>
                <w:i/>
                <w:lang w:val="ro-MD"/>
              </w:rPr>
            </w:pPr>
          </w:p>
        </w:tc>
        <w:tc>
          <w:tcPr>
            <w:tcW w:w="5132" w:type="dxa"/>
            <w:vMerge/>
            <w:vAlign w:val="center"/>
          </w:tcPr>
          <w:p w14:paraId="6C95EA43" w14:textId="77777777" w:rsidR="00604E5D" w:rsidRPr="00B4470C" w:rsidRDefault="00604E5D" w:rsidP="003D662B">
            <w:pPr>
              <w:ind w:left="720"/>
              <w:contextualSpacing/>
              <w:jc w:val="both"/>
              <w:rPr>
                <w:i/>
                <w:lang w:val="ro-MD"/>
              </w:rPr>
            </w:pPr>
          </w:p>
        </w:tc>
        <w:tc>
          <w:tcPr>
            <w:tcW w:w="2552" w:type="dxa"/>
            <w:vAlign w:val="center"/>
          </w:tcPr>
          <w:p w14:paraId="4E48FF94" w14:textId="77777777" w:rsidR="00604E5D" w:rsidRPr="00B4470C" w:rsidRDefault="00604E5D" w:rsidP="003D662B">
            <w:pPr>
              <w:ind w:left="36"/>
              <w:contextualSpacing/>
              <w:rPr>
                <w:i/>
                <w:lang w:val="ro-MD"/>
              </w:rPr>
            </w:pPr>
          </w:p>
        </w:tc>
      </w:tr>
      <w:tr w:rsidR="00604E5D" w:rsidRPr="00B4470C" w14:paraId="6DD31D9C" w14:textId="77777777" w:rsidTr="001C6EEE">
        <w:tc>
          <w:tcPr>
            <w:tcW w:w="1667" w:type="dxa"/>
            <w:vMerge/>
          </w:tcPr>
          <w:p w14:paraId="489735AB" w14:textId="77777777" w:rsidR="00604E5D" w:rsidRPr="00B4470C" w:rsidRDefault="00604E5D" w:rsidP="003D662B">
            <w:pPr>
              <w:ind w:left="720"/>
              <w:contextualSpacing/>
              <w:jc w:val="both"/>
              <w:rPr>
                <w:i/>
                <w:lang w:val="ro-MD"/>
              </w:rPr>
            </w:pPr>
          </w:p>
        </w:tc>
        <w:tc>
          <w:tcPr>
            <w:tcW w:w="5132" w:type="dxa"/>
            <w:vMerge/>
            <w:vAlign w:val="center"/>
          </w:tcPr>
          <w:p w14:paraId="6BF2B304" w14:textId="77777777" w:rsidR="00604E5D" w:rsidRPr="00B4470C" w:rsidRDefault="00604E5D" w:rsidP="003D662B">
            <w:pPr>
              <w:ind w:left="720"/>
              <w:contextualSpacing/>
              <w:jc w:val="both"/>
              <w:rPr>
                <w:i/>
                <w:lang w:val="ro-MD"/>
              </w:rPr>
            </w:pPr>
          </w:p>
        </w:tc>
        <w:tc>
          <w:tcPr>
            <w:tcW w:w="2552" w:type="dxa"/>
            <w:vAlign w:val="center"/>
          </w:tcPr>
          <w:p w14:paraId="58CA8EBF" w14:textId="77777777" w:rsidR="00604E5D" w:rsidRPr="00B4470C" w:rsidRDefault="00604E5D" w:rsidP="003D662B">
            <w:pPr>
              <w:ind w:left="36"/>
              <w:contextualSpacing/>
              <w:rPr>
                <w:i/>
                <w:lang w:val="ro-MD"/>
              </w:rPr>
            </w:pPr>
          </w:p>
        </w:tc>
      </w:tr>
      <w:tr w:rsidR="00604E5D" w:rsidRPr="00B4470C" w14:paraId="7E326DAD" w14:textId="77777777" w:rsidTr="001C6EEE">
        <w:tc>
          <w:tcPr>
            <w:tcW w:w="1667" w:type="dxa"/>
            <w:vMerge/>
          </w:tcPr>
          <w:p w14:paraId="5723DCE9" w14:textId="77777777" w:rsidR="00604E5D" w:rsidRPr="00B4470C" w:rsidRDefault="00604E5D" w:rsidP="003D662B">
            <w:pPr>
              <w:ind w:left="720"/>
              <w:contextualSpacing/>
              <w:jc w:val="both"/>
              <w:rPr>
                <w:i/>
                <w:lang w:val="ro-MD"/>
              </w:rPr>
            </w:pPr>
          </w:p>
        </w:tc>
        <w:tc>
          <w:tcPr>
            <w:tcW w:w="5132" w:type="dxa"/>
            <w:vMerge/>
            <w:vAlign w:val="center"/>
          </w:tcPr>
          <w:p w14:paraId="15DEBE93" w14:textId="77777777" w:rsidR="00604E5D" w:rsidRPr="00B4470C" w:rsidRDefault="00604E5D" w:rsidP="003D662B">
            <w:pPr>
              <w:ind w:left="720"/>
              <w:contextualSpacing/>
              <w:jc w:val="both"/>
              <w:rPr>
                <w:i/>
                <w:lang w:val="ro-MD"/>
              </w:rPr>
            </w:pPr>
          </w:p>
        </w:tc>
        <w:tc>
          <w:tcPr>
            <w:tcW w:w="2552" w:type="dxa"/>
            <w:vAlign w:val="center"/>
          </w:tcPr>
          <w:p w14:paraId="1D41BE68" w14:textId="77777777" w:rsidR="00604E5D" w:rsidRPr="00B4470C" w:rsidRDefault="00604E5D" w:rsidP="003D662B">
            <w:pPr>
              <w:ind w:left="36"/>
              <w:contextualSpacing/>
              <w:rPr>
                <w:i/>
                <w:lang w:val="ro-MD"/>
              </w:rPr>
            </w:pPr>
          </w:p>
        </w:tc>
      </w:tr>
      <w:tr w:rsidR="00604E5D" w:rsidRPr="00B4470C" w14:paraId="21A30144" w14:textId="77777777" w:rsidTr="001C6EEE">
        <w:trPr>
          <w:trHeight w:val="167"/>
        </w:trPr>
        <w:tc>
          <w:tcPr>
            <w:tcW w:w="1667" w:type="dxa"/>
            <w:vMerge/>
          </w:tcPr>
          <w:p w14:paraId="6FA67424" w14:textId="77777777" w:rsidR="00604E5D" w:rsidRPr="00B4470C" w:rsidRDefault="00604E5D" w:rsidP="003D662B">
            <w:pPr>
              <w:ind w:left="720"/>
              <w:contextualSpacing/>
              <w:jc w:val="both"/>
              <w:rPr>
                <w:i/>
                <w:lang w:val="ro-MD"/>
              </w:rPr>
            </w:pPr>
          </w:p>
        </w:tc>
        <w:tc>
          <w:tcPr>
            <w:tcW w:w="5132" w:type="dxa"/>
            <w:vMerge/>
            <w:vAlign w:val="center"/>
          </w:tcPr>
          <w:p w14:paraId="5FC2714D" w14:textId="77777777" w:rsidR="00604E5D" w:rsidRPr="00B4470C" w:rsidRDefault="00604E5D" w:rsidP="003D662B">
            <w:pPr>
              <w:ind w:left="720"/>
              <w:contextualSpacing/>
              <w:jc w:val="both"/>
              <w:rPr>
                <w:i/>
                <w:lang w:val="ro-MD"/>
              </w:rPr>
            </w:pPr>
          </w:p>
        </w:tc>
        <w:tc>
          <w:tcPr>
            <w:tcW w:w="2552" w:type="dxa"/>
            <w:vAlign w:val="center"/>
          </w:tcPr>
          <w:p w14:paraId="41818A4A" w14:textId="77777777" w:rsidR="00604E5D" w:rsidRPr="00B4470C" w:rsidRDefault="00604E5D" w:rsidP="003D662B">
            <w:pPr>
              <w:contextualSpacing/>
              <w:rPr>
                <w:i/>
                <w:lang w:val="ro-MD"/>
              </w:rPr>
            </w:pPr>
          </w:p>
        </w:tc>
      </w:tr>
      <w:tr w:rsidR="00604E5D" w:rsidRPr="00B4470C" w14:paraId="363B01C2" w14:textId="77777777" w:rsidTr="001C6EEE">
        <w:tc>
          <w:tcPr>
            <w:tcW w:w="1667" w:type="dxa"/>
          </w:tcPr>
          <w:p w14:paraId="05745304" w14:textId="77777777" w:rsidR="00604E5D" w:rsidRPr="00B4470C" w:rsidRDefault="00604E5D" w:rsidP="003D662B">
            <w:pPr>
              <w:ind w:left="720"/>
              <w:contextualSpacing/>
              <w:jc w:val="both"/>
              <w:rPr>
                <w:lang w:val="ro-MD"/>
              </w:rPr>
            </w:pPr>
          </w:p>
        </w:tc>
        <w:tc>
          <w:tcPr>
            <w:tcW w:w="5132" w:type="dxa"/>
            <w:vAlign w:val="center"/>
          </w:tcPr>
          <w:p w14:paraId="5AA1749A" w14:textId="77777777" w:rsidR="00604E5D" w:rsidRPr="00B4470C" w:rsidRDefault="00604E5D" w:rsidP="003D662B">
            <w:pPr>
              <w:ind w:left="37"/>
              <w:contextualSpacing/>
              <w:jc w:val="both"/>
              <w:rPr>
                <w:lang w:val="ro-MD"/>
              </w:rPr>
            </w:pPr>
            <w:r w:rsidRPr="00B4470C">
              <w:rPr>
                <w:b/>
                <w:lang w:val="ro-MD"/>
              </w:rPr>
              <w:t>Pentru contractele de achiziție publică de bunuri</w:t>
            </w:r>
          </w:p>
        </w:tc>
        <w:tc>
          <w:tcPr>
            <w:tcW w:w="2552" w:type="dxa"/>
            <w:vAlign w:val="center"/>
          </w:tcPr>
          <w:p w14:paraId="7F0321F7" w14:textId="77777777" w:rsidR="00604E5D" w:rsidRPr="00B4470C" w:rsidRDefault="00604E5D" w:rsidP="003D662B">
            <w:pPr>
              <w:ind w:left="720"/>
              <w:contextualSpacing/>
              <w:rPr>
                <w:lang w:val="ro-MD"/>
              </w:rPr>
            </w:pPr>
          </w:p>
        </w:tc>
      </w:tr>
      <w:tr w:rsidR="00604E5D" w:rsidRPr="00B4470C" w14:paraId="70C21C48" w14:textId="77777777" w:rsidTr="001C6EEE">
        <w:tc>
          <w:tcPr>
            <w:tcW w:w="1667" w:type="dxa"/>
            <w:vAlign w:val="center"/>
          </w:tcPr>
          <w:p w14:paraId="10BF413A" w14:textId="77777777" w:rsidR="00604E5D" w:rsidRPr="00B4470C" w:rsidRDefault="00604E5D" w:rsidP="003D662B">
            <w:pPr>
              <w:ind w:left="-142"/>
              <w:contextualSpacing/>
              <w:jc w:val="center"/>
              <w:rPr>
                <w:lang w:val="ro-MD"/>
              </w:rPr>
            </w:pPr>
            <w:r w:rsidRPr="00B4470C">
              <w:rPr>
                <w:lang w:val="ro-MD"/>
              </w:rPr>
              <w:t>4C.12</w:t>
            </w:r>
          </w:p>
        </w:tc>
        <w:tc>
          <w:tcPr>
            <w:tcW w:w="5132" w:type="dxa"/>
            <w:vAlign w:val="center"/>
          </w:tcPr>
          <w:p w14:paraId="14360811" w14:textId="77777777" w:rsidR="00604E5D" w:rsidRPr="00B4470C" w:rsidRDefault="00604E5D" w:rsidP="003D662B">
            <w:pPr>
              <w:ind w:left="37"/>
              <w:contextualSpacing/>
              <w:jc w:val="both"/>
              <w:rPr>
                <w:b/>
                <w:lang w:val="ro-MD"/>
              </w:rPr>
            </w:pPr>
            <w:r w:rsidRPr="00B4470C">
              <w:rPr>
                <w:lang w:val="ro-MD"/>
              </w:rPr>
              <w:t>În perioada de referință, operatorul economic a efectuat livrări specifice obiectului de achiziție indicat în anunțul de participare și în documentația de atribuire?</w:t>
            </w:r>
          </w:p>
        </w:tc>
        <w:tc>
          <w:tcPr>
            <w:tcW w:w="2552" w:type="dxa"/>
            <w:vAlign w:val="center"/>
          </w:tcPr>
          <w:p w14:paraId="77E03E47" w14:textId="77777777" w:rsidR="00604E5D" w:rsidRPr="00B4470C" w:rsidRDefault="00604E5D" w:rsidP="003D662B">
            <w:pPr>
              <w:contextualSpacing/>
              <w:rPr>
                <w:lang w:val="ro-MD"/>
              </w:rPr>
            </w:pPr>
            <w:r w:rsidRPr="00B4470C">
              <w:rPr>
                <w:lang w:val="ro-MD"/>
              </w:rPr>
              <w:t>󠇡Da            󠇡󠇡Nu</w:t>
            </w:r>
          </w:p>
        </w:tc>
      </w:tr>
      <w:tr w:rsidR="00604E5D" w:rsidRPr="00B4470C" w14:paraId="266AA63F" w14:textId="77777777" w:rsidTr="001C6EEE">
        <w:tc>
          <w:tcPr>
            <w:tcW w:w="1667" w:type="dxa"/>
            <w:vMerge w:val="restart"/>
            <w:vAlign w:val="center"/>
          </w:tcPr>
          <w:p w14:paraId="61C3E4F9" w14:textId="77777777" w:rsidR="00604E5D" w:rsidRPr="00B4470C" w:rsidRDefault="00604E5D" w:rsidP="003D662B">
            <w:pPr>
              <w:contextualSpacing/>
              <w:jc w:val="center"/>
              <w:rPr>
                <w:i/>
                <w:lang w:val="ro-MD"/>
              </w:rPr>
            </w:pPr>
            <w:r w:rsidRPr="00B4470C">
              <w:rPr>
                <w:i/>
                <w:lang w:val="ro-MD"/>
              </w:rPr>
              <w:t>4C.12.1</w:t>
            </w:r>
          </w:p>
        </w:tc>
        <w:tc>
          <w:tcPr>
            <w:tcW w:w="5132" w:type="dxa"/>
            <w:vMerge w:val="restart"/>
            <w:vAlign w:val="center"/>
          </w:tcPr>
          <w:p w14:paraId="3334172C" w14:textId="77777777" w:rsidR="00604E5D" w:rsidRPr="00B4470C" w:rsidRDefault="00604E5D" w:rsidP="003D662B">
            <w:pPr>
              <w:ind w:left="37"/>
              <w:contextualSpacing/>
              <w:jc w:val="both"/>
              <w:rPr>
                <w:i/>
                <w:lang w:val="ro-MD"/>
              </w:rPr>
            </w:pPr>
            <w:r w:rsidRPr="00B4470C">
              <w:rPr>
                <w:i/>
                <w:lang w:val="ro-MD"/>
              </w:rPr>
              <w:t>Dacă Da, enumerați-le specificând descrierea livrărilor, valoarea lor, data de începere, data  furnizării, beneficiarul și altă informație relevantă.</w:t>
            </w:r>
          </w:p>
        </w:tc>
        <w:tc>
          <w:tcPr>
            <w:tcW w:w="2552" w:type="dxa"/>
            <w:vAlign w:val="center"/>
          </w:tcPr>
          <w:p w14:paraId="7069D058" w14:textId="77777777" w:rsidR="00604E5D" w:rsidRPr="00B4470C" w:rsidRDefault="00604E5D" w:rsidP="003D662B">
            <w:pPr>
              <w:ind w:left="36"/>
              <w:contextualSpacing/>
              <w:rPr>
                <w:i/>
                <w:lang w:val="ro-MD"/>
              </w:rPr>
            </w:pPr>
            <w:r w:rsidRPr="00B4470C">
              <w:rPr>
                <w:i/>
                <w:lang w:val="ro-MD"/>
              </w:rPr>
              <w:t>|text|</w:t>
            </w:r>
          </w:p>
        </w:tc>
      </w:tr>
      <w:tr w:rsidR="00604E5D" w:rsidRPr="00A45A25" w14:paraId="3A362127" w14:textId="77777777" w:rsidTr="001C6EEE">
        <w:tc>
          <w:tcPr>
            <w:tcW w:w="1667" w:type="dxa"/>
            <w:vMerge/>
          </w:tcPr>
          <w:p w14:paraId="6478967A" w14:textId="77777777" w:rsidR="00604E5D" w:rsidRPr="00B4470C" w:rsidRDefault="00604E5D" w:rsidP="003D662B">
            <w:pPr>
              <w:ind w:left="720"/>
              <w:contextualSpacing/>
              <w:jc w:val="both"/>
              <w:rPr>
                <w:i/>
                <w:lang w:val="ro-MD"/>
              </w:rPr>
            </w:pPr>
          </w:p>
        </w:tc>
        <w:tc>
          <w:tcPr>
            <w:tcW w:w="5132" w:type="dxa"/>
            <w:vMerge/>
            <w:vAlign w:val="center"/>
          </w:tcPr>
          <w:p w14:paraId="0131AD20" w14:textId="77777777" w:rsidR="00604E5D" w:rsidRPr="00B4470C" w:rsidRDefault="00604E5D" w:rsidP="003D662B">
            <w:pPr>
              <w:ind w:left="37"/>
              <w:contextualSpacing/>
              <w:jc w:val="both"/>
              <w:rPr>
                <w:i/>
                <w:lang w:val="ro-MD"/>
              </w:rPr>
            </w:pPr>
          </w:p>
        </w:tc>
        <w:tc>
          <w:tcPr>
            <w:tcW w:w="2552" w:type="dxa"/>
            <w:vAlign w:val="center"/>
          </w:tcPr>
          <w:p w14:paraId="69CB6031" w14:textId="77777777" w:rsidR="00604E5D" w:rsidRPr="00A45A25" w:rsidRDefault="00604E5D" w:rsidP="003D662B">
            <w:pPr>
              <w:ind w:left="36"/>
              <w:contextualSpacing/>
              <w:rPr>
                <w:i/>
                <w:sz w:val="2"/>
                <w:szCs w:val="2"/>
                <w:lang w:val="ro-MD"/>
              </w:rPr>
            </w:pPr>
          </w:p>
        </w:tc>
      </w:tr>
      <w:tr w:rsidR="00604E5D" w:rsidRPr="00A45A25" w14:paraId="22BBC5FF" w14:textId="77777777" w:rsidTr="001C6EEE">
        <w:tc>
          <w:tcPr>
            <w:tcW w:w="1667" w:type="dxa"/>
            <w:vMerge/>
          </w:tcPr>
          <w:p w14:paraId="49A2A2F1" w14:textId="77777777" w:rsidR="00604E5D" w:rsidRPr="00B4470C" w:rsidRDefault="00604E5D" w:rsidP="003D662B">
            <w:pPr>
              <w:ind w:left="720"/>
              <w:contextualSpacing/>
              <w:jc w:val="both"/>
              <w:rPr>
                <w:i/>
                <w:lang w:val="ro-MD"/>
              </w:rPr>
            </w:pPr>
          </w:p>
        </w:tc>
        <w:tc>
          <w:tcPr>
            <w:tcW w:w="5132" w:type="dxa"/>
            <w:vMerge/>
            <w:vAlign w:val="center"/>
          </w:tcPr>
          <w:p w14:paraId="7F51E637" w14:textId="77777777" w:rsidR="00604E5D" w:rsidRPr="00B4470C" w:rsidRDefault="00604E5D" w:rsidP="003D662B">
            <w:pPr>
              <w:ind w:left="720"/>
              <w:contextualSpacing/>
              <w:jc w:val="both"/>
              <w:rPr>
                <w:i/>
                <w:lang w:val="ro-MD"/>
              </w:rPr>
            </w:pPr>
          </w:p>
        </w:tc>
        <w:tc>
          <w:tcPr>
            <w:tcW w:w="2552" w:type="dxa"/>
            <w:vAlign w:val="center"/>
          </w:tcPr>
          <w:p w14:paraId="03F9D70D" w14:textId="77777777" w:rsidR="00604E5D" w:rsidRPr="00A45A25" w:rsidRDefault="00604E5D" w:rsidP="003D662B">
            <w:pPr>
              <w:ind w:left="36"/>
              <w:contextualSpacing/>
              <w:rPr>
                <w:i/>
                <w:sz w:val="2"/>
                <w:szCs w:val="2"/>
                <w:lang w:val="ro-MD"/>
              </w:rPr>
            </w:pPr>
          </w:p>
        </w:tc>
      </w:tr>
      <w:tr w:rsidR="00604E5D" w:rsidRPr="00A45A25" w14:paraId="366E65F3" w14:textId="77777777" w:rsidTr="001C6EEE">
        <w:tc>
          <w:tcPr>
            <w:tcW w:w="1667" w:type="dxa"/>
            <w:vMerge/>
          </w:tcPr>
          <w:p w14:paraId="18A78AED" w14:textId="77777777" w:rsidR="00604E5D" w:rsidRPr="00B4470C" w:rsidRDefault="00604E5D" w:rsidP="003D662B">
            <w:pPr>
              <w:ind w:left="720"/>
              <w:contextualSpacing/>
              <w:jc w:val="both"/>
              <w:rPr>
                <w:i/>
                <w:lang w:val="ro-MD"/>
              </w:rPr>
            </w:pPr>
          </w:p>
        </w:tc>
        <w:tc>
          <w:tcPr>
            <w:tcW w:w="5132" w:type="dxa"/>
            <w:vMerge/>
            <w:vAlign w:val="center"/>
          </w:tcPr>
          <w:p w14:paraId="6E895DEB" w14:textId="77777777" w:rsidR="00604E5D" w:rsidRPr="00B4470C" w:rsidRDefault="00604E5D" w:rsidP="003D662B">
            <w:pPr>
              <w:ind w:left="720"/>
              <w:contextualSpacing/>
              <w:jc w:val="both"/>
              <w:rPr>
                <w:i/>
                <w:lang w:val="ro-MD"/>
              </w:rPr>
            </w:pPr>
          </w:p>
        </w:tc>
        <w:tc>
          <w:tcPr>
            <w:tcW w:w="2552" w:type="dxa"/>
            <w:vAlign w:val="center"/>
          </w:tcPr>
          <w:p w14:paraId="26E4E693" w14:textId="77777777" w:rsidR="00604E5D" w:rsidRPr="00A45A25" w:rsidRDefault="00604E5D" w:rsidP="003D662B">
            <w:pPr>
              <w:ind w:left="36"/>
              <w:contextualSpacing/>
              <w:rPr>
                <w:i/>
                <w:sz w:val="2"/>
                <w:szCs w:val="2"/>
                <w:lang w:val="ro-MD"/>
              </w:rPr>
            </w:pPr>
          </w:p>
        </w:tc>
      </w:tr>
      <w:tr w:rsidR="00604E5D" w:rsidRPr="00B4470C" w14:paraId="2016C090" w14:textId="77777777" w:rsidTr="001C6EEE">
        <w:tc>
          <w:tcPr>
            <w:tcW w:w="1667" w:type="dxa"/>
          </w:tcPr>
          <w:p w14:paraId="4449FF3B" w14:textId="77777777" w:rsidR="00604E5D" w:rsidRPr="00B4470C" w:rsidRDefault="00604E5D" w:rsidP="003D662B">
            <w:pPr>
              <w:ind w:left="720"/>
              <w:contextualSpacing/>
              <w:rPr>
                <w:i/>
                <w:lang w:val="ro-MD"/>
              </w:rPr>
            </w:pPr>
          </w:p>
        </w:tc>
        <w:tc>
          <w:tcPr>
            <w:tcW w:w="5132" w:type="dxa"/>
            <w:vAlign w:val="center"/>
          </w:tcPr>
          <w:p w14:paraId="65D1601C" w14:textId="77777777" w:rsidR="00604E5D" w:rsidRPr="00B4470C" w:rsidRDefault="00604E5D" w:rsidP="003D662B">
            <w:pPr>
              <w:ind w:left="37"/>
              <w:contextualSpacing/>
              <w:rPr>
                <w:lang w:val="ro-MD"/>
              </w:rPr>
            </w:pPr>
            <w:r w:rsidRPr="00B4470C">
              <w:rPr>
                <w:b/>
                <w:lang w:val="ro-MD"/>
              </w:rPr>
              <w:t>Pentru contractele de achiziție publică de servicii</w:t>
            </w:r>
          </w:p>
        </w:tc>
        <w:tc>
          <w:tcPr>
            <w:tcW w:w="2552" w:type="dxa"/>
            <w:vAlign w:val="center"/>
          </w:tcPr>
          <w:p w14:paraId="2C60FEAB" w14:textId="77777777" w:rsidR="00604E5D" w:rsidRPr="00B4470C" w:rsidRDefault="00604E5D" w:rsidP="003D662B">
            <w:pPr>
              <w:ind w:left="720"/>
              <w:contextualSpacing/>
              <w:rPr>
                <w:lang w:val="ro-MD"/>
              </w:rPr>
            </w:pPr>
          </w:p>
        </w:tc>
      </w:tr>
      <w:tr w:rsidR="00604E5D" w:rsidRPr="00B4470C" w14:paraId="38E9BB7D" w14:textId="77777777" w:rsidTr="001C6EEE">
        <w:tc>
          <w:tcPr>
            <w:tcW w:w="1667" w:type="dxa"/>
            <w:vAlign w:val="center"/>
          </w:tcPr>
          <w:p w14:paraId="23E61102" w14:textId="77777777" w:rsidR="00604E5D" w:rsidRPr="00B4470C" w:rsidRDefault="00604E5D" w:rsidP="003D662B">
            <w:pPr>
              <w:contextualSpacing/>
              <w:jc w:val="center"/>
              <w:rPr>
                <w:i/>
                <w:lang w:val="ro-MD"/>
              </w:rPr>
            </w:pPr>
            <w:r w:rsidRPr="00B4470C">
              <w:rPr>
                <w:lang w:val="ro-MD"/>
              </w:rPr>
              <w:t>4C.13</w:t>
            </w:r>
          </w:p>
        </w:tc>
        <w:tc>
          <w:tcPr>
            <w:tcW w:w="5132" w:type="dxa"/>
            <w:vAlign w:val="center"/>
          </w:tcPr>
          <w:p w14:paraId="4C273226" w14:textId="77777777" w:rsidR="00604E5D" w:rsidRPr="00B4470C" w:rsidRDefault="00604E5D" w:rsidP="003D662B">
            <w:pPr>
              <w:ind w:left="37"/>
              <w:contextualSpacing/>
              <w:jc w:val="both"/>
              <w:rPr>
                <w:lang w:val="ro-MD"/>
              </w:rPr>
            </w:pPr>
            <w:r w:rsidRPr="00B4470C">
              <w:rPr>
                <w:lang w:val="ro-MD"/>
              </w:rPr>
              <w:t>În perioada de referință, operatorul economic a prestat servicii similare cu obiectul de achiziție indicat în anunțul de participare și în documentația de atribuire?</w:t>
            </w:r>
          </w:p>
        </w:tc>
        <w:tc>
          <w:tcPr>
            <w:tcW w:w="2552" w:type="dxa"/>
            <w:vAlign w:val="center"/>
          </w:tcPr>
          <w:p w14:paraId="16BBAD08" w14:textId="77777777" w:rsidR="00604E5D" w:rsidRPr="00B4470C" w:rsidRDefault="00604E5D" w:rsidP="003D662B">
            <w:pPr>
              <w:contextualSpacing/>
              <w:rPr>
                <w:lang w:val="ro-MD"/>
              </w:rPr>
            </w:pPr>
            <w:r w:rsidRPr="00B4470C">
              <w:rPr>
                <w:lang w:val="ro-MD"/>
              </w:rPr>
              <w:t>󠇡Da            󠇡󠇡Nu</w:t>
            </w:r>
          </w:p>
        </w:tc>
      </w:tr>
      <w:tr w:rsidR="00604E5D" w:rsidRPr="00B4470C" w14:paraId="17C11C64" w14:textId="77777777" w:rsidTr="001C6EEE">
        <w:trPr>
          <w:trHeight w:val="105"/>
        </w:trPr>
        <w:tc>
          <w:tcPr>
            <w:tcW w:w="1667" w:type="dxa"/>
            <w:vMerge w:val="restart"/>
            <w:vAlign w:val="center"/>
          </w:tcPr>
          <w:p w14:paraId="79CA6AFF" w14:textId="77777777" w:rsidR="00604E5D" w:rsidRPr="00B4470C" w:rsidRDefault="00604E5D" w:rsidP="003D662B">
            <w:pPr>
              <w:contextualSpacing/>
              <w:jc w:val="center"/>
              <w:rPr>
                <w:i/>
                <w:lang w:val="ro-MD"/>
              </w:rPr>
            </w:pPr>
            <w:r w:rsidRPr="00B4470C">
              <w:rPr>
                <w:i/>
                <w:lang w:val="ro-MD"/>
              </w:rPr>
              <w:t>4C.13.1</w:t>
            </w:r>
          </w:p>
        </w:tc>
        <w:tc>
          <w:tcPr>
            <w:tcW w:w="5132" w:type="dxa"/>
            <w:vMerge w:val="restart"/>
            <w:vAlign w:val="center"/>
          </w:tcPr>
          <w:p w14:paraId="6577A881" w14:textId="77777777" w:rsidR="00604E5D" w:rsidRPr="00B4470C" w:rsidRDefault="00604E5D" w:rsidP="003D662B">
            <w:pPr>
              <w:contextualSpacing/>
              <w:rPr>
                <w:i/>
                <w:lang w:val="ro-MD"/>
              </w:rPr>
            </w:pPr>
            <w:r w:rsidRPr="00B4470C">
              <w:rPr>
                <w:i/>
                <w:lang w:val="ro-MD"/>
              </w:rPr>
              <w:t>Dacă Da, enumerați-le specificând descrierea serviciilor, valoarea lor, durata de execuție, data începerii, beneficiarul și altă informație relevantă.</w:t>
            </w:r>
          </w:p>
        </w:tc>
        <w:tc>
          <w:tcPr>
            <w:tcW w:w="2552" w:type="dxa"/>
            <w:vAlign w:val="center"/>
          </w:tcPr>
          <w:p w14:paraId="3A883E0C" w14:textId="77777777" w:rsidR="00604E5D" w:rsidRPr="00B4470C" w:rsidRDefault="00604E5D" w:rsidP="003D662B">
            <w:pPr>
              <w:contextualSpacing/>
              <w:rPr>
                <w:i/>
                <w:lang w:val="ro-MD"/>
              </w:rPr>
            </w:pPr>
            <w:r w:rsidRPr="00B4470C">
              <w:rPr>
                <w:i/>
                <w:lang w:val="ro-MD"/>
              </w:rPr>
              <w:t>|text|</w:t>
            </w:r>
          </w:p>
        </w:tc>
      </w:tr>
      <w:tr w:rsidR="00604E5D" w:rsidRPr="00B4470C" w14:paraId="2F20667A" w14:textId="77777777" w:rsidTr="001C6EEE">
        <w:trPr>
          <w:trHeight w:val="111"/>
        </w:trPr>
        <w:tc>
          <w:tcPr>
            <w:tcW w:w="1667" w:type="dxa"/>
            <w:vMerge/>
            <w:vAlign w:val="center"/>
          </w:tcPr>
          <w:p w14:paraId="666AED7C" w14:textId="77777777" w:rsidR="00604E5D" w:rsidRPr="00B4470C" w:rsidRDefault="00604E5D" w:rsidP="003D662B">
            <w:pPr>
              <w:contextualSpacing/>
              <w:jc w:val="center"/>
              <w:rPr>
                <w:i/>
                <w:lang w:val="ro-MD"/>
              </w:rPr>
            </w:pPr>
          </w:p>
        </w:tc>
        <w:tc>
          <w:tcPr>
            <w:tcW w:w="5132" w:type="dxa"/>
            <w:vMerge/>
            <w:vAlign w:val="center"/>
          </w:tcPr>
          <w:p w14:paraId="2F25A0FD" w14:textId="77777777" w:rsidR="00604E5D" w:rsidRPr="00B4470C" w:rsidRDefault="00604E5D" w:rsidP="003D662B">
            <w:pPr>
              <w:contextualSpacing/>
              <w:rPr>
                <w:i/>
                <w:lang w:val="ro-MD"/>
              </w:rPr>
            </w:pPr>
          </w:p>
        </w:tc>
        <w:tc>
          <w:tcPr>
            <w:tcW w:w="2552" w:type="dxa"/>
            <w:vAlign w:val="center"/>
          </w:tcPr>
          <w:p w14:paraId="519DD5D0" w14:textId="77777777" w:rsidR="00604E5D" w:rsidRPr="006D176B" w:rsidRDefault="00604E5D" w:rsidP="003D662B">
            <w:pPr>
              <w:contextualSpacing/>
              <w:rPr>
                <w:i/>
                <w:sz w:val="2"/>
                <w:szCs w:val="2"/>
                <w:lang w:val="ro-MD"/>
              </w:rPr>
            </w:pPr>
          </w:p>
        </w:tc>
      </w:tr>
      <w:tr w:rsidR="00604E5D" w:rsidRPr="00B4470C" w14:paraId="51FC3128" w14:textId="77777777" w:rsidTr="001C6EEE">
        <w:trPr>
          <w:trHeight w:val="111"/>
        </w:trPr>
        <w:tc>
          <w:tcPr>
            <w:tcW w:w="1667" w:type="dxa"/>
            <w:vMerge/>
            <w:vAlign w:val="center"/>
          </w:tcPr>
          <w:p w14:paraId="09082EF7" w14:textId="77777777" w:rsidR="00604E5D" w:rsidRPr="00B4470C" w:rsidRDefault="00604E5D" w:rsidP="003D662B">
            <w:pPr>
              <w:contextualSpacing/>
              <w:jc w:val="center"/>
              <w:rPr>
                <w:i/>
                <w:lang w:val="ro-MD"/>
              </w:rPr>
            </w:pPr>
          </w:p>
        </w:tc>
        <w:tc>
          <w:tcPr>
            <w:tcW w:w="5132" w:type="dxa"/>
            <w:vMerge/>
            <w:vAlign w:val="center"/>
          </w:tcPr>
          <w:p w14:paraId="19FE68A3" w14:textId="77777777" w:rsidR="00604E5D" w:rsidRPr="00B4470C" w:rsidRDefault="00604E5D" w:rsidP="003D662B">
            <w:pPr>
              <w:contextualSpacing/>
              <w:rPr>
                <w:i/>
                <w:lang w:val="ro-MD"/>
              </w:rPr>
            </w:pPr>
          </w:p>
        </w:tc>
        <w:tc>
          <w:tcPr>
            <w:tcW w:w="2552" w:type="dxa"/>
            <w:vAlign w:val="center"/>
          </w:tcPr>
          <w:p w14:paraId="500103D0" w14:textId="77777777" w:rsidR="00604E5D" w:rsidRPr="006D176B" w:rsidRDefault="00604E5D" w:rsidP="003D662B">
            <w:pPr>
              <w:contextualSpacing/>
              <w:rPr>
                <w:i/>
                <w:sz w:val="2"/>
                <w:szCs w:val="2"/>
                <w:lang w:val="ro-MD"/>
              </w:rPr>
            </w:pPr>
          </w:p>
        </w:tc>
      </w:tr>
      <w:tr w:rsidR="00604E5D" w:rsidRPr="00B4470C" w14:paraId="12FDF901" w14:textId="77777777" w:rsidTr="001C6EEE">
        <w:trPr>
          <w:trHeight w:val="60"/>
        </w:trPr>
        <w:tc>
          <w:tcPr>
            <w:tcW w:w="1667" w:type="dxa"/>
            <w:vMerge/>
            <w:vAlign w:val="center"/>
          </w:tcPr>
          <w:p w14:paraId="52F6A944" w14:textId="77777777" w:rsidR="00604E5D" w:rsidRPr="00B4470C" w:rsidRDefault="00604E5D" w:rsidP="003D662B">
            <w:pPr>
              <w:contextualSpacing/>
              <w:jc w:val="center"/>
              <w:rPr>
                <w:i/>
                <w:lang w:val="ro-MD"/>
              </w:rPr>
            </w:pPr>
          </w:p>
        </w:tc>
        <w:tc>
          <w:tcPr>
            <w:tcW w:w="5132" w:type="dxa"/>
            <w:vMerge/>
            <w:vAlign w:val="center"/>
          </w:tcPr>
          <w:p w14:paraId="5BC87875" w14:textId="77777777" w:rsidR="00604E5D" w:rsidRPr="00B4470C" w:rsidRDefault="00604E5D" w:rsidP="003D662B">
            <w:pPr>
              <w:contextualSpacing/>
              <w:rPr>
                <w:i/>
                <w:lang w:val="ro-MD"/>
              </w:rPr>
            </w:pPr>
          </w:p>
        </w:tc>
        <w:tc>
          <w:tcPr>
            <w:tcW w:w="2552" w:type="dxa"/>
            <w:vAlign w:val="center"/>
          </w:tcPr>
          <w:p w14:paraId="34C209C7" w14:textId="77777777" w:rsidR="00604E5D" w:rsidRPr="006D176B" w:rsidRDefault="00604E5D" w:rsidP="003D662B">
            <w:pPr>
              <w:contextualSpacing/>
              <w:rPr>
                <w:i/>
                <w:sz w:val="2"/>
                <w:szCs w:val="2"/>
                <w:lang w:val="ro-MD"/>
              </w:rPr>
            </w:pPr>
          </w:p>
        </w:tc>
      </w:tr>
      <w:tr w:rsidR="00604E5D" w:rsidRPr="00B4470C" w14:paraId="6AE32F33" w14:textId="77777777" w:rsidTr="001C6EEE">
        <w:trPr>
          <w:trHeight w:val="60"/>
        </w:trPr>
        <w:tc>
          <w:tcPr>
            <w:tcW w:w="1667" w:type="dxa"/>
            <w:vMerge/>
            <w:vAlign w:val="center"/>
          </w:tcPr>
          <w:p w14:paraId="34464972" w14:textId="77777777" w:rsidR="00604E5D" w:rsidRPr="00B4470C" w:rsidRDefault="00604E5D" w:rsidP="003D662B">
            <w:pPr>
              <w:contextualSpacing/>
              <w:jc w:val="center"/>
              <w:rPr>
                <w:i/>
                <w:lang w:val="ro-MD"/>
              </w:rPr>
            </w:pPr>
          </w:p>
        </w:tc>
        <w:tc>
          <w:tcPr>
            <w:tcW w:w="5132" w:type="dxa"/>
            <w:vMerge/>
            <w:vAlign w:val="center"/>
          </w:tcPr>
          <w:p w14:paraId="077C6918" w14:textId="77777777" w:rsidR="00604E5D" w:rsidRPr="00B4470C" w:rsidRDefault="00604E5D" w:rsidP="003D662B">
            <w:pPr>
              <w:contextualSpacing/>
              <w:rPr>
                <w:i/>
                <w:lang w:val="ro-MD"/>
              </w:rPr>
            </w:pPr>
          </w:p>
        </w:tc>
        <w:tc>
          <w:tcPr>
            <w:tcW w:w="2552" w:type="dxa"/>
            <w:vAlign w:val="center"/>
          </w:tcPr>
          <w:p w14:paraId="4AD8668E" w14:textId="77777777" w:rsidR="00604E5D" w:rsidRPr="006D176B" w:rsidRDefault="00604E5D" w:rsidP="003D662B">
            <w:pPr>
              <w:contextualSpacing/>
              <w:rPr>
                <w:i/>
                <w:sz w:val="2"/>
                <w:szCs w:val="2"/>
                <w:lang w:val="ro-MD"/>
              </w:rPr>
            </w:pPr>
          </w:p>
        </w:tc>
      </w:tr>
      <w:tr w:rsidR="00604E5D" w:rsidRPr="00B4470C" w14:paraId="478ED0CC" w14:textId="77777777" w:rsidTr="001C6EEE">
        <w:trPr>
          <w:trHeight w:val="300"/>
        </w:trPr>
        <w:tc>
          <w:tcPr>
            <w:tcW w:w="1667" w:type="dxa"/>
            <w:vAlign w:val="center"/>
          </w:tcPr>
          <w:p w14:paraId="28969AA9" w14:textId="77777777" w:rsidR="00604E5D" w:rsidRPr="00B4470C" w:rsidRDefault="00604E5D" w:rsidP="003D662B">
            <w:pPr>
              <w:contextualSpacing/>
              <w:jc w:val="center"/>
              <w:rPr>
                <w:lang w:val="ro-MD"/>
              </w:rPr>
            </w:pPr>
            <w:r w:rsidRPr="00B4470C">
              <w:rPr>
                <w:lang w:val="ro-MD"/>
              </w:rPr>
              <w:t>4C.14</w:t>
            </w:r>
          </w:p>
        </w:tc>
        <w:tc>
          <w:tcPr>
            <w:tcW w:w="5132" w:type="dxa"/>
            <w:vAlign w:val="center"/>
          </w:tcPr>
          <w:p w14:paraId="34B804DC" w14:textId="77777777" w:rsidR="00604E5D" w:rsidRPr="00B4470C" w:rsidRDefault="00604E5D" w:rsidP="003D662B">
            <w:pPr>
              <w:contextualSpacing/>
              <w:jc w:val="both"/>
              <w:rPr>
                <w:lang w:val="ro-MD"/>
              </w:rPr>
            </w:pPr>
            <w:r w:rsidRPr="00B4470C">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552" w:type="dxa"/>
          </w:tcPr>
          <w:p w14:paraId="129F3FFF" w14:textId="77777777" w:rsidR="00604E5D" w:rsidRPr="00B4470C" w:rsidRDefault="00604E5D" w:rsidP="003D662B">
            <w:pPr>
              <w:contextualSpacing/>
              <w:jc w:val="center"/>
              <w:rPr>
                <w:lang w:val="ro-MD"/>
              </w:rPr>
            </w:pPr>
          </w:p>
          <w:p w14:paraId="0266C579" w14:textId="77777777" w:rsidR="00604E5D" w:rsidRPr="00B4470C" w:rsidRDefault="00604E5D" w:rsidP="003D662B">
            <w:pPr>
              <w:contextualSpacing/>
              <w:jc w:val="center"/>
              <w:rPr>
                <w:lang w:val="ro-MD"/>
              </w:rPr>
            </w:pPr>
          </w:p>
          <w:p w14:paraId="3BB27066" w14:textId="77777777" w:rsidR="00604E5D" w:rsidRPr="00B4470C" w:rsidRDefault="00604E5D" w:rsidP="003D662B">
            <w:pPr>
              <w:contextualSpacing/>
              <w:jc w:val="center"/>
              <w:rPr>
                <w:lang w:val="ro-MD"/>
              </w:rPr>
            </w:pPr>
            <w:r w:rsidRPr="00B4470C">
              <w:rPr>
                <w:lang w:val="ro-MD"/>
              </w:rPr>
              <w:t>󠇡Da            󠇡󠇡Nu</w:t>
            </w:r>
          </w:p>
        </w:tc>
      </w:tr>
      <w:tr w:rsidR="00604E5D" w:rsidRPr="00B4470C" w14:paraId="3C451709" w14:textId="77777777" w:rsidTr="001C6EEE">
        <w:tc>
          <w:tcPr>
            <w:tcW w:w="9351" w:type="dxa"/>
            <w:gridSpan w:val="3"/>
          </w:tcPr>
          <w:p w14:paraId="4CED077D" w14:textId="77777777" w:rsidR="00604E5D" w:rsidRPr="00B4470C" w:rsidRDefault="00604E5D" w:rsidP="0081630E">
            <w:pPr>
              <w:numPr>
                <w:ilvl w:val="0"/>
                <w:numId w:val="27"/>
              </w:numPr>
              <w:ind w:left="426" w:hanging="284"/>
              <w:contextualSpacing/>
              <w:rPr>
                <w:lang w:val="ro-MD"/>
              </w:rPr>
            </w:pPr>
            <w:r w:rsidRPr="00B4470C">
              <w:rPr>
                <w:b/>
                <w:lang w:val="ro-MD"/>
              </w:rPr>
              <w:t>Standarde de asigurare a calității</w:t>
            </w:r>
          </w:p>
        </w:tc>
      </w:tr>
      <w:tr w:rsidR="00604E5D" w:rsidRPr="00B4470C" w14:paraId="1D75E890" w14:textId="77777777" w:rsidTr="001C6EEE">
        <w:tc>
          <w:tcPr>
            <w:tcW w:w="1667" w:type="dxa"/>
            <w:vAlign w:val="center"/>
          </w:tcPr>
          <w:p w14:paraId="419178D4" w14:textId="77777777" w:rsidR="00604E5D" w:rsidRPr="00B4470C" w:rsidRDefault="00604E5D" w:rsidP="003D662B">
            <w:pPr>
              <w:contextualSpacing/>
              <w:jc w:val="center"/>
              <w:rPr>
                <w:lang w:val="ro-MD"/>
              </w:rPr>
            </w:pPr>
            <w:r w:rsidRPr="00B4470C">
              <w:rPr>
                <w:lang w:val="ro-MD"/>
              </w:rPr>
              <w:t>4D.1</w:t>
            </w:r>
          </w:p>
        </w:tc>
        <w:tc>
          <w:tcPr>
            <w:tcW w:w="5132" w:type="dxa"/>
            <w:vAlign w:val="center"/>
          </w:tcPr>
          <w:p w14:paraId="04D53E94"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552" w:type="dxa"/>
            <w:vAlign w:val="center"/>
          </w:tcPr>
          <w:p w14:paraId="03CE53EA" w14:textId="77777777" w:rsidR="00604E5D" w:rsidRPr="00B4470C" w:rsidRDefault="00604E5D" w:rsidP="003D662B">
            <w:pPr>
              <w:contextualSpacing/>
              <w:jc w:val="center"/>
              <w:rPr>
                <w:lang w:val="ro-MD"/>
              </w:rPr>
            </w:pPr>
            <w:r w:rsidRPr="00B4470C">
              <w:rPr>
                <w:lang w:val="ro-MD"/>
              </w:rPr>
              <w:t>󠇡Da            󠇡󠇡Nu</w:t>
            </w:r>
          </w:p>
        </w:tc>
      </w:tr>
      <w:tr w:rsidR="00604E5D" w:rsidRPr="00B4470C" w14:paraId="3F29D573" w14:textId="77777777" w:rsidTr="001C6EEE">
        <w:trPr>
          <w:trHeight w:val="90"/>
        </w:trPr>
        <w:tc>
          <w:tcPr>
            <w:tcW w:w="1667" w:type="dxa"/>
            <w:vMerge w:val="restart"/>
            <w:vAlign w:val="center"/>
          </w:tcPr>
          <w:p w14:paraId="4F67AAC3" w14:textId="77777777" w:rsidR="00604E5D" w:rsidRPr="00B4470C" w:rsidRDefault="00604E5D" w:rsidP="003D662B">
            <w:pPr>
              <w:contextualSpacing/>
              <w:jc w:val="center"/>
              <w:rPr>
                <w:i/>
                <w:lang w:val="ro-MD"/>
              </w:rPr>
            </w:pPr>
            <w:r w:rsidRPr="00B4470C">
              <w:rPr>
                <w:lang w:val="ro-MD"/>
              </w:rPr>
              <w:t>4D.2</w:t>
            </w:r>
          </w:p>
        </w:tc>
        <w:tc>
          <w:tcPr>
            <w:tcW w:w="5132" w:type="dxa"/>
            <w:vMerge w:val="restart"/>
            <w:vAlign w:val="center"/>
          </w:tcPr>
          <w:p w14:paraId="570EDB7F" w14:textId="77777777" w:rsidR="00604E5D" w:rsidRPr="00B4470C" w:rsidRDefault="00604E5D" w:rsidP="003D662B">
            <w:pPr>
              <w:ind w:left="37"/>
              <w:contextualSpacing/>
              <w:jc w:val="both"/>
              <w:rPr>
                <w:i/>
                <w:lang w:val="ro-MD"/>
              </w:rPr>
            </w:pPr>
            <w:r w:rsidRPr="00B4470C">
              <w:rPr>
                <w:lang w:val="ro-MD"/>
              </w:rPr>
              <w:t>Informațiile privind standardele de asigurare a calității, sunt disponibile gratuit pentru autorități, dintr-o bază de date națională? Dacă da, specificați informația care ar permite verificarea.</w:t>
            </w:r>
          </w:p>
        </w:tc>
        <w:tc>
          <w:tcPr>
            <w:tcW w:w="2552" w:type="dxa"/>
            <w:vAlign w:val="center"/>
          </w:tcPr>
          <w:p w14:paraId="70077D1D" w14:textId="77777777" w:rsidR="00604E5D" w:rsidRPr="00B4470C" w:rsidRDefault="00604E5D" w:rsidP="003D662B">
            <w:pPr>
              <w:contextualSpacing/>
              <w:rPr>
                <w:lang w:val="ro-MD"/>
              </w:rPr>
            </w:pPr>
            <w:r w:rsidRPr="00B4470C">
              <w:rPr>
                <w:lang w:val="ro-MD"/>
              </w:rPr>
              <w:t>Adresa de internet:</w:t>
            </w:r>
          </w:p>
          <w:p w14:paraId="6A57A38A" w14:textId="77777777" w:rsidR="00604E5D" w:rsidRPr="00B4470C" w:rsidRDefault="00604E5D" w:rsidP="003D662B">
            <w:pPr>
              <w:contextualSpacing/>
              <w:jc w:val="center"/>
              <w:rPr>
                <w:lang w:val="ro-MD"/>
              </w:rPr>
            </w:pPr>
            <w:r w:rsidRPr="00B4470C">
              <w:rPr>
                <w:lang w:val="ro-MD"/>
              </w:rPr>
              <w:t>|text|</w:t>
            </w:r>
          </w:p>
        </w:tc>
      </w:tr>
      <w:tr w:rsidR="00604E5D" w:rsidRPr="00B4470C" w14:paraId="5D550574" w14:textId="77777777" w:rsidTr="001C6EEE">
        <w:trPr>
          <w:trHeight w:val="90"/>
        </w:trPr>
        <w:tc>
          <w:tcPr>
            <w:tcW w:w="1667" w:type="dxa"/>
            <w:vMerge/>
            <w:vAlign w:val="center"/>
          </w:tcPr>
          <w:p w14:paraId="42EE8155" w14:textId="77777777" w:rsidR="00604E5D" w:rsidRPr="00B4470C" w:rsidRDefault="00604E5D" w:rsidP="003D662B">
            <w:pPr>
              <w:contextualSpacing/>
              <w:jc w:val="center"/>
              <w:rPr>
                <w:i/>
                <w:lang w:val="ro-MD"/>
              </w:rPr>
            </w:pPr>
          </w:p>
        </w:tc>
        <w:tc>
          <w:tcPr>
            <w:tcW w:w="5132" w:type="dxa"/>
            <w:vMerge/>
            <w:vAlign w:val="center"/>
          </w:tcPr>
          <w:p w14:paraId="52E46A93" w14:textId="77777777" w:rsidR="00604E5D" w:rsidRPr="00B4470C" w:rsidRDefault="00604E5D" w:rsidP="003D662B">
            <w:pPr>
              <w:ind w:left="37"/>
              <w:contextualSpacing/>
              <w:jc w:val="both"/>
              <w:rPr>
                <w:i/>
                <w:lang w:val="ro-MD"/>
              </w:rPr>
            </w:pPr>
          </w:p>
        </w:tc>
        <w:tc>
          <w:tcPr>
            <w:tcW w:w="2552" w:type="dxa"/>
            <w:vAlign w:val="center"/>
          </w:tcPr>
          <w:p w14:paraId="1FD97B4C" w14:textId="77777777" w:rsidR="00604E5D" w:rsidRPr="00B4470C" w:rsidRDefault="00604E5D" w:rsidP="003D662B">
            <w:pPr>
              <w:contextualSpacing/>
              <w:rPr>
                <w:lang w:val="ro-MD"/>
              </w:rPr>
            </w:pPr>
            <w:r w:rsidRPr="00B4470C">
              <w:rPr>
                <w:lang w:val="ro-MD"/>
              </w:rPr>
              <w:t>Autoritatea sau organismul emitent(ă):</w:t>
            </w:r>
          </w:p>
          <w:p w14:paraId="755BC9AE" w14:textId="77777777" w:rsidR="00604E5D" w:rsidRPr="00B4470C" w:rsidRDefault="00604E5D" w:rsidP="003D662B">
            <w:pPr>
              <w:contextualSpacing/>
              <w:jc w:val="center"/>
              <w:rPr>
                <w:lang w:val="ro-MD"/>
              </w:rPr>
            </w:pPr>
            <w:r w:rsidRPr="00B4470C">
              <w:rPr>
                <w:lang w:val="ro-MD"/>
              </w:rPr>
              <w:t>|text|</w:t>
            </w:r>
          </w:p>
        </w:tc>
      </w:tr>
      <w:tr w:rsidR="00604E5D" w:rsidRPr="00B4470C" w14:paraId="454EF68C" w14:textId="77777777" w:rsidTr="001C6EEE">
        <w:trPr>
          <w:trHeight w:val="90"/>
        </w:trPr>
        <w:tc>
          <w:tcPr>
            <w:tcW w:w="1667" w:type="dxa"/>
            <w:vMerge/>
            <w:vAlign w:val="center"/>
          </w:tcPr>
          <w:p w14:paraId="21BF2D0D" w14:textId="77777777" w:rsidR="00604E5D" w:rsidRPr="00B4470C" w:rsidRDefault="00604E5D" w:rsidP="003D662B">
            <w:pPr>
              <w:contextualSpacing/>
              <w:jc w:val="center"/>
              <w:rPr>
                <w:i/>
                <w:lang w:val="ro-MD"/>
              </w:rPr>
            </w:pPr>
          </w:p>
        </w:tc>
        <w:tc>
          <w:tcPr>
            <w:tcW w:w="5132" w:type="dxa"/>
            <w:vMerge/>
            <w:vAlign w:val="center"/>
          </w:tcPr>
          <w:p w14:paraId="3E301381" w14:textId="77777777" w:rsidR="00604E5D" w:rsidRPr="00B4470C" w:rsidRDefault="00604E5D" w:rsidP="003D662B">
            <w:pPr>
              <w:ind w:left="37"/>
              <w:contextualSpacing/>
              <w:jc w:val="both"/>
              <w:rPr>
                <w:i/>
                <w:lang w:val="ro-MD"/>
              </w:rPr>
            </w:pPr>
          </w:p>
        </w:tc>
        <w:tc>
          <w:tcPr>
            <w:tcW w:w="2552" w:type="dxa"/>
            <w:vAlign w:val="center"/>
          </w:tcPr>
          <w:p w14:paraId="55691627" w14:textId="77777777" w:rsidR="00604E5D" w:rsidRPr="00B4470C" w:rsidRDefault="00604E5D" w:rsidP="003D662B">
            <w:pPr>
              <w:contextualSpacing/>
              <w:rPr>
                <w:lang w:val="ro-MD"/>
              </w:rPr>
            </w:pPr>
            <w:r w:rsidRPr="00B4470C">
              <w:rPr>
                <w:lang w:val="ro-MD"/>
              </w:rPr>
              <w:t>Referința exactă a documentației:</w:t>
            </w:r>
          </w:p>
          <w:p w14:paraId="3B83AB49" w14:textId="77777777" w:rsidR="00604E5D" w:rsidRPr="00B4470C" w:rsidRDefault="00604E5D" w:rsidP="003D662B">
            <w:pPr>
              <w:contextualSpacing/>
              <w:jc w:val="center"/>
              <w:rPr>
                <w:lang w:val="ro-MD"/>
              </w:rPr>
            </w:pPr>
            <w:r w:rsidRPr="00B4470C">
              <w:rPr>
                <w:lang w:val="ro-MD"/>
              </w:rPr>
              <w:t>|text|</w:t>
            </w:r>
          </w:p>
        </w:tc>
      </w:tr>
      <w:tr w:rsidR="00604E5D" w:rsidRPr="00B4470C" w14:paraId="3B1F7EDE" w14:textId="77777777" w:rsidTr="001C6EEE">
        <w:trPr>
          <w:trHeight w:val="195"/>
        </w:trPr>
        <w:tc>
          <w:tcPr>
            <w:tcW w:w="9351" w:type="dxa"/>
            <w:gridSpan w:val="3"/>
            <w:vAlign w:val="center"/>
          </w:tcPr>
          <w:p w14:paraId="01552956" w14:textId="77777777" w:rsidR="00604E5D" w:rsidRPr="00B4470C" w:rsidRDefault="00604E5D" w:rsidP="0081630E">
            <w:pPr>
              <w:numPr>
                <w:ilvl w:val="0"/>
                <w:numId w:val="27"/>
              </w:numPr>
              <w:ind w:left="426" w:hanging="284"/>
              <w:contextualSpacing/>
              <w:rPr>
                <w:b/>
                <w:lang w:val="ro-MD"/>
              </w:rPr>
            </w:pPr>
            <w:r w:rsidRPr="00B4470C">
              <w:rPr>
                <w:b/>
                <w:lang w:val="ro-MD"/>
              </w:rPr>
              <w:t>Standarde de protecție a mediului</w:t>
            </w:r>
          </w:p>
        </w:tc>
      </w:tr>
      <w:tr w:rsidR="00604E5D" w:rsidRPr="00B4470C" w14:paraId="2147F6C3" w14:textId="77777777" w:rsidTr="001C6EEE">
        <w:tc>
          <w:tcPr>
            <w:tcW w:w="1667" w:type="dxa"/>
            <w:vAlign w:val="center"/>
          </w:tcPr>
          <w:p w14:paraId="4252CE16" w14:textId="77777777" w:rsidR="00604E5D" w:rsidRPr="00B4470C" w:rsidRDefault="00604E5D" w:rsidP="003D662B">
            <w:pPr>
              <w:contextualSpacing/>
              <w:jc w:val="center"/>
              <w:rPr>
                <w:b/>
                <w:lang w:val="ro-MD"/>
              </w:rPr>
            </w:pPr>
            <w:r w:rsidRPr="00B4470C">
              <w:rPr>
                <w:lang w:val="ro-MD"/>
              </w:rPr>
              <w:t>4E.1</w:t>
            </w:r>
          </w:p>
        </w:tc>
        <w:tc>
          <w:tcPr>
            <w:tcW w:w="5132" w:type="dxa"/>
            <w:vAlign w:val="center"/>
          </w:tcPr>
          <w:p w14:paraId="7DB8F336" w14:textId="77777777" w:rsidR="00604E5D" w:rsidRPr="00B4470C" w:rsidRDefault="00604E5D" w:rsidP="003D662B">
            <w:pPr>
              <w:ind w:left="37"/>
              <w:contextualSpacing/>
              <w:jc w:val="both"/>
              <w:rPr>
                <w:lang w:val="ro-MD"/>
              </w:rPr>
            </w:pPr>
            <w:r w:rsidRPr="00B4470C">
              <w:rPr>
                <w:lang w:val="ro-MD"/>
              </w:rPr>
              <w:t xml:space="preserve">Operatorul economic este în măsură să furnizeze certificate emise de organisme independente prin </w:t>
            </w:r>
            <w:r w:rsidRPr="00B4470C">
              <w:rPr>
                <w:lang w:val="ro-MD"/>
              </w:rPr>
              <w:lastRenderedPageBreak/>
              <w:t>care se atestă faptul că operatorul economic respectă standardele de protecție a mediului, conform cerințelor stabilite în anunțul de participare și în documentația de atribuire?</w:t>
            </w:r>
          </w:p>
        </w:tc>
        <w:tc>
          <w:tcPr>
            <w:tcW w:w="2552" w:type="dxa"/>
            <w:vAlign w:val="center"/>
          </w:tcPr>
          <w:p w14:paraId="3B575AED" w14:textId="77777777" w:rsidR="00604E5D" w:rsidRPr="00B4470C" w:rsidRDefault="00604E5D" w:rsidP="003D662B">
            <w:pPr>
              <w:contextualSpacing/>
              <w:jc w:val="center"/>
              <w:rPr>
                <w:lang w:val="ro-MD"/>
              </w:rPr>
            </w:pPr>
            <w:r w:rsidRPr="00B4470C">
              <w:rPr>
                <w:lang w:val="ro-MD"/>
              </w:rPr>
              <w:lastRenderedPageBreak/>
              <w:t>󠇡Da            󠇡󠇡Nu</w:t>
            </w:r>
          </w:p>
        </w:tc>
      </w:tr>
      <w:tr w:rsidR="00604E5D" w:rsidRPr="00B4470C" w14:paraId="57AF3CA1" w14:textId="77777777" w:rsidTr="001C6EEE">
        <w:trPr>
          <w:trHeight w:val="135"/>
        </w:trPr>
        <w:tc>
          <w:tcPr>
            <w:tcW w:w="1667" w:type="dxa"/>
            <w:vMerge w:val="restart"/>
            <w:vAlign w:val="center"/>
          </w:tcPr>
          <w:p w14:paraId="60D26750" w14:textId="77777777" w:rsidR="00604E5D" w:rsidRPr="00B4470C" w:rsidRDefault="00604E5D" w:rsidP="003D662B">
            <w:pPr>
              <w:contextualSpacing/>
              <w:jc w:val="center"/>
              <w:rPr>
                <w:lang w:val="ro-MD"/>
              </w:rPr>
            </w:pPr>
            <w:r w:rsidRPr="00B4470C">
              <w:rPr>
                <w:lang w:val="ro-MD"/>
              </w:rPr>
              <w:t>4E.2</w:t>
            </w:r>
          </w:p>
        </w:tc>
        <w:tc>
          <w:tcPr>
            <w:tcW w:w="5132" w:type="dxa"/>
            <w:vMerge w:val="restart"/>
            <w:vAlign w:val="center"/>
          </w:tcPr>
          <w:p w14:paraId="02D2450D" w14:textId="77777777" w:rsidR="00604E5D" w:rsidRPr="00B4470C" w:rsidRDefault="00604E5D" w:rsidP="003D662B">
            <w:pPr>
              <w:ind w:left="37"/>
              <w:contextualSpacing/>
              <w:jc w:val="both"/>
              <w:rPr>
                <w:lang w:val="ro-MD"/>
              </w:rPr>
            </w:pPr>
            <w:r w:rsidRPr="00B4470C">
              <w:rPr>
                <w:lang w:val="ro-MD"/>
              </w:rPr>
              <w:t>Informațiile privind standardele de protecția mediului, sunt disponibile gratuit pentru autorități, dintr-o bază de date națională? Dacă da, specificați informația care ar permite verificarea.</w:t>
            </w:r>
          </w:p>
        </w:tc>
        <w:tc>
          <w:tcPr>
            <w:tcW w:w="2552" w:type="dxa"/>
            <w:vAlign w:val="center"/>
          </w:tcPr>
          <w:p w14:paraId="57AFC728" w14:textId="77777777" w:rsidR="00604E5D" w:rsidRPr="00B4470C" w:rsidRDefault="00604E5D" w:rsidP="003D662B">
            <w:pPr>
              <w:contextualSpacing/>
              <w:rPr>
                <w:lang w:val="ro-MD"/>
              </w:rPr>
            </w:pPr>
            <w:r w:rsidRPr="00B4470C">
              <w:rPr>
                <w:lang w:val="ro-MD"/>
              </w:rPr>
              <w:t>Adresa de internet:</w:t>
            </w:r>
          </w:p>
          <w:p w14:paraId="0D7835A9" w14:textId="77777777" w:rsidR="00604E5D" w:rsidRPr="00B4470C" w:rsidRDefault="00604E5D" w:rsidP="003D662B">
            <w:pPr>
              <w:contextualSpacing/>
              <w:rPr>
                <w:lang w:val="ro-MD"/>
              </w:rPr>
            </w:pPr>
            <w:r w:rsidRPr="00B4470C">
              <w:rPr>
                <w:lang w:val="ro-MD"/>
              </w:rPr>
              <w:t>|text|</w:t>
            </w:r>
          </w:p>
        </w:tc>
      </w:tr>
      <w:tr w:rsidR="00604E5D" w:rsidRPr="00B4470C" w14:paraId="3E595840" w14:textId="77777777" w:rsidTr="001C6EEE">
        <w:trPr>
          <w:trHeight w:val="120"/>
        </w:trPr>
        <w:tc>
          <w:tcPr>
            <w:tcW w:w="1667" w:type="dxa"/>
            <w:vMerge/>
            <w:vAlign w:val="center"/>
          </w:tcPr>
          <w:p w14:paraId="78B5DB14" w14:textId="77777777" w:rsidR="00604E5D" w:rsidRPr="00B4470C" w:rsidRDefault="00604E5D" w:rsidP="003D662B">
            <w:pPr>
              <w:contextualSpacing/>
              <w:jc w:val="center"/>
              <w:rPr>
                <w:lang w:val="ro-MD"/>
              </w:rPr>
            </w:pPr>
          </w:p>
        </w:tc>
        <w:tc>
          <w:tcPr>
            <w:tcW w:w="5132" w:type="dxa"/>
            <w:vMerge/>
            <w:vAlign w:val="center"/>
          </w:tcPr>
          <w:p w14:paraId="73A2925D" w14:textId="77777777" w:rsidR="00604E5D" w:rsidRPr="00B4470C" w:rsidRDefault="00604E5D" w:rsidP="003D662B">
            <w:pPr>
              <w:ind w:left="37"/>
              <w:contextualSpacing/>
              <w:jc w:val="both"/>
              <w:rPr>
                <w:lang w:val="ro-MD"/>
              </w:rPr>
            </w:pPr>
          </w:p>
        </w:tc>
        <w:tc>
          <w:tcPr>
            <w:tcW w:w="2552" w:type="dxa"/>
            <w:vAlign w:val="center"/>
          </w:tcPr>
          <w:p w14:paraId="3ED5DC9E" w14:textId="77777777" w:rsidR="00604E5D" w:rsidRPr="00B4470C" w:rsidRDefault="00604E5D" w:rsidP="003D662B">
            <w:pPr>
              <w:contextualSpacing/>
              <w:rPr>
                <w:lang w:val="ro-MD"/>
              </w:rPr>
            </w:pPr>
            <w:r w:rsidRPr="00B4470C">
              <w:rPr>
                <w:lang w:val="ro-MD"/>
              </w:rPr>
              <w:t>Autoritatea sau organismul emitent(ă):</w:t>
            </w:r>
          </w:p>
          <w:p w14:paraId="2D7D635B" w14:textId="77777777" w:rsidR="00604E5D" w:rsidRPr="00B4470C" w:rsidRDefault="00604E5D" w:rsidP="003D662B">
            <w:pPr>
              <w:contextualSpacing/>
              <w:rPr>
                <w:lang w:val="ro-MD"/>
              </w:rPr>
            </w:pPr>
            <w:r w:rsidRPr="00B4470C">
              <w:rPr>
                <w:lang w:val="ro-MD"/>
              </w:rPr>
              <w:t>|text|</w:t>
            </w:r>
          </w:p>
        </w:tc>
      </w:tr>
      <w:tr w:rsidR="00604E5D" w:rsidRPr="00B4470C" w14:paraId="1836B89C" w14:textId="77777777" w:rsidTr="001C6EEE">
        <w:trPr>
          <w:trHeight w:val="285"/>
        </w:trPr>
        <w:tc>
          <w:tcPr>
            <w:tcW w:w="1667" w:type="dxa"/>
            <w:vMerge/>
            <w:vAlign w:val="center"/>
          </w:tcPr>
          <w:p w14:paraId="049B5FF4" w14:textId="77777777" w:rsidR="00604E5D" w:rsidRPr="00B4470C" w:rsidRDefault="00604E5D" w:rsidP="003D662B">
            <w:pPr>
              <w:contextualSpacing/>
              <w:jc w:val="center"/>
              <w:rPr>
                <w:lang w:val="ro-MD"/>
              </w:rPr>
            </w:pPr>
          </w:p>
        </w:tc>
        <w:tc>
          <w:tcPr>
            <w:tcW w:w="5132" w:type="dxa"/>
            <w:vMerge/>
            <w:vAlign w:val="center"/>
          </w:tcPr>
          <w:p w14:paraId="57BCB8CE" w14:textId="77777777" w:rsidR="00604E5D" w:rsidRPr="00B4470C" w:rsidRDefault="00604E5D" w:rsidP="003D662B">
            <w:pPr>
              <w:ind w:left="37"/>
              <w:contextualSpacing/>
              <w:jc w:val="both"/>
              <w:rPr>
                <w:lang w:val="ro-MD"/>
              </w:rPr>
            </w:pPr>
          </w:p>
        </w:tc>
        <w:tc>
          <w:tcPr>
            <w:tcW w:w="2552" w:type="dxa"/>
            <w:vAlign w:val="center"/>
          </w:tcPr>
          <w:p w14:paraId="7E0A9445" w14:textId="77777777" w:rsidR="00604E5D" w:rsidRPr="00B4470C" w:rsidRDefault="00604E5D" w:rsidP="003D662B">
            <w:pPr>
              <w:contextualSpacing/>
              <w:rPr>
                <w:lang w:val="ro-MD"/>
              </w:rPr>
            </w:pPr>
            <w:r w:rsidRPr="00B4470C">
              <w:rPr>
                <w:lang w:val="ro-MD"/>
              </w:rPr>
              <w:t>Referința exactă a documentației:</w:t>
            </w:r>
          </w:p>
          <w:p w14:paraId="76E7084F" w14:textId="77777777" w:rsidR="00604E5D" w:rsidRPr="00B4470C" w:rsidRDefault="00604E5D" w:rsidP="003D662B">
            <w:pPr>
              <w:contextualSpacing/>
              <w:rPr>
                <w:lang w:val="ro-MD"/>
              </w:rPr>
            </w:pPr>
            <w:r w:rsidRPr="00B4470C">
              <w:rPr>
                <w:lang w:val="ro-MD"/>
              </w:rPr>
              <w:t>|text|</w:t>
            </w:r>
          </w:p>
        </w:tc>
      </w:tr>
      <w:tr w:rsidR="00604E5D" w:rsidRPr="00B4470C" w14:paraId="06021C4E" w14:textId="77777777" w:rsidTr="001C6EEE">
        <w:tc>
          <w:tcPr>
            <w:tcW w:w="9351" w:type="dxa"/>
            <w:gridSpan w:val="3"/>
          </w:tcPr>
          <w:p w14:paraId="06550088" w14:textId="77777777" w:rsidR="00604E5D" w:rsidRPr="00B4470C" w:rsidRDefault="00604E5D" w:rsidP="0081630E">
            <w:pPr>
              <w:numPr>
                <w:ilvl w:val="0"/>
                <w:numId w:val="27"/>
              </w:numPr>
              <w:ind w:left="426" w:hanging="284"/>
              <w:contextualSpacing/>
              <w:rPr>
                <w:lang w:val="ro-MD"/>
              </w:rPr>
            </w:pPr>
            <w:r w:rsidRPr="00B4470C">
              <w:rPr>
                <w:b/>
                <w:lang w:val="ro-MD"/>
              </w:rPr>
              <w:t>Permiterea controalelor</w:t>
            </w:r>
          </w:p>
        </w:tc>
      </w:tr>
      <w:tr w:rsidR="00604E5D" w:rsidRPr="00B4470C" w14:paraId="2BE192BD" w14:textId="77777777" w:rsidTr="001C6EEE">
        <w:tc>
          <w:tcPr>
            <w:tcW w:w="1667" w:type="dxa"/>
            <w:vAlign w:val="center"/>
          </w:tcPr>
          <w:p w14:paraId="1A0486F9" w14:textId="77777777" w:rsidR="00604E5D" w:rsidRPr="00B4470C" w:rsidRDefault="00604E5D" w:rsidP="003D662B">
            <w:pPr>
              <w:contextualSpacing/>
              <w:jc w:val="center"/>
              <w:rPr>
                <w:lang w:val="ro-MD"/>
              </w:rPr>
            </w:pPr>
            <w:r w:rsidRPr="00B4470C">
              <w:rPr>
                <w:lang w:val="ro-MD"/>
              </w:rPr>
              <w:t>4F.1</w:t>
            </w:r>
          </w:p>
        </w:tc>
        <w:tc>
          <w:tcPr>
            <w:tcW w:w="5132" w:type="dxa"/>
            <w:vAlign w:val="center"/>
          </w:tcPr>
          <w:p w14:paraId="3ABABF7F" w14:textId="77777777" w:rsidR="00604E5D" w:rsidRPr="00B4470C" w:rsidRDefault="00604E5D" w:rsidP="003D662B">
            <w:pPr>
              <w:ind w:left="37"/>
              <w:contextualSpacing/>
              <w:jc w:val="both"/>
              <w:rPr>
                <w:i/>
                <w:lang w:val="ro-MD"/>
              </w:rPr>
            </w:pPr>
            <w:r w:rsidRPr="00B4470C">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552" w:type="dxa"/>
            <w:vAlign w:val="center"/>
          </w:tcPr>
          <w:p w14:paraId="29513817" w14:textId="77777777" w:rsidR="00604E5D" w:rsidRPr="00B4470C" w:rsidRDefault="00604E5D" w:rsidP="003D662B">
            <w:pPr>
              <w:contextualSpacing/>
              <w:jc w:val="center"/>
              <w:rPr>
                <w:lang w:val="ro-MD"/>
              </w:rPr>
            </w:pPr>
            <w:r w:rsidRPr="00B4470C">
              <w:rPr>
                <w:lang w:val="ro-MD"/>
              </w:rPr>
              <w:t>󠇡Da            󠇡󠇡Nu</w:t>
            </w:r>
          </w:p>
        </w:tc>
      </w:tr>
    </w:tbl>
    <w:p w14:paraId="07C721F9" w14:textId="77777777" w:rsidR="00604E5D" w:rsidRPr="00B4470C" w:rsidRDefault="00604E5D" w:rsidP="00604E5D">
      <w:pPr>
        <w:jc w:val="both"/>
        <w:rPr>
          <w:lang w:val="ro-MD"/>
        </w:rPr>
      </w:pPr>
    </w:p>
    <w:p w14:paraId="7D6F019B" w14:textId="77777777" w:rsidR="00604E5D" w:rsidRPr="00B4470C" w:rsidRDefault="00604E5D" w:rsidP="00604E5D">
      <w:pPr>
        <w:jc w:val="both"/>
        <w:rPr>
          <w:b/>
          <w:lang w:val="ro-MD"/>
        </w:rPr>
      </w:pPr>
      <w:r w:rsidRPr="00B4470C">
        <w:rPr>
          <w:b/>
          <w:lang w:val="ro-MD"/>
        </w:rPr>
        <w:t>Capitolul V. Indicații generale pentru criteriile de calificare și selecție</w:t>
      </w:r>
    </w:p>
    <w:p w14:paraId="269D8156" w14:textId="77777777" w:rsidR="00604E5D" w:rsidRPr="00B4470C" w:rsidRDefault="00604E5D" w:rsidP="00604E5D">
      <w:pPr>
        <w:jc w:val="both"/>
        <w:rPr>
          <w:b/>
          <w:lang w:val="ro-MD"/>
        </w:rPr>
      </w:pPr>
    </w:p>
    <w:p w14:paraId="0377749F" w14:textId="77777777" w:rsidR="00604E5D" w:rsidRPr="00B4470C" w:rsidRDefault="00604E5D" w:rsidP="00604E5D">
      <w:pPr>
        <w:jc w:val="both"/>
        <w:rPr>
          <w:b/>
          <w:lang w:val="ro-MD"/>
        </w:rPr>
      </w:pPr>
      <w:r w:rsidRPr="00B4470C">
        <w:rPr>
          <w:i/>
          <w:lang w:val="ro-MD"/>
        </w:rPr>
        <w:t>Compartimentul se completează de către autoritatea/entitatea contractantă (coloana nr.2) și operatorii economici (coloana nr.3).</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480"/>
        <w:gridCol w:w="2410"/>
      </w:tblGrid>
      <w:tr w:rsidR="00604E5D" w:rsidRPr="00B4470C" w14:paraId="66F2E858" w14:textId="77777777" w:rsidTr="001C6EEE">
        <w:tc>
          <w:tcPr>
            <w:tcW w:w="1603" w:type="dxa"/>
            <w:vAlign w:val="center"/>
          </w:tcPr>
          <w:p w14:paraId="18C1A9F7" w14:textId="77777777" w:rsidR="00604E5D" w:rsidRPr="00B4470C" w:rsidRDefault="00604E5D" w:rsidP="003D662B">
            <w:pPr>
              <w:contextualSpacing/>
              <w:jc w:val="center"/>
              <w:rPr>
                <w:b/>
                <w:lang w:val="ro-MD"/>
              </w:rPr>
            </w:pPr>
            <w:r w:rsidRPr="00B4470C">
              <w:rPr>
                <w:b/>
                <w:lang w:val="ro-MD"/>
              </w:rPr>
              <w:t>Cod poziție</w:t>
            </w:r>
          </w:p>
        </w:tc>
        <w:tc>
          <w:tcPr>
            <w:tcW w:w="5480" w:type="dxa"/>
            <w:vAlign w:val="center"/>
          </w:tcPr>
          <w:p w14:paraId="58A23708" w14:textId="77777777" w:rsidR="00604E5D" w:rsidRPr="00B4470C" w:rsidRDefault="00604E5D" w:rsidP="003D662B">
            <w:pPr>
              <w:ind w:left="720"/>
              <w:contextualSpacing/>
              <w:jc w:val="center"/>
              <w:rPr>
                <w:b/>
                <w:lang w:val="ro-MD"/>
              </w:rPr>
            </w:pPr>
            <w:r w:rsidRPr="00B4470C">
              <w:rPr>
                <w:b/>
                <w:lang w:val="ro-MD"/>
              </w:rPr>
              <w:t>Conținutul cerințelor</w:t>
            </w:r>
          </w:p>
        </w:tc>
        <w:tc>
          <w:tcPr>
            <w:tcW w:w="2410" w:type="dxa"/>
            <w:vAlign w:val="center"/>
          </w:tcPr>
          <w:p w14:paraId="622600A0" w14:textId="77777777" w:rsidR="00604E5D" w:rsidRPr="00B4470C" w:rsidRDefault="00604E5D" w:rsidP="003D662B">
            <w:pPr>
              <w:ind w:left="-246"/>
              <w:contextualSpacing/>
              <w:jc w:val="center"/>
              <w:rPr>
                <w:b/>
                <w:lang w:val="ro-MD"/>
              </w:rPr>
            </w:pPr>
            <w:r w:rsidRPr="00B4470C">
              <w:rPr>
                <w:b/>
                <w:lang w:val="ro-MD"/>
              </w:rPr>
              <w:t>Răspuns</w:t>
            </w:r>
          </w:p>
        </w:tc>
      </w:tr>
      <w:tr w:rsidR="00604E5D" w:rsidRPr="00B4470C" w14:paraId="0D2090B8" w14:textId="77777777" w:rsidTr="001C6EEE">
        <w:tc>
          <w:tcPr>
            <w:tcW w:w="1603" w:type="dxa"/>
            <w:vAlign w:val="center"/>
          </w:tcPr>
          <w:p w14:paraId="0FC8593B" w14:textId="77777777" w:rsidR="00604E5D" w:rsidRPr="00B4470C" w:rsidRDefault="00604E5D" w:rsidP="003D662B">
            <w:pPr>
              <w:ind w:left="284"/>
              <w:contextualSpacing/>
              <w:jc w:val="center"/>
              <w:rPr>
                <w:b/>
                <w:lang w:val="ro-MD"/>
              </w:rPr>
            </w:pPr>
            <w:r w:rsidRPr="00B4470C">
              <w:rPr>
                <w:b/>
                <w:lang w:val="ro-MD"/>
              </w:rPr>
              <w:t>1</w:t>
            </w:r>
          </w:p>
        </w:tc>
        <w:tc>
          <w:tcPr>
            <w:tcW w:w="5480" w:type="dxa"/>
          </w:tcPr>
          <w:p w14:paraId="1413D712" w14:textId="77777777" w:rsidR="00604E5D" w:rsidRPr="00B4470C" w:rsidRDefault="00604E5D" w:rsidP="003D662B">
            <w:pPr>
              <w:contextualSpacing/>
              <w:jc w:val="center"/>
              <w:rPr>
                <w:b/>
                <w:lang w:val="ro-MD"/>
              </w:rPr>
            </w:pPr>
            <w:r w:rsidRPr="00B4470C">
              <w:rPr>
                <w:b/>
                <w:lang w:val="ro-MD"/>
              </w:rPr>
              <w:t>2</w:t>
            </w:r>
          </w:p>
        </w:tc>
        <w:tc>
          <w:tcPr>
            <w:tcW w:w="2410" w:type="dxa"/>
          </w:tcPr>
          <w:p w14:paraId="582E8E93" w14:textId="77777777" w:rsidR="00604E5D" w:rsidRPr="00B4470C" w:rsidRDefault="00604E5D" w:rsidP="003D662B">
            <w:pPr>
              <w:ind w:left="720"/>
              <w:contextualSpacing/>
              <w:jc w:val="center"/>
              <w:rPr>
                <w:lang w:val="ro-MD"/>
              </w:rPr>
            </w:pPr>
            <w:r w:rsidRPr="00B4470C">
              <w:rPr>
                <w:lang w:val="ro-MD"/>
              </w:rPr>
              <w:t>3</w:t>
            </w:r>
          </w:p>
        </w:tc>
      </w:tr>
      <w:tr w:rsidR="00604E5D" w:rsidRPr="00B4470C" w14:paraId="066C84C1" w14:textId="77777777" w:rsidTr="001C6EEE">
        <w:tc>
          <w:tcPr>
            <w:tcW w:w="7083" w:type="dxa"/>
            <w:gridSpan w:val="2"/>
            <w:vAlign w:val="center"/>
          </w:tcPr>
          <w:p w14:paraId="355CAB3A" w14:textId="77777777" w:rsidR="00604E5D" w:rsidRPr="00B4470C" w:rsidRDefault="00604E5D" w:rsidP="0081630E">
            <w:pPr>
              <w:numPr>
                <w:ilvl w:val="0"/>
                <w:numId w:val="28"/>
              </w:numPr>
              <w:contextualSpacing/>
              <w:jc w:val="both"/>
              <w:rPr>
                <w:b/>
                <w:lang w:val="ro-MD"/>
              </w:rPr>
            </w:pPr>
            <w:r w:rsidRPr="00B4470C">
              <w:rPr>
                <w:b/>
                <w:lang w:val="ro-MD"/>
              </w:rPr>
              <w:t>Îndeplinirea tuturor criteriilor de selecție impuse</w:t>
            </w:r>
          </w:p>
        </w:tc>
        <w:tc>
          <w:tcPr>
            <w:tcW w:w="2410" w:type="dxa"/>
          </w:tcPr>
          <w:p w14:paraId="3F219561" w14:textId="77777777" w:rsidR="00604E5D" w:rsidRPr="00B4470C" w:rsidRDefault="00604E5D" w:rsidP="003D662B">
            <w:pPr>
              <w:ind w:left="720"/>
              <w:contextualSpacing/>
              <w:jc w:val="both"/>
              <w:rPr>
                <w:lang w:val="ro-MD"/>
              </w:rPr>
            </w:pPr>
          </w:p>
        </w:tc>
      </w:tr>
      <w:tr w:rsidR="00604E5D" w:rsidRPr="00B4470C" w14:paraId="59DAEF96" w14:textId="77777777" w:rsidTr="001C6EEE">
        <w:tc>
          <w:tcPr>
            <w:tcW w:w="1603" w:type="dxa"/>
            <w:vAlign w:val="center"/>
          </w:tcPr>
          <w:p w14:paraId="0C2DA3C7" w14:textId="77777777" w:rsidR="00604E5D" w:rsidRPr="00B4470C" w:rsidRDefault="00604E5D" w:rsidP="003D662B">
            <w:pPr>
              <w:contextualSpacing/>
              <w:jc w:val="center"/>
              <w:rPr>
                <w:lang w:val="ro-MD"/>
              </w:rPr>
            </w:pPr>
            <w:r w:rsidRPr="00B4470C">
              <w:rPr>
                <w:lang w:val="ro-MD"/>
              </w:rPr>
              <w:t xml:space="preserve">5A.1 </w:t>
            </w:r>
          </w:p>
        </w:tc>
        <w:tc>
          <w:tcPr>
            <w:tcW w:w="5480" w:type="dxa"/>
          </w:tcPr>
          <w:p w14:paraId="4DF0BD98" w14:textId="77777777" w:rsidR="00604E5D" w:rsidRPr="00B4470C" w:rsidRDefault="00604E5D" w:rsidP="003D662B">
            <w:pPr>
              <w:contextualSpacing/>
              <w:jc w:val="both"/>
              <w:rPr>
                <w:lang w:val="ro-MD"/>
              </w:rPr>
            </w:pPr>
            <w:r w:rsidRPr="00B4470C">
              <w:rPr>
                <w:lang w:val="ro-MD"/>
              </w:rPr>
              <w:t>Operatorul economic este în măsură să furnizeze în Sistemul informaţional automatizat ,,Registrul de stat al achiziţiilor publice”</w:t>
            </w:r>
            <w:r w:rsidRPr="00B4470C" w:rsidDel="003D5BDF">
              <w:rPr>
                <w:lang w:val="ro-MD"/>
              </w:rPr>
              <w:t xml:space="preserve"> </w:t>
            </w:r>
            <w:r w:rsidRPr="00B4470C">
              <w:rPr>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5057855E" w:rsidR="00604E5D" w:rsidRPr="00516B72" w:rsidRDefault="00604E5D" w:rsidP="003D662B">
            <w:pPr>
              <w:contextualSpacing/>
              <w:jc w:val="both"/>
              <w:rPr>
                <w:lang w:val="ro-MD"/>
              </w:rPr>
            </w:pPr>
            <w:r w:rsidRPr="00A83509">
              <w:rPr>
                <w:highlight w:val="yellow"/>
                <w:lang w:val="ro-MD"/>
              </w:rPr>
              <w:t xml:space="preserve">Termen </w:t>
            </w:r>
            <w:r w:rsidR="00802C8D">
              <w:rPr>
                <w:highlight w:val="yellow"/>
                <w:lang w:val="ro-MD"/>
              </w:rPr>
              <w:t>5</w:t>
            </w:r>
            <w:r w:rsidRPr="00A83509">
              <w:rPr>
                <w:highlight w:val="yellow"/>
                <w:lang w:val="ro-MD"/>
              </w:rPr>
              <w:t xml:space="preserve"> zile de la solicitare</w:t>
            </w:r>
            <w:r w:rsidRPr="00516B72">
              <w:rPr>
                <w:lang w:val="ro-MD"/>
              </w:rPr>
              <w:t>.</w:t>
            </w:r>
          </w:p>
          <w:p w14:paraId="3037C159" w14:textId="77777777" w:rsidR="00604E5D" w:rsidRPr="00B4470C" w:rsidRDefault="00604E5D" w:rsidP="003D662B">
            <w:pPr>
              <w:ind w:left="107"/>
              <w:contextualSpacing/>
              <w:jc w:val="both"/>
              <w:rPr>
                <w:i/>
                <w:lang w:val="ro-MD"/>
              </w:rPr>
            </w:pPr>
            <w:r w:rsidRPr="00B4470C">
              <w:rPr>
                <w:i/>
                <w:lang w:val="ro-MD"/>
              </w:rPr>
              <w:t>Notă. Numărul de zile se indică de către autoritatea contractantă ținând cont de cantitatea și caracterul documentelor solicitate.</w:t>
            </w:r>
          </w:p>
        </w:tc>
        <w:tc>
          <w:tcPr>
            <w:tcW w:w="2410" w:type="dxa"/>
            <w:vAlign w:val="center"/>
          </w:tcPr>
          <w:p w14:paraId="660145AD" w14:textId="77777777" w:rsidR="00604E5D" w:rsidRPr="00B4470C" w:rsidRDefault="00604E5D" w:rsidP="003D662B">
            <w:pPr>
              <w:contextualSpacing/>
              <w:rPr>
                <w:lang w:val="ro-MD"/>
              </w:rPr>
            </w:pPr>
            <w:r w:rsidRPr="00B4470C">
              <w:rPr>
                <w:lang w:val="ro-MD"/>
              </w:rPr>
              <w:t>󠇡Da        󠇡󠇡Nu</w:t>
            </w:r>
          </w:p>
        </w:tc>
      </w:tr>
      <w:tr w:rsidR="00604E5D" w:rsidRPr="00B4470C" w14:paraId="44684219" w14:textId="77777777" w:rsidTr="001C6EEE">
        <w:trPr>
          <w:trHeight w:val="280"/>
        </w:trPr>
        <w:tc>
          <w:tcPr>
            <w:tcW w:w="1603" w:type="dxa"/>
            <w:vMerge w:val="restart"/>
            <w:vAlign w:val="center"/>
          </w:tcPr>
          <w:p w14:paraId="3F26435B" w14:textId="77777777" w:rsidR="00604E5D" w:rsidRPr="00B4470C" w:rsidRDefault="00604E5D" w:rsidP="003D662B">
            <w:pPr>
              <w:contextualSpacing/>
              <w:jc w:val="center"/>
              <w:rPr>
                <w:lang w:val="ro-MD"/>
              </w:rPr>
            </w:pPr>
            <w:r w:rsidRPr="00B4470C">
              <w:rPr>
                <w:lang w:val="ro-MD"/>
              </w:rPr>
              <w:t>5A.2</w:t>
            </w:r>
          </w:p>
        </w:tc>
        <w:tc>
          <w:tcPr>
            <w:tcW w:w="5480" w:type="dxa"/>
            <w:vMerge w:val="restart"/>
            <w:vAlign w:val="center"/>
          </w:tcPr>
          <w:p w14:paraId="39F2C92F" w14:textId="77777777" w:rsidR="00604E5D" w:rsidRPr="00B4470C" w:rsidRDefault="00604E5D" w:rsidP="003D662B">
            <w:pPr>
              <w:contextualSpacing/>
              <w:jc w:val="both"/>
              <w:rPr>
                <w:lang w:val="ro-MD"/>
              </w:rPr>
            </w:pPr>
            <w:r w:rsidRPr="00B4470C">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410" w:type="dxa"/>
            <w:vAlign w:val="center"/>
          </w:tcPr>
          <w:p w14:paraId="321CE2B9" w14:textId="77777777" w:rsidR="00604E5D" w:rsidRPr="00B4470C" w:rsidRDefault="00604E5D" w:rsidP="003D662B">
            <w:pPr>
              <w:contextualSpacing/>
              <w:rPr>
                <w:lang w:val="ro-MD"/>
              </w:rPr>
            </w:pPr>
            <w:r w:rsidRPr="00B4470C">
              <w:rPr>
                <w:lang w:val="ro-MD"/>
              </w:rPr>
              <w:t>Adresa de internet:</w:t>
            </w:r>
          </w:p>
          <w:p w14:paraId="19329419" w14:textId="77777777" w:rsidR="00604E5D" w:rsidRPr="00B4470C" w:rsidRDefault="00604E5D" w:rsidP="003D662B">
            <w:pPr>
              <w:contextualSpacing/>
              <w:rPr>
                <w:lang w:val="ro-MD"/>
              </w:rPr>
            </w:pPr>
            <w:r w:rsidRPr="00B4470C">
              <w:rPr>
                <w:lang w:val="ro-MD"/>
              </w:rPr>
              <w:t>|text|</w:t>
            </w:r>
          </w:p>
        </w:tc>
      </w:tr>
      <w:tr w:rsidR="00604E5D" w:rsidRPr="00B4470C" w14:paraId="19E424E0" w14:textId="77777777" w:rsidTr="001C6EEE">
        <w:trPr>
          <w:trHeight w:val="320"/>
        </w:trPr>
        <w:tc>
          <w:tcPr>
            <w:tcW w:w="1603" w:type="dxa"/>
            <w:vMerge/>
            <w:vAlign w:val="center"/>
          </w:tcPr>
          <w:p w14:paraId="6EBC89B4" w14:textId="77777777" w:rsidR="00604E5D" w:rsidRPr="00B4470C" w:rsidRDefault="00604E5D" w:rsidP="003D662B">
            <w:pPr>
              <w:contextualSpacing/>
              <w:jc w:val="center"/>
              <w:rPr>
                <w:lang w:val="ro-MD"/>
              </w:rPr>
            </w:pPr>
          </w:p>
        </w:tc>
        <w:tc>
          <w:tcPr>
            <w:tcW w:w="5480" w:type="dxa"/>
            <w:vMerge/>
          </w:tcPr>
          <w:p w14:paraId="51FBA950" w14:textId="77777777" w:rsidR="00604E5D" w:rsidRPr="00B4470C" w:rsidRDefault="00604E5D" w:rsidP="003D662B">
            <w:pPr>
              <w:contextualSpacing/>
              <w:jc w:val="both"/>
              <w:rPr>
                <w:lang w:val="ro-MD"/>
              </w:rPr>
            </w:pPr>
          </w:p>
        </w:tc>
        <w:tc>
          <w:tcPr>
            <w:tcW w:w="2410" w:type="dxa"/>
            <w:vAlign w:val="center"/>
          </w:tcPr>
          <w:p w14:paraId="3E9B43B2" w14:textId="77777777" w:rsidR="00604E5D" w:rsidRPr="00B4470C" w:rsidRDefault="00604E5D" w:rsidP="003D662B">
            <w:pPr>
              <w:ind w:left="-76" w:right="-253"/>
              <w:contextualSpacing/>
              <w:rPr>
                <w:lang w:val="ro-MD"/>
              </w:rPr>
            </w:pPr>
            <w:r w:rsidRPr="00B4470C">
              <w:rPr>
                <w:lang w:val="ro-MD"/>
              </w:rPr>
              <w:t>Autoritatea sau organismul emitent(ă):</w:t>
            </w:r>
          </w:p>
          <w:p w14:paraId="6580D123" w14:textId="77777777" w:rsidR="00604E5D" w:rsidRPr="00B4470C" w:rsidRDefault="00604E5D" w:rsidP="003D662B">
            <w:pPr>
              <w:ind w:right="-253"/>
              <w:contextualSpacing/>
              <w:rPr>
                <w:lang w:val="ro-MD"/>
              </w:rPr>
            </w:pPr>
            <w:r w:rsidRPr="00B4470C">
              <w:rPr>
                <w:lang w:val="ro-MD"/>
              </w:rPr>
              <w:t>|text|</w:t>
            </w:r>
          </w:p>
        </w:tc>
      </w:tr>
      <w:tr w:rsidR="00604E5D" w:rsidRPr="00B4470C" w14:paraId="550C6019" w14:textId="77777777" w:rsidTr="001C6EEE">
        <w:trPr>
          <w:trHeight w:val="504"/>
        </w:trPr>
        <w:tc>
          <w:tcPr>
            <w:tcW w:w="1603" w:type="dxa"/>
            <w:vMerge/>
            <w:vAlign w:val="center"/>
          </w:tcPr>
          <w:p w14:paraId="60677433" w14:textId="77777777" w:rsidR="00604E5D" w:rsidRPr="00B4470C" w:rsidRDefault="00604E5D" w:rsidP="003D662B">
            <w:pPr>
              <w:contextualSpacing/>
              <w:jc w:val="center"/>
              <w:rPr>
                <w:lang w:val="ro-MD"/>
              </w:rPr>
            </w:pPr>
          </w:p>
        </w:tc>
        <w:tc>
          <w:tcPr>
            <w:tcW w:w="5480" w:type="dxa"/>
            <w:vMerge/>
          </w:tcPr>
          <w:p w14:paraId="7BE1A5A9" w14:textId="77777777" w:rsidR="00604E5D" w:rsidRPr="00B4470C" w:rsidRDefault="00604E5D" w:rsidP="003D662B">
            <w:pPr>
              <w:contextualSpacing/>
              <w:jc w:val="both"/>
              <w:rPr>
                <w:lang w:val="ro-MD"/>
              </w:rPr>
            </w:pPr>
          </w:p>
        </w:tc>
        <w:tc>
          <w:tcPr>
            <w:tcW w:w="2410" w:type="dxa"/>
            <w:vAlign w:val="center"/>
          </w:tcPr>
          <w:p w14:paraId="1A9D3C22" w14:textId="77777777" w:rsidR="00604E5D" w:rsidRPr="00B4470C" w:rsidRDefault="00604E5D" w:rsidP="003D662B">
            <w:pPr>
              <w:contextualSpacing/>
              <w:rPr>
                <w:lang w:val="ro-MD"/>
              </w:rPr>
            </w:pPr>
            <w:r w:rsidRPr="00B4470C">
              <w:rPr>
                <w:lang w:val="ro-MD"/>
              </w:rPr>
              <w:t>Referința exactă a documentației:</w:t>
            </w:r>
          </w:p>
          <w:p w14:paraId="1D18A205" w14:textId="77777777" w:rsidR="00604E5D" w:rsidRPr="00B4470C" w:rsidRDefault="00604E5D" w:rsidP="003D662B">
            <w:pPr>
              <w:contextualSpacing/>
              <w:rPr>
                <w:lang w:val="ro-MD"/>
              </w:rPr>
            </w:pPr>
            <w:r w:rsidRPr="00B4470C">
              <w:rPr>
                <w:lang w:val="ro-MD"/>
              </w:rPr>
              <w:t>|text|</w:t>
            </w:r>
          </w:p>
        </w:tc>
      </w:tr>
    </w:tbl>
    <w:p w14:paraId="728C6E50" w14:textId="77777777" w:rsidR="00604E5D" w:rsidRDefault="00604E5D" w:rsidP="00604E5D">
      <w:pPr>
        <w:jc w:val="both"/>
        <w:rPr>
          <w:lang w:val="ro-MD"/>
        </w:rPr>
      </w:pPr>
    </w:p>
    <w:p w14:paraId="1070F8F6" w14:textId="77777777" w:rsidR="00604E5D" w:rsidRPr="00B4470C" w:rsidRDefault="00604E5D" w:rsidP="00604E5D">
      <w:pPr>
        <w:jc w:val="both"/>
        <w:rPr>
          <w:b/>
          <w:lang w:val="ro-MD"/>
        </w:rPr>
      </w:pPr>
      <w:r w:rsidRPr="00B4470C">
        <w:rPr>
          <w:b/>
          <w:lang w:val="ro-MD"/>
        </w:rPr>
        <w:t>Capitolul VII. Declarații finale</w:t>
      </w:r>
    </w:p>
    <w:p w14:paraId="32C310D4" w14:textId="77777777" w:rsidR="00604E5D" w:rsidRPr="00B4470C" w:rsidRDefault="00604E5D" w:rsidP="00604E5D">
      <w:pPr>
        <w:jc w:val="both"/>
        <w:rPr>
          <w:lang w:val="ro-MD"/>
        </w:rPr>
      </w:pPr>
      <w:r w:rsidRPr="00B4470C">
        <w:rPr>
          <w:lang w:val="ro-MD"/>
        </w:rPr>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rPr>
          <w:lang w:val="ro-MD"/>
        </w:rPr>
      </w:pPr>
      <w:r w:rsidRPr="00B4470C">
        <w:rPr>
          <w:lang w:val="ro-MD"/>
        </w:rPr>
        <w:t xml:space="preserve">Operatorul economic declară în mod oficial, că poate să furnizeze la solicitarea autorității/entității contractante fără întârziere, certificatele și documentele justificative solicitate, cu excepția cazului </w:t>
      </w:r>
      <w:r w:rsidRPr="00B4470C">
        <w:rPr>
          <w:lang w:val="ro-MD"/>
        </w:rPr>
        <w:lastRenderedPageBreak/>
        <w:t xml:space="preserve">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rPr>
          <w:lang w:val="ro-MD"/>
        </w:rPr>
      </w:pPr>
      <w:r w:rsidRPr="00B4470C">
        <w:rPr>
          <w:lang w:val="ro-MD"/>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rPr>
          <w:lang w:val="ro-MD"/>
        </w:rPr>
      </w:pPr>
      <w:r w:rsidRPr="00B4470C">
        <w:rPr>
          <w:lang w:val="ro-MD"/>
        </w:rPr>
        <w:t>(Se va completa și semna de către operatorul economic)</w:t>
      </w:r>
    </w:p>
    <w:p w14:paraId="077E1D9D" w14:textId="77777777" w:rsidR="00604E5D" w:rsidRPr="00B4470C" w:rsidRDefault="00604E5D" w:rsidP="00604E5D">
      <w:pPr>
        <w:jc w:val="both"/>
        <w:rPr>
          <w:lang w:val="ro-MD"/>
        </w:rPr>
      </w:pPr>
      <w:r w:rsidRPr="00B4470C">
        <w:rPr>
          <w:lang w:val="ro-MD"/>
        </w:rPr>
        <w:t>Nume: [text]</w:t>
      </w:r>
    </w:p>
    <w:p w14:paraId="0C42C769" w14:textId="77777777" w:rsidR="00604E5D" w:rsidRPr="00B4470C" w:rsidRDefault="00604E5D" w:rsidP="00604E5D">
      <w:pPr>
        <w:jc w:val="both"/>
        <w:rPr>
          <w:lang w:val="ro-MD"/>
        </w:rPr>
      </w:pPr>
      <w:r w:rsidRPr="00B4470C">
        <w:rPr>
          <w:lang w:val="ro-MD"/>
        </w:rPr>
        <w:t>Funcția: [text]</w:t>
      </w:r>
    </w:p>
    <w:p w14:paraId="78E8C389" w14:textId="77777777" w:rsidR="00604E5D" w:rsidRPr="00B4470C" w:rsidRDefault="00604E5D" w:rsidP="00604E5D">
      <w:pPr>
        <w:jc w:val="both"/>
        <w:rPr>
          <w:lang w:val="ro-MD"/>
        </w:rPr>
      </w:pPr>
      <w:r w:rsidRPr="00B4470C">
        <w:rPr>
          <w:lang w:val="ro-MD"/>
        </w:rPr>
        <w:t>Data: [date]</w:t>
      </w:r>
    </w:p>
    <w:p w14:paraId="14A2480C" w14:textId="77777777" w:rsidR="00604E5D" w:rsidRPr="00B4470C" w:rsidRDefault="00604E5D" w:rsidP="00604E5D">
      <w:pPr>
        <w:jc w:val="both"/>
        <w:rPr>
          <w:lang w:val="ro-MD"/>
        </w:rPr>
      </w:pPr>
      <w:r w:rsidRPr="00B4470C">
        <w:rPr>
          <w:lang w:val="ro-MD"/>
        </w:rPr>
        <w:t>Adresa: [text]</w:t>
      </w:r>
    </w:p>
    <w:p w14:paraId="30B2AFC7" w14:textId="77777777" w:rsidR="00604E5D" w:rsidRPr="00B4470C" w:rsidRDefault="00604E5D" w:rsidP="00604E5D">
      <w:pPr>
        <w:jc w:val="both"/>
        <w:rPr>
          <w:lang w:val="ro-MD"/>
        </w:rPr>
      </w:pPr>
      <w:r w:rsidRPr="00B4470C">
        <w:rPr>
          <w:lang w:val="ro-MD"/>
        </w:rPr>
        <w:t xml:space="preserve">Semnătura </w:t>
      </w:r>
    </w:p>
    <w:p w14:paraId="3876B122" w14:textId="77777777" w:rsidR="00604E5D" w:rsidRPr="003916E4" w:rsidRDefault="00604E5D" w:rsidP="00A34FC8">
      <w:pPr>
        <w:jc w:val="both"/>
      </w:pPr>
    </w:p>
    <w:sectPr w:rsidR="00604E5D" w:rsidRPr="003916E4" w:rsidSect="001C6EEE">
      <w:pgSz w:w="11906" w:h="16838"/>
      <w:pgMar w:top="709"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761BD3" w14:textId="77777777" w:rsidR="0082514E" w:rsidRDefault="0082514E" w:rsidP="00A20ACF">
      <w:r>
        <w:separator/>
      </w:r>
    </w:p>
  </w:endnote>
  <w:endnote w:type="continuationSeparator" w:id="0">
    <w:p w14:paraId="76387534" w14:textId="77777777" w:rsidR="0082514E" w:rsidRDefault="008251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3E85C8E" w:rsidR="00C9543D" w:rsidRDefault="00C9543D">
        <w:pPr>
          <w:pStyle w:val="Footer"/>
          <w:jc w:val="right"/>
        </w:pPr>
        <w:r>
          <w:fldChar w:fldCharType="begin"/>
        </w:r>
        <w:r>
          <w:instrText xml:space="preserve"> PAGE   \* MERGEFORMAT </w:instrText>
        </w:r>
        <w:r>
          <w:fldChar w:fldCharType="separate"/>
        </w:r>
        <w:r>
          <w:t>2</w:t>
        </w:r>
        <w:r>
          <w:t>0</w:t>
        </w:r>
        <w:r>
          <w:fldChar w:fldCharType="end"/>
        </w:r>
      </w:p>
    </w:sdtContent>
  </w:sdt>
  <w:p w14:paraId="394448D7" w14:textId="77777777" w:rsidR="00C9543D" w:rsidRDefault="00C954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236448" w14:textId="77777777" w:rsidR="0082514E" w:rsidRDefault="0082514E" w:rsidP="00A20ACF">
      <w:r>
        <w:separator/>
      </w:r>
    </w:p>
  </w:footnote>
  <w:footnote w:type="continuationSeparator" w:id="0">
    <w:p w14:paraId="4061CEBF" w14:textId="77777777" w:rsidR="0082514E" w:rsidRDefault="008251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1109B2"/>
    <w:multiLevelType w:val="hybridMultilevel"/>
    <w:tmpl w:val="65DC4800"/>
    <w:lvl w:ilvl="0" w:tplc="04190001">
      <w:start w:val="1"/>
      <w:numFmt w:val="bullet"/>
      <w:lvlText w:val=""/>
      <w:lvlJc w:val="left"/>
      <w:pPr>
        <w:ind w:left="360" w:hanging="360"/>
      </w:pPr>
      <w:rPr>
        <w:rFonts w:ascii="Symbol" w:hAnsi="Symbol"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E3D6768"/>
    <w:multiLevelType w:val="hybridMultilevel"/>
    <w:tmpl w:val="E8B655FE"/>
    <w:lvl w:ilvl="0" w:tplc="70B0756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9"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3"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78063FD"/>
    <w:multiLevelType w:val="hybridMultilevel"/>
    <w:tmpl w:val="6D26CC6E"/>
    <w:lvl w:ilvl="0" w:tplc="04190001">
      <w:start w:val="1"/>
      <w:numFmt w:val="bullet"/>
      <w:lvlText w:val=""/>
      <w:lvlJc w:val="left"/>
      <w:pPr>
        <w:ind w:left="720" w:hanging="360"/>
      </w:pPr>
      <w:rPr>
        <w:rFonts w:ascii="Symbol" w:hAnsi="Symbol" w:hint="default"/>
      </w:rPr>
    </w:lvl>
    <w:lvl w:ilvl="1" w:tplc="9956F3FA">
      <w:numFmt w:val="bullet"/>
      <w:lvlText w:val="•"/>
      <w:lvlJc w:val="left"/>
      <w:pPr>
        <w:ind w:left="1440" w:hanging="360"/>
      </w:pPr>
      <w:rPr>
        <w:rFonts w:ascii="Times New Roman" w:eastAsia="Calibr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2D107A"/>
    <w:multiLevelType w:val="hybridMultilevel"/>
    <w:tmpl w:val="B784C3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78A356CB"/>
    <w:multiLevelType w:val="hybridMultilevel"/>
    <w:tmpl w:val="D10660F0"/>
    <w:lvl w:ilvl="0" w:tplc="756669FE">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067800729">
    <w:abstractNumId w:val="23"/>
  </w:num>
  <w:num w:numId="2" w16cid:durableId="1488286525">
    <w:abstractNumId w:val="31"/>
  </w:num>
  <w:num w:numId="3" w16cid:durableId="1774322521">
    <w:abstractNumId w:val="5"/>
  </w:num>
  <w:num w:numId="4" w16cid:durableId="288508966">
    <w:abstractNumId w:val="10"/>
  </w:num>
  <w:num w:numId="5" w16cid:durableId="615596391">
    <w:abstractNumId w:val="8"/>
  </w:num>
  <w:num w:numId="6" w16cid:durableId="451754545">
    <w:abstractNumId w:val="2"/>
  </w:num>
  <w:num w:numId="7" w16cid:durableId="1216314117">
    <w:abstractNumId w:val="22"/>
  </w:num>
  <w:num w:numId="8" w16cid:durableId="211430517">
    <w:abstractNumId w:val="3"/>
  </w:num>
  <w:num w:numId="9" w16cid:durableId="619411813">
    <w:abstractNumId w:val="12"/>
  </w:num>
  <w:num w:numId="10" w16cid:durableId="1089040658">
    <w:abstractNumId w:val="17"/>
  </w:num>
  <w:num w:numId="11" w16cid:durableId="924799071">
    <w:abstractNumId w:val="13"/>
  </w:num>
  <w:num w:numId="12" w16cid:durableId="2972483">
    <w:abstractNumId w:val="27"/>
  </w:num>
  <w:num w:numId="13" w16cid:durableId="484594371">
    <w:abstractNumId w:val="4"/>
  </w:num>
  <w:num w:numId="14" w16cid:durableId="1567295807">
    <w:abstractNumId w:val="1"/>
  </w:num>
  <w:num w:numId="15" w16cid:durableId="1793208710">
    <w:abstractNumId w:val="0"/>
  </w:num>
  <w:num w:numId="16" w16cid:durableId="1853908755">
    <w:abstractNumId w:val="20"/>
  </w:num>
  <w:num w:numId="17" w16cid:durableId="1688630540">
    <w:abstractNumId w:val="21"/>
  </w:num>
  <w:num w:numId="18" w16cid:durableId="1241596629">
    <w:abstractNumId w:val="15"/>
  </w:num>
  <w:num w:numId="19" w16cid:durableId="1264723114">
    <w:abstractNumId w:val="23"/>
    <w:lvlOverride w:ilvl="0">
      <w:startOverride w:val="2"/>
    </w:lvlOverride>
  </w:num>
  <w:num w:numId="20" w16cid:durableId="1766683515">
    <w:abstractNumId w:val="31"/>
    <w:lvlOverride w:ilvl="0">
      <w:startOverride w:val="7"/>
    </w:lvlOverride>
  </w:num>
  <w:num w:numId="21" w16cid:durableId="2139882164">
    <w:abstractNumId w:val="18"/>
  </w:num>
  <w:num w:numId="22" w16cid:durableId="1357921955">
    <w:abstractNumId w:val="29"/>
  </w:num>
  <w:num w:numId="23" w16cid:durableId="559364763">
    <w:abstractNumId w:val="14"/>
  </w:num>
  <w:num w:numId="24" w16cid:durableId="1033506368">
    <w:abstractNumId w:val="11"/>
  </w:num>
  <w:num w:numId="25" w16cid:durableId="1461529322">
    <w:abstractNumId w:val="16"/>
  </w:num>
  <w:num w:numId="26" w16cid:durableId="700279747">
    <w:abstractNumId w:val="6"/>
  </w:num>
  <w:num w:numId="27" w16cid:durableId="1200389798">
    <w:abstractNumId w:val="19"/>
  </w:num>
  <w:num w:numId="28" w16cid:durableId="1649019514">
    <w:abstractNumId w:val="7"/>
  </w:num>
  <w:num w:numId="29" w16cid:durableId="614140144">
    <w:abstractNumId w:val="24"/>
  </w:num>
  <w:num w:numId="30" w16cid:durableId="162740048">
    <w:abstractNumId w:val="25"/>
  </w:num>
  <w:num w:numId="31" w16cid:durableId="729036658">
    <w:abstractNumId w:val="28"/>
  </w:num>
  <w:num w:numId="32" w16cid:durableId="61759171">
    <w:abstractNumId w:val="9"/>
  </w:num>
  <w:num w:numId="33" w16cid:durableId="1776707418">
    <w:abstractNumId w:val="30"/>
  </w:num>
  <w:num w:numId="34" w16cid:durableId="1249265307">
    <w:abstractNumId w:val="2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Grammatical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26E6"/>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1945"/>
    <w:rsid w:val="000A2D22"/>
    <w:rsid w:val="000A63ED"/>
    <w:rsid w:val="000A7988"/>
    <w:rsid w:val="000A7A90"/>
    <w:rsid w:val="000B0618"/>
    <w:rsid w:val="000B2369"/>
    <w:rsid w:val="000B5BA6"/>
    <w:rsid w:val="000B5D92"/>
    <w:rsid w:val="000B601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01C"/>
    <w:rsid w:val="000D7398"/>
    <w:rsid w:val="000D749F"/>
    <w:rsid w:val="000D7F93"/>
    <w:rsid w:val="000E1D84"/>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41A0"/>
    <w:rsid w:val="00115188"/>
    <w:rsid w:val="00115A5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868"/>
    <w:rsid w:val="00192E0B"/>
    <w:rsid w:val="001941D9"/>
    <w:rsid w:val="00195966"/>
    <w:rsid w:val="0019642D"/>
    <w:rsid w:val="00196AB4"/>
    <w:rsid w:val="00196DD1"/>
    <w:rsid w:val="001A1797"/>
    <w:rsid w:val="001A192A"/>
    <w:rsid w:val="001A19FD"/>
    <w:rsid w:val="001A1A16"/>
    <w:rsid w:val="001A1AC9"/>
    <w:rsid w:val="001A2344"/>
    <w:rsid w:val="001A3D3F"/>
    <w:rsid w:val="001A4150"/>
    <w:rsid w:val="001A4DB4"/>
    <w:rsid w:val="001A5515"/>
    <w:rsid w:val="001A5517"/>
    <w:rsid w:val="001A58C5"/>
    <w:rsid w:val="001A6043"/>
    <w:rsid w:val="001A78E4"/>
    <w:rsid w:val="001B0750"/>
    <w:rsid w:val="001B1B6D"/>
    <w:rsid w:val="001B630A"/>
    <w:rsid w:val="001C03B0"/>
    <w:rsid w:val="001C1C70"/>
    <w:rsid w:val="001C1F6F"/>
    <w:rsid w:val="001C435E"/>
    <w:rsid w:val="001C445B"/>
    <w:rsid w:val="001C4B99"/>
    <w:rsid w:val="001C4DFD"/>
    <w:rsid w:val="001C5A47"/>
    <w:rsid w:val="001C6D83"/>
    <w:rsid w:val="001C6EEE"/>
    <w:rsid w:val="001D0242"/>
    <w:rsid w:val="001D0651"/>
    <w:rsid w:val="001D3039"/>
    <w:rsid w:val="001D3985"/>
    <w:rsid w:val="001D417A"/>
    <w:rsid w:val="001D4CBC"/>
    <w:rsid w:val="001D57A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990"/>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1C0"/>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8AD"/>
    <w:rsid w:val="0029594F"/>
    <w:rsid w:val="00295E9E"/>
    <w:rsid w:val="00297EE7"/>
    <w:rsid w:val="002A015F"/>
    <w:rsid w:val="002A04D8"/>
    <w:rsid w:val="002A0AE5"/>
    <w:rsid w:val="002A0E2C"/>
    <w:rsid w:val="002A26B7"/>
    <w:rsid w:val="002A68CD"/>
    <w:rsid w:val="002A6E99"/>
    <w:rsid w:val="002B3E6F"/>
    <w:rsid w:val="002B41C5"/>
    <w:rsid w:val="002B4D12"/>
    <w:rsid w:val="002B4DC3"/>
    <w:rsid w:val="002B5DEF"/>
    <w:rsid w:val="002B624D"/>
    <w:rsid w:val="002B6462"/>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E7CB6"/>
    <w:rsid w:val="002F0AF5"/>
    <w:rsid w:val="002F0B6E"/>
    <w:rsid w:val="002F1ABB"/>
    <w:rsid w:val="002F556B"/>
    <w:rsid w:val="002F638E"/>
    <w:rsid w:val="002F6FE0"/>
    <w:rsid w:val="00302287"/>
    <w:rsid w:val="003046C1"/>
    <w:rsid w:val="003049F2"/>
    <w:rsid w:val="0030652C"/>
    <w:rsid w:val="00306F3F"/>
    <w:rsid w:val="00311239"/>
    <w:rsid w:val="00313025"/>
    <w:rsid w:val="003134E4"/>
    <w:rsid w:val="00313AFE"/>
    <w:rsid w:val="00313BEC"/>
    <w:rsid w:val="00314347"/>
    <w:rsid w:val="00316769"/>
    <w:rsid w:val="00316C81"/>
    <w:rsid w:val="00316F2D"/>
    <w:rsid w:val="003171D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0DC6"/>
    <w:rsid w:val="003731FD"/>
    <w:rsid w:val="00373336"/>
    <w:rsid w:val="00373AF9"/>
    <w:rsid w:val="00377CE0"/>
    <w:rsid w:val="0038163C"/>
    <w:rsid w:val="00381725"/>
    <w:rsid w:val="00381EF2"/>
    <w:rsid w:val="00382430"/>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0FB5"/>
    <w:rsid w:val="003A1523"/>
    <w:rsid w:val="003A1D2D"/>
    <w:rsid w:val="003A2643"/>
    <w:rsid w:val="003A3497"/>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1145"/>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3A3"/>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1FEB"/>
    <w:rsid w:val="004967D7"/>
    <w:rsid w:val="00496AFA"/>
    <w:rsid w:val="00497792"/>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3CD9"/>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B4"/>
    <w:rsid w:val="005124FD"/>
    <w:rsid w:val="0051397A"/>
    <w:rsid w:val="00515F31"/>
    <w:rsid w:val="00516A3C"/>
    <w:rsid w:val="005229B2"/>
    <w:rsid w:val="00522B45"/>
    <w:rsid w:val="00523447"/>
    <w:rsid w:val="00530124"/>
    <w:rsid w:val="005309C1"/>
    <w:rsid w:val="00531712"/>
    <w:rsid w:val="0053238B"/>
    <w:rsid w:val="00532A46"/>
    <w:rsid w:val="00533BEC"/>
    <w:rsid w:val="00536C2B"/>
    <w:rsid w:val="0054004E"/>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99D"/>
    <w:rsid w:val="00583B50"/>
    <w:rsid w:val="00585937"/>
    <w:rsid w:val="0059095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BF"/>
    <w:rsid w:val="005B666D"/>
    <w:rsid w:val="005B7ECC"/>
    <w:rsid w:val="005C0A90"/>
    <w:rsid w:val="005C2342"/>
    <w:rsid w:val="005C2640"/>
    <w:rsid w:val="005C2F44"/>
    <w:rsid w:val="005C3144"/>
    <w:rsid w:val="005C3223"/>
    <w:rsid w:val="005C3CA9"/>
    <w:rsid w:val="005C6739"/>
    <w:rsid w:val="005C7076"/>
    <w:rsid w:val="005C7A97"/>
    <w:rsid w:val="005D0C3F"/>
    <w:rsid w:val="005D3D45"/>
    <w:rsid w:val="005D44CE"/>
    <w:rsid w:val="005D5589"/>
    <w:rsid w:val="005D560A"/>
    <w:rsid w:val="005D5FE4"/>
    <w:rsid w:val="005D708F"/>
    <w:rsid w:val="005E06B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0DCC"/>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B29"/>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5F85"/>
    <w:rsid w:val="00696992"/>
    <w:rsid w:val="00697048"/>
    <w:rsid w:val="006A075A"/>
    <w:rsid w:val="006A0B61"/>
    <w:rsid w:val="006A1387"/>
    <w:rsid w:val="006A13D0"/>
    <w:rsid w:val="006A1B4F"/>
    <w:rsid w:val="006A5054"/>
    <w:rsid w:val="006B10F5"/>
    <w:rsid w:val="006B2729"/>
    <w:rsid w:val="006B38DA"/>
    <w:rsid w:val="006B6003"/>
    <w:rsid w:val="006B6292"/>
    <w:rsid w:val="006B79CE"/>
    <w:rsid w:val="006C018D"/>
    <w:rsid w:val="006C2676"/>
    <w:rsid w:val="006C34D7"/>
    <w:rsid w:val="006C36CF"/>
    <w:rsid w:val="006C4008"/>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0E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6D"/>
    <w:rsid w:val="00712E40"/>
    <w:rsid w:val="00714483"/>
    <w:rsid w:val="007161B8"/>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9C0"/>
    <w:rsid w:val="00740BE4"/>
    <w:rsid w:val="0074397A"/>
    <w:rsid w:val="00750E05"/>
    <w:rsid w:val="007518B4"/>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30"/>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41D"/>
    <w:rsid w:val="007F137E"/>
    <w:rsid w:val="007F3964"/>
    <w:rsid w:val="007F3D6F"/>
    <w:rsid w:val="007F6835"/>
    <w:rsid w:val="007F6980"/>
    <w:rsid w:val="007F739F"/>
    <w:rsid w:val="00800D00"/>
    <w:rsid w:val="00800DC7"/>
    <w:rsid w:val="00800E7D"/>
    <w:rsid w:val="00801345"/>
    <w:rsid w:val="00801B00"/>
    <w:rsid w:val="00802558"/>
    <w:rsid w:val="00802B76"/>
    <w:rsid w:val="00802C8D"/>
    <w:rsid w:val="008033AD"/>
    <w:rsid w:val="0080433F"/>
    <w:rsid w:val="00805514"/>
    <w:rsid w:val="008056B7"/>
    <w:rsid w:val="00806E2B"/>
    <w:rsid w:val="00810245"/>
    <w:rsid w:val="00811137"/>
    <w:rsid w:val="00811CD9"/>
    <w:rsid w:val="008124B9"/>
    <w:rsid w:val="00812A22"/>
    <w:rsid w:val="0081505C"/>
    <w:rsid w:val="00816026"/>
    <w:rsid w:val="00816247"/>
    <w:rsid w:val="0081630E"/>
    <w:rsid w:val="00817031"/>
    <w:rsid w:val="00817E55"/>
    <w:rsid w:val="008202F4"/>
    <w:rsid w:val="00821779"/>
    <w:rsid w:val="00821DD7"/>
    <w:rsid w:val="0082514E"/>
    <w:rsid w:val="008260DA"/>
    <w:rsid w:val="0082679F"/>
    <w:rsid w:val="0083019C"/>
    <w:rsid w:val="00833E68"/>
    <w:rsid w:val="0083442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14B"/>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2698"/>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1A1"/>
    <w:rsid w:val="00931320"/>
    <w:rsid w:val="009324DC"/>
    <w:rsid w:val="009337E1"/>
    <w:rsid w:val="00934567"/>
    <w:rsid w:val="009357DB"/>
    <w:rsid w:val="0093664D"/>
    <w:rsid w:val="0094038C"/>
    <w:rsid w:val="00940CEC"/>
    <w:rsid w:val="009415BE"/>
    <w:rsid w:val="0094296A"/>
    <w:rsid w:val="00944AC5"/>
    <w:rsid w:val="00944E16"/>
    <w:rsid w:val="009451E2"/>
    <w:rsid w:val="00945428"/>
    <w:rsid w:val="00945952"/>
    <w:rsid w:val="00946C34"/>
    <w:rsid w:val="0094716B"/>
    <w:rsid w:val="0094737E"/>
    <w:rsid w:val="0094758C"/>
    <w:rsid w:val="00947740"/>
    <w:rsid w:val="009503B4"/>
    <w:rsid w:val="00950D18"/>
    <w:rsid w:val="00952061"/>
    <w:rsid w:val="00952BD0"/>
    <w:rsid w:val="009530EF"/>
    <w:rsid w:val="00954862"/>
    <w:rsid w:val="009549F9"/>
    <w:rsid w:val="009561E1"/>
    <w:rsid w:val="00956826"/>
    <w:rsid w:val="009613A9"/>
    <w:rsid w:val="009626BA"/>
    <w:rsid w:val="009629E5"/>
    <w:rsid w:val="00962A3C"/>
    <w:rsid w:val="00962B31"/>
    <w:rsid w:val="00964918"/>
    <w:rsid w:val="00964B0B"/>
    <w:rsid w:val="009665FB"/>
    <w:rsid w:val="009666F7"/>
    <w:rsid w:val="00966FD0"/>
    <w:rsid w:val="009700A7"/>
    <w:rsid w:val="00970854"/>
    <w:rsid w:val="00972920"/>
    <w:rsid w:val="00973694"/>
    <w:rsid w:val="009747EF"/>
    <w:rsid w:val="00974C17"/>
    <w:rsid w:val="00975E4B"/>
    <w:rsid w:val="00977D33"/>
    <w:rsid w:val="0098092C"/>
    <w:rsid w:val="00980A78"/>
    <w:rsid w:val="00981C6E"/>
    <w:rsid w:val="00983C29"/>
    <w:rsid w:val="00984B03"/>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9F6"/>
    <w:rsid w:val="009B36B8"/>
    <w:rsid w:val="009B3B58"/>
    <w:rsid w:val="009B3F29"/>
    <w:rsid w:val="009B5EEA"/>
    <w:rsid w:val="009C07F7"/>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E0167"/>
    <w:rsid w:val="009E0F3F"/>
    <w:rsid w:val="009E1485"/>
    <w:rsid w:val="009E19EA"/>
    <w:rsid w:val="009E25DB"/>
    <w:rsid w:val="009E2657"/>
    <w:rsid w:val="009E3C56"/>
    <w:rsid w:val="009E3D35"/>
    <w:rsid w:val="009E3F79"/>
    <w:rsid w:val="009F0FE8"/>
    <w:rsid w:val="009F1716"/>
    <w:rsid w:val="009F1E2C"/>
    <w:rsid w:val="009F3CEA"/>
    <w:rsid w:val="009F4ED0"/>
    <w:rsid w:val="009F63F5"/>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4192"/>
    <w:rsid w:val="00A156C0"/>
    <w:rsid w:val="00A179BC"/>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379D6"/>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00E2"/>
    <w:rsid w:val="00A84B21"/>
    <w:rsid w:val="00A85592"/>
    <w:rsid w:val="00A85C06"/>
    <w:rsid w:val="00A875CF"/>
    <w:rsid w:val="00A900BE"/>
    <w:rsid w:val="00A93C8E"/>
    <w:rsid w:val="00A946E0"/>
    <w:rsid w:val="00A953D2"/>
    <w:rsid w:val="00A96BD5"/>
    <w:rsid w:val="00A96FA9"/>
    <w:rsid w:val="00A973C8"/>
    <w:rsid w:val="00AA110C"/>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2FCF"/>
    <w:rsid w:val="00AD3778"/>
    <w:rsid w:val="00AD4A0A"/>
    <w:rsid w:val="00AD60A3"/>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1CA"/>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072"/>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128"/>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D30"/>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876"/>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5A32"/>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2D2E"/>
    <w:rsid w:val="00C432F6"/>
    <w:rsid w:val="00C44651"/>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127"/>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543D"/>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38B"/>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44A8"/>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6E6C"/>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274A"/>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5DBB"/>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A7F3B"/>
    <w:rsid w:val="00EB080B"/>
    <w:rsid w:val="00EB13AF"/>
    <w:rsid w:val="00EB1FF8"/>
    <w:rsid w:val="00EB219D"/>
    <w:rsid w:val="00EB31E1"/>
    <w:rsid w:val="00EB37C1"/>
    <w:rsid w:val="00EB576E"/>
    <w:rsid w:val="00EB66BD"/>
    <w:rsid w:val="00EC0CE6"/>
    <w:rsid w:val="00EC0D58"/>
    <w:rsid w:val="00EC11AB"/>
    <w:rsid w:val="00EC1943"/>
    <w:rsid w:val="00EC34B7"/>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3983"/>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91F"/>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70D"/>
    <w:rsid w:val="00F80BB0"/>
    <w:rsid w:val="00F8399A"/>
    <w:rsid w:val="00F8489E"/>
    <w:rsid w:val="00F85248"/>
    <w:rsid w:val="00F854EA"/>
    <w:rsid w:val="00F85D58"/>
    <w:rsid w:val="00F86700"/>
    <w:rsid w:val="00F900D5"/>
    <w:rsid w:val="00F90362"/>
    <w:rsid w:val="00F90591"/>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32534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7237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490C1-E892-4C2C-8ACD-B2EE5977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5696</TotalTime>
  <Pages>74</Pages>
  <Words>28406</Words>
  <Characters>164756</Characters>
  <Application>Microsoft Office Word</Application>
  <DocSecurity>0</DocSecurity>
  <Lines>1372</Lines>
  <Paragraphs>385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192777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Ludmila</cp:lastModifiedBy>
  <cp:revision>323</cp:revision>
  <cp:lastPrinted>2025-10-08T07:48:00Z</cp:lastPrinted>
  <dcterms:created xsi:type="dcterms:W3CDTF">2021-04-23T08:53:00Z</dcterms:created>
  <dcterms:modified xsi:type="dcterms:W3CDTF">2026-03-31T08:48:00Z</dcterms:modified>
</cp:coreProperties>
</file>