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11906" w:type="dxa"/>
        <w:tblInd w:w="34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53"/>
        <w:gridCol w:w="5953"/>
      </w:tblGrid>
      <w:tr w:rsidR="00FE6673" w:rsidRPr="00B10E71" w:rsidDel="00C72932" w14:paraId="1C66E88A" w14:textId="0ED23AA2" w:rsidTr="00FE6673">
        <w:trPr>
          <w:del w:id="0" w:author="Cristian Drăgălin" w:date="2026-06-30T10:28:00Z" w16du:dateUtc="2026-06-30T07:28:00Z"/>
        </w:trPr>
        <w:tc>
          <w:tcPr>
            <w:tcW w:w="5953" w:type="dxa"/>
          </w:tcPr>
          <w:p w14:paraId="7D16D6C3" w14:textId="61C56205" w:rsidR="00FE6673" w:rsidDel="00C72932" w:rsidRDefault="00FE6673" w:rsidP="00FE6673">
            <w:pPr>
              <w:spacing w:after="60" w:line="276" w:lineRule="auto"/>
              <w:jc w:val="right"/>
              <w:rPr>
                <w:del w:id="1" w:author="Cristian Drăgălin" w:date="2026-06-30T10:28:00Z" w16du:dateUtc="2026-06-30T07:28:00Z"/>
                <w:rFonts w:ascii="Times New Roman" w:hAnsi="Times New Roman" w:cs="Times New Roman"/>
                <w:b/>
                <w:bCs/>
                <w:lang w:val="ro-RO"/>
              </w:rPr>
            </w:pPr>
            <w:bookmarkStart w:id="2" w:name="_Hlk202344316"/>
            <w:del w:id="3" w:author="Cristian Drăgălin" w:date="2026-06-30T10:28:00Z" w16du:dateUtc="2026-06-30T07:28:00Z">
              <w:r w:rsidRPr="009646CD" w:rsidDel="00C72932">
                <w:rPr>
                  <w:rFonts w:ascii="Times New Roman" w:hAnsi="Times New Roman" w:cs="Times New Roman"/>
                  <w:b/>
                  <w:bCs/>
                  <w:lang w:val="ro-RO"/>
                </w:rPr>
                <w:delText>APROBAT:</w:delText>
              </w:r>
            </w:del>
          </w:p>
          <w:p w14:paraId="7039E774" w14:textId="145C0971" w:rsidR="00FE6673" w:rsidRPr="008A1CDE" w:rsidDel="00C72932" w:rsidRDefault="00FE6673" w:rsidP="00FE6673">
            <w:pPr>
              <w:spacing w:after="60" w:line="276" w:lineRule="auto"/>
              <w:jc w:val="right"/>
              <w:rPr>
                <w:del w:id="4" w:author="Cristian Drăgălin" w:date="2026-06-30T10:28:00Z" w16du:dateUtc="2026-06-30T07:28:00Z"/>
                <w:rFonts w:ascii="Times New Roman" w:hAnsi="Times New Roman" w:cs="Times New Roman"/>
                <w:lang w:val="ro-RO"/>
              </w:rPr>
            </w:pPr>
            <w:del w:id="5" w:author="Cristian Drăgălin" w:date="2026-06-30T10:28:00Z" w16du:dateUtc="2026-06-30T07:28:00Z">
              <w:r w:rsidRPr="008A1CDE" w:rsidDel="00C72932">
                <w:rPr>
                  <w:rFonts w:ascii="Times New Roman" w:hAnsi="Times New Roman" w:cs="Times New Roman"/>
                  <w:lang w:val="ro-RO"/>
                </w:rPr>
                <w:delText>Director adjunct</w:delText>
              </w:r>
            </w:del>
          </w:p>
          <w:p w14:paraId="722528C8" w14:textId="3E8D4481" w:rsidR="00FE6673" w:rsidRPr="009646CD" w:rsidDel="00C72932" w:rsidRDefault="00FE6673" w:rsidP="00FE6673">
            <w:pPr>
              <w:spacing w:after="60" w:line="276" w:lineRule="auto"/>
              <w:jc w:val="right"/>
              <w:rPr>
                <w:del w:id="6" w:author="Cristian Drăgălin" w:date="2026-06-30T10:28:00Z" w16du:dateUtc="2026-06-30T07:28:00Z"/>
                <w:rFonts w:ascii="Times New Roman" w:hAnsi="Times New Roman" w:cs="Times New Roman"/>
                <w:b/>
                <w:bCs/>
                <w:lang w:val="ro-RO"/>
              </w:rPr>
            </w:pPr>
            <w:del w:id="7" w:author="Cristian Drăgălin" w:date="2026-06-30T10:28:00Z" w16du:dateUtc="2026-06-30T07:28:00Z">
              <w:r w:rsidRPr="009646CD" w:rsidDel="00C72932">
                <w:rPr>
                  <w:rFonts w:ascii="Times New Roman" w:hAnsi="Times New Roman" w:cs="Times New Roman"/>
                  <w:lang w:val="ro-RO"/>
                </w:rPr>
                <w:delText>S.</w:delText>
              </w:r>
              <w:r w:rsidDel="00C72932">
                <w:rPr>
                  <w:rFonts w:ascii="Times New Roman" w:hAnsi="Times New Roman" w:cs="Times New Roman"/>
                  <w:lang w:val="ro-RO"/>
                </w:rPr>
                <w:delText>A.</w:delText>
              </w:r>
              <w:r w:rsidRPr="009646CD" w:rsidDel="00C72932">
                <w:rPr>
                  <w:rFonts w:ascii="Times New Roman" w:hAnsi="Times New Roman" w:cs="Times New Roman"/>
                  <w:lang w:val="ro-RO"/>
                </w:rPr>
                <w:delText xml:space="preserve"> „Administrația </w:delText>
              </w:r>
              <w:r w:rsidDel="00C72932">
                <w:rPr>
                  <w:rFonts w:ascii="Times New Roman" w:hAnsi="Times New Roman" w:cs="Times New Roman"/>
                  <w:lang w:val="ro-RO"/>
                </w:rPr>
                <w:delText>Națională</w:delText>
              </w:r>
              <w:r w:rsidRPr="009646CD" w:rsidDel="00C72932">
                <w:rPr>
                  <w:rFonts w:ascii="Times New Roman" w:hAnsi="Times New Roman" w:cs="Times New Roman"/>
                  <w:lang w:val="ro-RO"/>
                </w:rPr>
                <w:delText xml:space="preserve"> a Drumurilor”</w:delText>
              </w:r>
            </w:del>
          </w:p>
        </w:tc>
        <w:tc>
          <w:tcPr>
            <w:tcW w:w="5953" w:type="dxa"/>
          </w:tcPr>
          <w:p w14:paraId="5017290E" w14:textId="5D8D9A69" w:rsidR="00FE6673" w:rsidDel="00C72932" w:rsidRDefault="00FE6673" w:rsidP="00FE6673">
            <w:pPr>
              <w:spacing w:after="60" w:line="276" w:lineRule="auto"/>
              <w:jc w:val="right"/>
              <w:rPr>
                <w:del w:id="8" w:author="Cristian Drăgălin" w:date="2026-06-30T10:28:00Z" w16du:dateUtc="2026-06-30T07:28:00Z"/>
                <w:rFonts w:ascii="Times New Roman" w:hAnsi="Times New Roman" w:cs="Times New Roman"/>
                <w:b/>
                <w:bCs/>
                <w:lang w:val="ro-RO"/>
              </w:rPr>
            </w:pPr>
            <w:del w:id="9" w:author="Cristian Drăgălin" w:date="2026-06-30T10:28:00Z" w16du:dateUtc="2026-06-30T07:28:00Z">
              <w:r w:rsidRPr="009646CD" w:rsidDel="00C72932">
                <w:rPr>
                  <w:rFonts w:ascii="Times New Roman" w:hAnsi="Times New Roman" w:cs="Times New Roman"/>
                  <w:b/>
                  <w:bCs/>
                  <w:lang w:val="ro-RO"/>
                </w:rPr>
                <w:delText>APROBAT:</w:delText>
              </w:r>
            </w:del>
          </w:p>
          <w:p w14:paraId="238EDDB2" w14:textId="17FA1B91" w:rsidR="00FE6673" w:rsidRPr="008A1CDE" w:rsidDel="00C72932" w:rsidRDefault="00FE6673" w:rsidP="00FE6673">
            <w:pPr>
              <w:spacing w:after="60" w:line="276" w:lineRule="auto"/>
              <w:jc w:val="right"/>
              <w:rPr>
                <w:del w:id="10" w:author="Cristian Drăgălin" w:date="2026-06-30T10:28:00Z" w16du:dateUtc="2026-06-30T07:28:00Z"/>
                <w:rFonts w:ascii="Times New Roman" w:hAnsi="Times New Roman" w:cs="Times New Roman"/>
                <w:lang w:val="ro-RO"/>
              </w:rPr>
            </w:pPr>
            <w:del w:id="11" w:author="Cristian Drăgălin" w:date="2026-06-30T10:28:00Z" w16du:dateUtc="2026-06-30T07:28:00Z">
              <w:r w:rsidRPr="008A1CDE" w:rsidDel="00C72932">
                <w:rPr>
                  <w:rFonts w:ascii="Times New Roman" w:hAnsi="Times New Roman" w:cs="Times New Roman"/>
                  <w:lang w:val="ro-RO"/>
                </w:rPr>
                <w:delText>Director adjunct</w:delText>
              </w:r>
            </w:del>
          </w:p>
          <w:p w14:paraId="3ADBC6D0" w14:textId="27C36A50" w:rsidR="00FE6673" w:rsidRPr="009646CD" w:rsidDel="00C72932" w:rsidRDefault="00FE6673" w:rsidP="00FE6673">
            <w:pPr>
              <w:spacing w:after="60" w:line="276" w:lineRule="auto"/>
              <w:jc w:val="right"/>
              <w:rPr>
                <w:del w:id="12" w:author="Cristian Drăgălin" w:date="2026-06-30T10:28:00Z" w16du:dateUtc="2026-06-30T07:28:00Z"/>
                <w:rFonts w:ascii="Times New Roman" w:hAnsi="Times New Roman" w:cs="Times New Roman"/>
                <w:lang w:val="ro-RO"/>
              </w:rPr>
            </w:pPr>
            <w:del w:id="13" w:author="Cristian Drăgălin" w:date="2026-06-30T10:28:00Z" w16du:dateUtc="2026-06-30T07:28:00Z">
              <w:r w:rsidRPr="009646CD" w:rsidDel="00C72932">
                <w:rPr>
                  <w:rFonts w:ascii="Times New Roman" w:hAnsi="Times New Roman" w:cs="Times New Roman"/>
                  <w:lang w:val="ro-RO"/>
                </w:rPr>
                <w:delText>S.</w:delText>
              </w:r>
              <w:r w:rsidDel="00C72932">
                <w:rPr>
                  <w:rFonts w:ascii="Times New Roman" w:hAnsi="Times New Roman" w:cs="Times New Roman"/>
                  <w:lang w:val="ro-RO"/>
                </w:rPr>
                <w:delText>A.</w:delText>
              </w:r>
              <w:r w:rsidRPr="009646CD" w:rsidDel="00C72932">
                <w:rPr>
                  <w:rFonts w:ascii="Times New Roman" w:hAnsi="Times New Roman" w:cs="Times New Roman"/>
                  <w:lang w:val="ro-RO"/>
                </w:rPr>
                <w:delText xml:space="preserve"> „Administrația </w:delText>
              </w:r>
              <w:r w:rsidDel="00C72932">
                <w:rPr>
                  <w:rFonts w:ascii="Times New Roman" w:hAnsi="Times New Roman" w:cs="Times New Roman"/>
                  <w:lang w:val="ro-RO"/>
                </w:rPr>
                <w:delText>Națională</w:delText>
              </w:r>
              <w:r w:rsidRPr="009646CD" w:rsidDel="00C72932">
                <w:rPr>
                  <w:rFonts w:ascii="Times New Roman" w:hAnsi="Times New Roman" w:cs="Times New Roman"/>
                  <w:lang w:val="ro-RO"/>
                </w:rPr>
                <w:delText xml:space="preserve"> a Drumurilor”</w:delText>
              </w:r>
            </w:del>
          </w:p>
        </w:tc>
      </w:tr>
      <w:tr w:rsidR="00FE6673" w:rsidRPr="009646CD" w:rsidDel="00C72932" w14:paraId="4B53B999" w14:textId="7863DC6B" w:rsidTr="00FE7CFB">
        <w:trPr>
          <w:del w:id="14" w:author="Cristian Drăgălin" w:date="2026-06-30T10:28:00Z" w16du:dateUtc="2026-06-30T07:28:00Z"/>
        </w:trPr>
        <w:tc>
          <w:tcPr>
            <w:tcW w:w="5953" w:type="dxa"/>
            <w:vAlign w:val="bottom"/>
          </w:tcPr>
          <w:p w14:paraId="3C2C7943" w14:textId="14D8C96C" w:rsidR="00FE6673" w:rsidDel="00C72932" w:rsidRDefault="00FE6673" w:rsidP="00FE6673">
            <w:pPr>
              <w:tabs>
                <w:tab w:val="left" w:pos="2895"/>
              </w:tabs>
              <w:spacing w:after="60" w:line="276" w:lineRule="auto"/>
              <w:ind w:left="-403"/>
              <w:jc w:val="right"/>
              <w:rPr>
                <w:del w:id="15" w:author="Cristian Drăgălin" w:date="2026-06-30T10:28:00Z" w16du:dateUtc="2026-06-30T07:28:00Z"/>
                <w:rFonts w:ascii="Times New Roman" w:hAnsi="Times New Roman" w:cs="Times New Roman"/>
                <w:b/>
                <w:bCs/>
                <w:lang w:val="ro-RO"/>
              </w:rPr>
            </w:pPr>
            <w:del w:id="16" w:author="Cristian Drăgălin" w:date="2026-06-30T10:28:00Z" w16du:dateUtc="2026-06-30T07:28:00Z">
              <w:r w:rsidDel="00C72932">
                <w:rPr>
                  <w:rFonts w:ascii="Times New Roman" w:hAnsi="Times New Roman" w:cs="Times New Roman"/>
                  <w:b/>
                  <w:bCs/>
                  <w:lang w:val="ro-RO"/>
                </w:rPr>
                <w:delText xml:space="preserve"> Vladimir LUPU______________________</w:delText>
              </w:r>
            </w:del>
          </w:p>
        </w:tc>
        <w:tc>
          <w:tcPr>
            <w:tcW w:w="5953" w:type="dxa"/>
            <w:vAlign w:val="bottom"/>
          </w:tcPr>
          <w:p w14:paraId="32F3BAD8" w14:textId="0DDD2868" w:rsidR="00FE6673" w:rsidRPr="009646CD" w:rsidDel="00C72932" w:rsidRDefault="00FE6673" w:rsidP="00FE6673">
            <w:pPr>
              <w:tabs>
                <w:tab w:val="left" w:pos="2895"/>
              </w:tabs>
              <w:spacing w:after="60" w:line="276" w:lineRule="auto"/>
              <w:ind w:left="-403"/>
              <w:jc w:val="right"/>
              <w:rPr>
                <w:del w:id="17" w:author="Cristian Drăgălin" w:date="2026-06-30T10:28:00Z" w16du:dateUtc="2026-06-30T07:28:00Z"/>
                <w:rFonts w:ascii="Times New Roman" w:hAnsi="Times New Roman" w:cs="Times New Roman"/>
                <w:b/>
                <w:bCs/>
                <w:lang w:val="ro-RO"/>
              </w:rPr>
            </w:pPr>
            <w:del w:id="18" w:author="Cristian Drăgălin" w:date="2026-06-30T10:28:00Z" w16du:dateUtc="2026-06-30T07:28:00Z">
              <w:r w:rsidDel="00C72932">
                <w:rPr>
                  <w:rFonts w:ascii="Times New Roman" w:hAnsi="Times New Roman" w:cs="Times New Roman"/>
                  <w:b/>
                  <w:bCs/>
                  <w:lang w:val="ro-RO"/>
                </w:rPr>
                <w:delText xml:space="preserve"> </w:delText>
              </w:r>
              <w:r w:rsidRPr="008E03CD" w:rsidDel="00C72932">
                <w:rPr>
                  <w:rFonts w:ascii="Times New Roman" w:hAnsi="Times New Roman" w:cs="Times New Roman"/>
                  <w:b/>
                  <w:bCs/>
                  <w:lang w:val="ro-RO"/>
                </w:rPr>
                <w:delText xml:space="preserve">Gavriluța Roman </w:delText>
              </w:r>
              <w:r w:rsidDel="00C72932">
                <w:rPr>
                  <w:rFonts w:ascii="Times New Roman" w:hAnsi="Times New Roman" w:cs="Times New Roman"/>
                  <w:b/>
                  <w:bCs/>
                  <w:lang w:val="ro-RO"/>
                </w:rPr>
                <w:delText>_____________________</w:delText>
              </w:r>
            </w:del>
          </w:p>
        </w:tc>
      </w:tr>
    </w:tbl>
    <w:p w14:paraId="690C4528" w14:textId="77777777" w:rsidR="00053A91" w:rsidRPr="009646CD" w:rsidRDefault="00053A91" w:rsidP="002C4F27">
      <w:pPr>
        <w:spacing w:after="60" w:line="276" w:lineRule="auto"/>
        <w:jc w:val="right"/>
        <w:rPr>
          <w:rFonts w:ascii="Times New Roman" w:hAnsi="Times New Roman" w:cs="Times New Roman"/>
          <w:sz w:val="24"/>
          <w:szCs w:val="24"/>
          <w:lang w:val="ro-RO"/>
        </w:rPr>
      </w:pPr>
    </w:p>
    <w:p w14:paraId="4E154F55" w14:textId="77777777" w:rsidR="00113274" w:rsidRPr="009646CD" w:rsidRDefault="00113274" w:rsidP="00113274">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Pr>
          <w:rFonts w:ascii="Times New Roman" w:hAnsi="Times New Roman" w:cs="Times New Roman"/>
          <w:b/>
          <w:bCs/>
          <w:sz w:val="24"/>
          <w:szCs w:val="24"/>
          <w:lang w:val="ro-RO"/>
        </w:rPr>
        <w:t xml:space="preserve"> PENTRU PROIECTARE</w:t>
      </w:r>
    </w:p>
    <w:p w14:paraId="55283671" w14:textId="1BB1462B" w:rsidR="00C44049" w:rsidRPr="00113274" w:rsidRDefault="00C44049" w:rsidP="008E03CD">
      <w:pPr>
        <w:pStyle w:val="1"/>
        <w:spacing w:line="276" w:lineRule="auto"/>
        <w:jc w:val="both"/>
        <w:rPr>
          <w:rFonts w:ascii="Times New Roman" w:hAnsi="Times New Roman" w:cs="Times New Roman"/>
          <w:b/>
          <w:bCs/>
          <w:sz w:val="24"/>
          <w:szCs w:val="24"/>
          <w:lang w:val="ro-RO"/>
        </w:rPr>
      </w:pPr>
      <w:r w:rsidRPr="00113274">
        <w:rPr>
          <w:rFonts w:ascii="Times New Roman" w:hAnsi="Times New Roman" w:cs="Times New Roman"/>
          <w:b/>
          <w:bCs/>
          <w:sz w:val="24"/>
          <w:szCs w:val="24"/>
          <w:lang w:val="ro-RO"/>
        </w:rPr>
        <w:t>Capitolul 1: Denumirea lucrării</w:t>
      </w:r>
    </w:p>
    <w:p w14:paraId="7D18AC26" w14:textId="230581D8" w:rsidR="00113274" w:rsidRPr="00023888" w:rsidRDefault="00113274" w:rsidP="00DB2CB8">
      <w:pPr>
        <w:pStyle w:val="a8"/>
        <w:numPr>
          <w:ilvl w:val="1"/>
          <w:numId w:val="1"/>
        </w:numPr>
        <w:spacing w:after="60" w:line="276" w:lineRule="auto"/>
        <w:ind w:left="426" w:hanging="426"/>
        <w:contextualSpacing w:val="0"/>
        <w:jc w:val="both"/>
        <w:rPr>
          <w:rFonts w:ascii="Times New Roman" w:hAnsi="Times New Roman" w:cs="Times New Roman"/>
          <w:b/>
          <w:bCs/>
          <w:sz w:val="24"/>
          <w:szCs w:val="24"/>
          <w:lang w:val="ro-RO"/>
        </w:rPr>
      </w:pPr>
      <w:r w:rsidRPr="00023888">
        <w:rPr>
          <w:rFonts w:ascii="Times New Roman" w:hAnsi="Times New Roman" w:cs="Times New Roman"/>
          <w:b/>
          <w:bCs/>
          <w:sz w:val="24"/>
          <w:szCs w:val="24"/>
          <w:lang w:val="ro-RO"/>
        </w:rPr>
        <w:t xml:space="preserve">Servicii de proiectare privind elaborarea proiectului de execuție pentru construcția </w:t>
      </w:r>
      <w:r w:rsidR="006F15D8">
        <w:rPr>
          <w:rFonts w:ascii="Times New Roman" w:hAnsi="Times New Roman" w:cs="Times New Roman"/>
          <w:b/>
          <w:bCs/>
          <w:sz w:val="24"/>
          <w:szCs w:val="24"/>
          <w:lang w:val="ro-RO"/>
        </w:rPr>
        <w:t xml:space="preserve">parcajului adiacent la </w:t>
      </w:r>
      <w:r w:rsidRPr="00023888">
        <w:rPr>
          <w:rFonts w:ascii="Times New Roman" w:hAnsi="Times New Roman" w:cs="Times New Roman"/>
          <w:b/>
          <w:bCs/>
          <w:sz w:val="24"/>
          <w:szCs w:val="24"/>
          <w:lang w:val="ro-RO"/>
        </w:rPr>
        <w:t>drumul</w:t>
      </w:r>
      <w:r w:rsidR="006F15D8">
        <w:rPr>
          <w:rFonts w:ascii="Times New Roman" w:hAnsi="Times New Roman" w:cs="Times New Roman"/>
          <w:b/>
          <w:bCs/>
          <w:sz w:val="24"/>
          <w:szCs w:val="24"/>
          <w:lang w:val="ro-RO"/>
        </w:rPr>
        <w:t xml:space="preserve"> de ocolire a s.</w:t>
      </w:r>
      <w:r w:rsidR="008E03CD">
        <w:rPr>
          <w:rFonts w:ascii="Times New Roman" w:hAnsi="Times New Roman" w:cs="Times New Roman"/>
          <w:b/>
          <w:bCs/>
          <w:sz w:val="24"/>
          <w:szCs w:val="24"/>
          <w:lang w:val="ro-RO"/>
        </w:rPr>
        <w:t xml:space="preserve"> </w:t>
      </w:r>
      <w:r w:rsidR="006F15D8">
        <w:rPr>
          <w:rFonts w:ascii="Times New Roman" w:hAnsi="Times New Roman" w:cs="Times New Roman"/>
          <w:b/>
          <w:bCs/>
          <w:sz w:val="24"/>
          <w:szCs w:val="24"/>
          <w:lang w:val="ro-RO"/>
        </w:rPr>
        <w:t>Giurgiulești</w:t>
      </w:r>
      <w:r w:rsidR="008E03CD">
        <w:rPr>
          <w:rFonts w:ascii="Times New Roman" w:hAnsi="Times New Roman" w:cs="Times New Roman"/>
          <w:b/>
          <w:bCs/>
          <w:sz w:val="24"/>
          <w:szCs w:val="24"/>
          <w:lang w:val="ro-RO"/>
        </w:rPr>
        <w:t>.</w:t>
      </w:r>
    </w:p>
    <w:p w14:paraId="369116EE" w14:textId="0E57D6D2" w:rsidR="00113274" w:rsidRPr="00023888" w:rsidRDefault="00FA5C91" w:rsidP="00DB2CB8">
      <w:pPr>
        <w:pStyle w:val="a8"/>
        <w:numPr>
          <w:ilvl w:val="1"/>
          <w:numId w:val="1"/>
        </w:numPr>
        <w:spacing w:after="60" w:line="276" w:lineRule="auto"/>
        <w:ind w:left="426" w:hanging="426"/>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Suprafața</w:t>
      </w:r>
      <w:r w:rsidR="00113274" w:rsidRPr="00023888">
        <w:rPr>
          <w:rFonts w:ascii="Times New Roman" w:hAnsi="Times New Roman" w:cs="Times New Roman"/>
          <w:sz w:val="24"/>
          <w:szCs w:val="24"/>
          <w:lang w:val="ro-RO"/>
        </w:rPr>
        <w:t xml:space="preserve">:  </w:t>
      </w:r>
      <w:r>
        <w:rPr>
          <w:rFonts w:ascii="Times New Roman" w:hAnsi="Times New Roman" w:cs="Times New Roman"/>
          <w:b/>
          <w:bCs/>
          <w:sz w:val="24"/>
          <w:szCs w:val="24"/>
          <w:lang w:val="ro-RO"/>
        </w:rPr>
        <w:t>aproximativ 3,5 ha</w:t>
      </w:r>
      <w:r w:rsidR="009630BF">
        <w:rPr>
          <w:rFonts w:ascii="Times New Roman" w:hAnsi="Times New Roman" w:cs="Times New Roman"/>
          <w:b/>
          <w:bCs/>
          <w:sz w:val="24"/>
          <w:szCs w:val="24"/>
          <w:lang w:val="ro-RO"/>
        </w:rPr>
        <w:t>.</w:t>
      </w:r>
    </w:p>
    <w:p w14:paraId="13BE0625" w14:textId="77777777" w:rsidR="00FA5C91" w:rsidRDefault="00FA5C91" w:rsidP="008E03CD">
      <w:pPr>
        <w:pStyle w:val="a8"/>
        <w:spacing w:after="60" w:line="276" w:lineRule="auto"/>
        <w:ind w:left="0"/>
        <w:contextualSpacing w:val="0"/>
        <w:rPr>
          <w:rFonts w:ascii="Times New Roman" w:hAnsi="Times New Roman" w:cs="Times New Roman"/>
          <w:sz w:val="24"/>
          <w:szCs w:val="24"/>
          <w:lang w:val="ro-RO"/>
        </w:rPr>
      </w:pPr>
    </w:p>
    <w:p w14:paraId="04E8D9CA" w14:textId="77777777" w:rsidR="00FA5C91" w:rsidRPr="00A25157" w:rsidRDefault="00FA5C91" w:rsidP="008E03CD">
      <w:pPr>
        <w:pStyle w:val="a8"/>
        <w:spacing w:after="60" w:line="276" w:lineRule="auto"/>
        <w:ind w:left="0"/>
        <w:contextualSpacing w:val="0"/>
        <w:jc w:val="both"/>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Capitolul 2: Tipul lucrărilor</w:t>
      </w:r>
    </w:p>
    <w:p w14:paraId="6ABE6691" w14:textId="37B83D29" w:rsidR="00FA5C91" w:rsidRPr="00FA5C91" w:rsidRDefault="00FA5C91" w:rsidP="008E03CD">
      <w:pPr>
        <w:spacing w:after="60" w:line="276"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B93B6D">
        <w:rPr>
          <w:rFonts w:ascii="Times New Roman" w:hAnsi="Times New Roman" w:cs="Times New Roman"/>
          <w:sz w:val="24"/>
          <w:szCs w:val="24"/>
          <w:lang w:val="ro-RO"/>
        </w:rPr>
        <w:t>privind elaborarea Proiectului de Execuție</w:t>
      </w:r>
      <w:r w:rsidRPr="009A1ED1">
        <w:rPr>
          <w:rFonts w:ascii="Times New Roman" w:hAnsi="Times New Roman" w:cs="Times New Roman"/>
          <w:sz w:val="24"/>
          <w:szCs w:val="24"/>
          <w:lang w:val="ro-RO"/>
        </w:rPr>
        <w:t xml:space="preserve"> în conformitate cu </w:t>
      </w:r>
      <w:r>
        <w:rPr>
          <w:rFonts w:ascii="Times New Roman" w:hAnsi="Times New Roman" w:cs="Times New Roman"/>
          <w:sz w:val="24"/>
          <w:szCs w:val="24"/>
          <w:lang w:val="ro-RO"/>
        </w:rPr>
        <w:t>prezentul caiet de sarcini</w:t>
      </w:r>
      <w:r w:rsidR="0015487C">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cadrul</w:t>
      </w:r>
      <w:r>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 xml:space="preserve">legislativ și normativ al Republicii Moldova. </w:t>
      </w:r>
    </w:p>
    <w:p w14:paraId="1D641A06" w14:textId="77777777" w:rsidR="00FA5C91" w:rsidRPr="009A1ED1" w:rsidRDefault="00FA5C91" w:rsidP="008E03CD">
      <w:pPr>
        <w:pStyle w:val="1"/>
        <w:spacing w:line="276"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Capitolul 3: Temeiul lucrărilor</w:t>
      </w:r>
    </w:p>
    <w:p w14:paraId="244720F0" w14:textId="0DDA3EA3" w:rsidR="00FA5C91" w:rsidRDefault="00FA5C91" w:rsidP="008E03CD">
      <w:pPr>
        <w:spacing w:after="60" w:line="276" w:lineRule="auto"/>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 202</w:t>
      </w:r>
      <w:r>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 H</w:t>
      </w:r>
      <w:r>
        <w:rPr>
          <w:rFonts w:ascii="Times New Roman" w:hAnsi="Times New Roman" w:cs="Times New Roman"/>
          <w:sz w:val="24"/>
          <w:szCs w:val="24"/>
          <w:lang w:val="ro-RO"/>
        </w:rPr>
        <w:t>.</w:t>
      </w:r>
      <w:r w:rsidRPr="009A1ED1">
        <w:rPr>
          <w:rFonts w:ascii="Times New Roman" w:hAnsi="Times New Roman" w:cs="Times New Roman"/>
          <w:sz w:val="24"/>
          <w:szCs w:val="24"/>
          <w:lang w:val="ro-RO"/>
        </w:rPr>
        <w:t>G</w:t>
      </w:r>
      <w:r>
        <w:rPr>
          <w:rFonts w:ascii="Times New Roman" w:hAnsi="Times New Roman" w:cs="Times New Roman"/>
          <w:sz w:val="24"/>
          <w:szCs w:val="24"/>
          <w:lang w:val="ro-RO"/>
        </w:rPr>
        <w:t>. nr.73 din 25.02.2026</w:t>
      </w:r>
      <w:r w:rsidR="008E03CD">
        <w:rPr>
          <w:rFonts w:ascii="Times New Roman" w:hAnsi="Times New Roman" w:cs="Times New Roman"/>
          <w:sz w:val="24"/>
          <w:szCs w:val="24"/>
          <w:lang w:val="ro-RO"/>
        </w:rPr>
        <w:t xml:space="preserve">, </w:t>
      </w:r>
      <w:r w:rsidR="008E03CD" w:rsidRPr="008E03CD">
        <w:rPr>
          <w:rFonts w:ascii="Times New Roman" w:hAnsi="Times New Roman" w:cs="Times New Roman"/>
          <w:sz w:val="24"/>
          <w:szCs w:val="24"/>
          <w:lang w:val="ro-RO"/>
        </w:rPr>
        <w:t>cu modificările ulterioare.</w:t>
      </w:r>
    </w:p>
    <w:p w14:paraId="53CE4C80" w14:textId="77777777" w:rsidR="008E03CD" w:rsidRPr="009A1ED1" w:rsidRDefault="008E03CD" w:rsidP="008E03CD">
      <w:pPr>
        <w:spacing w:after="60" w:line="276" w:lineRule="auto"/>
        <w:jc w:val="both"/>
        <w:rPr>
          <w:rFonts w:ascii="Times New Roman" w:hAnsi="Times New Roman" w:cs="Times New Roman"/>
          <w:sz w:val="24"/>
          <w:szCs w:val="24"/>
          <w:lang w:val="ro-RO"/>
        </w:rPr>
      </w:pPr>
    </w:p>
    <w:p w14:paraId="6EF443E7" w14:textId="77777777" w:rsidR="008E03CD" w:rsidRDefault="00FA5C91" w:rsidP="008E03CD">
      <w:pPr>
        <w:pStyle w:val="1"/>
        <w:spacing w:before="0" w:line="276" w:lineRule="auto"/>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C</w:t>
      </w:r>
      <w:r>
        <w:rPr>
          <w:rFonts w:ascii="Times New Roman" w:hAnsi="Times New Roman" w:cs="Times New Roman"/>
          <w:b/>
          <w:bCs/>
          <w:sz w:val="24"/>
          <w:szCs w:val="24"/>
          <w:lang w:val="ro-RO"/>
        </w:rPr>
        <w:t>a</w:t>
      </w:r>
      <w:r w:rsidRPr="009A1ED1">
        <w:rPr>
          <w:rFonts w:ascii="Times New Roman" w:hAnsi="Times New Roman" w:cs="Times New Roman"/>
          <w:b/>
          <w:bCs/>
          <w:sz w:val="24"/>
          <w:szCs w:val="24"/>
          <w:lang w:val="ro-RO"/>
        </w:rPr>
        <w:t xml:space="preserve">pitolul </w:t>
      </w:r>
      <w:r>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Faza de proiectare </w:t>
      </w:r>
    </w:p>
    <w:p w14:paraId="57C758F9" w14:textId="34AD1465" w:rsidR="00FA5C91" w:rsidRPr="008E03CD" w:rsidRDefault="00FA5C91" w:rsidP="008E03CD">
      <w:pPr>
        <w:pStyle w:val="1"/>
        <w:spacing w:before="0" w:line="276" w:lineRule="auto"/>
        <w:rPr>
          <w:rFonts w:ascii="Times New Roman" w:hAnsi="Times New Roman" w:cs="Times New Roman"/>
          <w:b/>
          <w:bCs/>
          <w:sz w:val="24"/>
          <w:szCs w:val="24"/>
          <w:lang w:val="ro-RO"/>
        </w:rPr>
      </w:pPr>
      <w:r w:rsidRPr="00A25157">
        <w:rPr>
          <w:rFonts w:ascii="Times New Roman" w:eastAsiaTheme="minorHAnsi" w:hAnsi="Times New Roman" w:cs="Times New Roman"/>
          <w:color w:val="auto"/>
          <w:sz w:val="24"/>
          <w:szCs w:val="24"/>
          <w:lang w:val="ro-RO"/>
        </w:rPr>
        <w:t>Proiect de Execuție</w:t>
      </w:r>
    </w:p>
    <w:p w14:paraId="57061CE9" w14:textId="77777777" w:rsidR="00FA5C91" w:rsidRDefault="00FA5C91" w:rsidP="008E03CD">
      <w:pPr>
        <w:pStyle w:val="a8"/>
        <w:spacing w:after="60" w:line="276" w:lineRule="auto"/>
        <w:ind w:left="0"/>
        <w:contextualSpacing w:val="0"/>
        <w:rPr>
          <w:rFonts w:ascii="Times New Roman" w:hAnsi="Times New Roman" w:cs="Times New Roman"/>
          <w:b/>
          <w:bCs/>
          <w:sz w:val="28"/>
          <w:szCs w:val="28"/>
          <w:u w:val="single"/>
          <w:lang w:val="ro-RO"/>
        </w:rPr>
      </w:pPr>
    </w:p>
    <w:p w14:paraId="383B2A70" w14:textId="77777777" w:rsidR="00383059" w:rsidRPr="00A25157" w:rsidRDefault="00383059" w:rsidP="008E03CD">
      <w:pPr>
        <w:spacing w:line="276" w:lineRule="auto"/>
        <w:rPr>
          <w:rFonts w:ascii="Times New Roman" w:eastAsiaTheme="majorEastAsia" w:hAnsi="Times New Roman" w:cs="Times New Roman"/>
          <w:b/>
          <w:bCs/>
          <w:color w:val="2F5496" w:themeColor="accent1" w:themeShade="BF"/>
          <w:sz w:val="24"/>
          <w:szCs w:val="24"/>
          <w:lang w:val="ro-RO"/>
        </w:rPr>
      </w:pPr>
      <w:r w:rsidRPr="00A25157">
        <w:rPr>
          <w:rFonts w:ascii="Times New Roman" w:eastAsiaTheme="majorEastAsia" w:hAnsi="Times New Roman" w:cs="Times New Roman"/>
          <w:b/>
          <w:bCs/>
          <w:color w:val="2F5496" w:themeColor="accent1" w:themeShade="BF"/>
          <w:sz w:val="24"/>
          <w:szCs w:val="24"/>
          <w:lang w:val="ro-RO"/>
        </w:rPr>
        <w:t xml:space="preserve">Capitolul </w:t>
      </w:r>
      <w:r>
        <w:rPr>
          <w:rFonts w:ascii="Times New Roman" w:eastAsiaTheme="majorEastAsia" w:hAnsi="Times New Roman" w:cs="Times New Roman"/>
          <w:b/>
          <w:bCs/>
          <w:color w:val="2F5496" w:themeColor="accent1" w:themeShade="BF"/>
          <w:sz w:val="24"/>
          <w:szCs w:val="24"/>
          <w:lang w:val="ro-RO"/>
        </w:rPr>
        <w:t xml:space="preserve">5: </w:t>
      </w:r>
      <w:r w:rsidRPr="00A25157">
        <w:rPr>
          <w:rFonts w:ascii="Times New Roman" w:eastAsiaTheme="majorEastAsia" w:hAnsi="Times New Roman" w:cs="Times New Roman"/>
          <w:b/>
          <w:bCs/>
          <w:color w:val="2F5496" w:themeColor="accent1" w:themeShade="BF"/>
          <w:sz w:val="24"/>
          <w:szCs w:val="24"/>
          <w:lang w:val="ro-RO"/>
        </w:rPr>
        <w:t>Termeni de referință</w:t>
      </w:r>
      <w:r w:rsidRPr="009A1ED1">
        <w:rPr>
          <w:rFonts w:ascii="Times New Roman" w:hAnsi="Times New Roman" w:cs="Times New Roman"/>
          <w:b/>
          <w:bCs/>
          <w:sz w:val="24"/>
          <w:szCs w:val="24"/>
          <w:lang w:val="ro-RO"/>
        </w:rPr>
        <w:t xml:space="preserve"> </w:t>
      </w:r>
    </w:p>
    <w:p w14:paraId="6B66DB82" w14:textId="77777777" w:rsidR="00F86EDE" w:rsidRPr="00F4649A" w:rsidRDefault="00F86EDE" w:rsidP="00DB2CB8">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F4649A">
        <w:rPr>
          <w:rFonts w:ascii="Times New Roman" w:hAnsi="Times New Roman" w:cs="Times New Roman"/>
          <w:b/>
          <w:bCs/>
          <w:color w:val="002060"/>
          <w:sz w:val="24"/>
          <w:szCs w:val="24"/>
          <w:lang w:val="ro-RO"/>
        </w:rPr>
        <w:t>Parametrii tehnici de bază</w:t>
      </w:r>
    </w:p>
    <w:p w14:paraId="63FFF30D" w14:textId="77777777" w:rsidR="00F86EDE" w:rsidRPr="00F4649A" w:rsidRDefault="00F86EDE" w:rsidP="00DB2CB8">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bookmarkStart w:id="19" w:name="_Hlk194184131"/>
      <w:r w:rsidRPr="00F4649A">
        <w:rPr>
          <w:rFonts w:ascii="Times New Roman" w:hAnsi="Times New Roman" w:cs="Times New Roman"/>
          <w:sz w:val="24"/>
          <w:szCs w:val="24"/>
          <w:lang w:val="ro-RO"/>
        </w:rPr>
        <w:t>Respectarea Normelor, Standardelor și Codurilor Europene, aplicabile din 01.01.2021</w:t>
      </w:r>
      <w:bookmarkEnd w:id="19"/>
      <w:r w:rsidRPr="00F4649A">
        <w:rPr>
          <w:rFonts w:ascii="Times New Roman" w:hAnsi="Times New Roman" w:cs="Times New Roman"/>
          <w:sz w:val="24"/>
          <w:szCs w:val="24"/>
          <w:lang w:val="ro-RO"/>
        </w:rPr>
        <w:t>;</w:t>
      </w:r>
    </w:p>
    <w:p w14:paraId="43B309C6" w14:textId="53742FB1" w:rsidR="00383059" w:rsidRPr="00B93B6D" w:rsidRDefault="00383059" w:rsidP="00DB2CB8">
      <w:pPr>
        <w:pStyle w:val="a8"/>
        <w:numPr>
          <w:ilvl w:val="0"/>
          <w:numId w:val="2"/>
        </w:numPr>
        <w:spacing w:after="60" w:line="276" w:lineRule="auto"/>
        <w:ind w:left="426" w:hanging="426"/>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 xml:space="preserve">Tipul îmbrăcămintei rutiere </w:t>
      </w:r>
      <w:r w:rsidR="0015487C">
        <w:rPr>
          <w:rFonts w:ascii="Times New Roman" w:hAnsi="Times New Roman" w:cs="Times New Roman"/>
          <w:sz w:val="24"/>
          <w:szCs w:val="24"/>
          <w:lang w:val="ro-RO"/>
        </w:rPr>
        <w:t>în conformitate cu profil transversal tip al Studiului de Fezabilitate</w:t>
      </w:r>
      <w:r w:rsidRPr="00B93B6D">
        <w:rPr>
          <w:rFonts w:ascii="Times New Roman" w:hAnsi="Times New Roman" w:cs="Times New Roman"/>
          <w:sz w:val="24"/>
          <w:szCs w:val="24"/>
          <w:lang w:val="ro-RO"/>
        </w:rPr>
        <w:t>;</w:t>
      </w:r>
    </w:p>
    <w:p w14:paraId="3A725EB7" w14:textId="77777777" w:rsidR="00383059" w:rsidRPr="009A1ED1" w:rsidRDefault="00383059" w:rsidP="00DB2CB8">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 se vor utiliza geomateriale care vor fi în conformitate cu SM SR EN 15381:2010 SM SR EN ISO 10319:2011. Se va precauta utilizarea geomaterialelor astfel ca să fie asigurată funcția de armare, funcție de protecție și funcția de filtrare conform CP</w:t>
      </w:r>
      <w:r w:rsidRPr="00FF00AC">
        <w:rPr>
          <w:rFonts w:ascii="Times New Roman" w:hAnsi="Times New Roman" w:cs="Times New Roman"/>
          <w:sz w:val="24"/>
          <w:szCs w:val="24"/>
          <w:lang w:val="en-US"/>
        </w:rPr>
        <w:t xml:space="preserve"> </w:t>
      </w:r>
      <w:r w:rsidRPr="009A1ED1">
        <w:rPr>
          <w:rFonts w:ascii="Times New Roman" w:hAnsi="Times New Roman" w:cs="Times New Roman"/>
          <w:sz w:val="24"/>
          <w:szCs w:val="24"/>
          <w:lang w:val="ro-RO"/>
        </w:rPr>
        <w:t>D.02.21:2021 ”Utilizarea materialelor geosintetice pentru construcția drumurilor”;</w:t>
      </w:r>
    </w:p>
    <w:p w14:paraId="50A865A6" w14:textId="094B1D0A" w:rsidR="00383059" w:rsidRPr="009A1ED1" w:rsidRDefault="00383059" w:rsidP="00DB2CB8">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Accesoriile drumului</w:t>
      </w:r>
      <w:r w:rsidR="002A0706">
        <w:rPr>
          <w:rFonts w:ascii="Times New Roman" w:hAnsi="Times New Roman" w:cs="Times New Roman"/>
          <w:sz w:val="24"/>
          <w:szCs w:val="24"/>
          <w:lang w:val="ro-RO"/>
        </w:rPr>
        <w:t xml:space="preserve"> și a prcajului</w:t>
      </w:r>
      <w:r w:rsidRPr="009A1ED1">
        <w:rPr>
          <w:rFonts w:ascii="Times New Roman" w:hAnsi="Times New Roman" w:cs="Times New Roman"/>
          <w:sz w:val="24"/>
          <w:szCs w:val="24"/>
          <w:lang w:val="ro-RO"/>
        </w:rPr>
        <w:t>, siguranța rutieră – NCM D.02.01:2024 „Drumuri și poduri. Proiectarea drumurilor publice”, CP D.02.10-2016 „Drumuri și poduri. Recomandări privind siguranța rutieră” și a altor documente normative și standarde în vigoare;</w:t>
      </w:r>
    </w:p>
    <w:p w14:paraId="16BD52FE" w14:textId="52885283" w:rsidR="00383059" w:rsidRPr="00605147" w:rsidRDefault="00383059" w:rsidP="00DB2CB8">
      <w:pPr>
        <w:pStyle w:val="a8"/>
        <w:numPr>
          <w:ilvl w:val="0"/>
          <w:numId w:val="2"/>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Seismicitatea zonei este stabilită </w:t>
      </w:r>
      <w:r w:rsidR="009630BF">
        <w:rPr>
          <w:rFonts w:ascii="Times New Roman" w:hAnsi="Times New Roman" w:cs="Times New Roman"/>
          <w:sz w:val="24"/>
          <w:szCs w:val="24"/>
          <w:lang w:val="ro-RO"/>
        </w:rPr>
        <w:t>8</w:t>
      </w:r>
      <w:r w:rsidRPr="009A1ED1">
        <w:rPr>
          <w:rFonts w:ascii="Times New Roman" w:hAnsi="Times New Roman" w:cs="Times New Roman"/>
          <w:sz w:val="24"/>
          <w:szCs w:val="24"/>
          <w:lang w:val="ro-RO"/>
        </w:rPr>
        <w:t xml:space="preserve"> grade pe scara MSK-64 conform Hărții zonării seismice a teritoriului RM (ediţie 2010) care a fost pusă în aplicare începând cu 1 mai 2010, prin Ordinul Ministrului Construcțiilor şi Dezvoltării Regionale al Republicii Moldova.</w:t>
      </w:r>
    </w:p>
    <w:p w14:paraId="7AC006A8" w14:textId="13E024C1" w:rsidR="00E736B2" w:rsidRDefault="00383059" w:rsidP="00F92F43">
      <w:pPr>
        <w:spacing w:after="60" w:line="276" w:lineRule="auto"/>
        <w:ind w:firstLine="426"/>
        <w:jc w:val="both"/>
        <w:rPr>
          <w:rFonts w:ascii="Times New Roman" w:hAnsi="Times New Roman" w:cs="Times New Roman"/>
          <w:sz w:val="24"/>
          <w:szCs w:val="24"/>
          <w:lang w:val="ro-RO"/>
        </w:rPr>
      </w:pPr>
      <w:r w:rsidRPr="009A1ED1">
        <w:rPr>
          <w:rFonts w:ascii="Times New Roman" w:hAnsi="Times New Roman" w:cs="Times New Roman"/>
          <w:b/>
          <w:bCs/>
          <w:sz w:val="24"/>
          <w:szCs w:val="24"/>
          <w:lang w:val="ro-RO"/>
        </w:rPr>
        <w:t>Notă:</w:t>
      </w:r>
      <w:r w:rsidRPr="009A1ED1">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6FB51924" w14:textId="77777777" w:rsidR="00F92F43" w:rsidRPr="00955ABE" w:rsidRDefault="00F92F43" w:rsidP="00F92F43">
      <w:pPr>
        <w:pStyle w:val="a8"/>
        <w:spacing w:after="60" w:line="276" w:lineRule="auto"/>
        <w:ind w:left="284"/>
        <w:contextualSpacing w:val="0"/>
        <w:jc w:val="both"/>
        <w:rPr>
          <w:rFonts w:ascii="Times New Roman" w:hAnsi="Times New Roman" w:cs="Times New Roman"/>
          <w:color w:val="00B050"/>
          <w:sz w:val="24"/>
          <w:szCs w:val="24"/>
          <w:lang w:val="ro-RO"/>
        </w:rPr>
      </w:pPr>
    </w:p>
    <w:p w14:paraId="145B82BC" w14:textId="77777777" w:rsidR="00301CC7" w:rsidRPr="00616226" w:rsidRDefault="00301CC7" w:rsidP="00301CC7">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Protecția mediului și Evaluarea Impactului Ecologic</w:t>
      </w:r>
    </w:p>
    <w:p w14:paraId="7DC966C7" w14:textId="5B24D26B" w:rsidR="001D67B4" w:rsidRPr="00886032" w:rsidRDefault="001612A6" w:rsidP="00886032">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Prestatorul va completa și va prezenta c</w:t>
      </w:r>
      <w:r w:rsidR="001D67B4" w:rsidRPr="00886032">
        <w:rPr>
          <w:rFonts w:ascii="Times New Roman" w:hAnsi="Times New Roman" w:cs="Times New Roman"/>
          <w:sz w:val="24"/>
          <w:szCs w:val="24"/>
          <w:lang w:val="ro-RO"/>
        </w:rPr>
        <w:t>ompartimentul „Protecția mediului”, elaborat în conformitate cu prevederile Studiului de Fezabilitate, legislația de mediu în vigoare și avizele autorităților competente, care va include măsurile de mediu aplicabile în perioada de execuție și exploatare a obiectivului.</w:t>
      </w:r>
    </w:p>
    <w:p w14:paraId="2400B46B" w14:textId="77777777" w:rsidR="00301CC7" w:rsidRPr="00886032" w:rsidRDefault="00301CC7" w:rsidP="00886032">
      <w:pPr>
        <w:spacing w:after="0" w:line="276" w:lineRule="auto"/>
        <w:jc w:val="both"/>
        <w:rPr>
          <w:rFonts w:ascii="Times New Roman" w:hAnsi="Times New Roman" w:cs="Times New Roman"/>
          <w:b/>
          <w:bCs/>
          <w:color w:val="002060"/>
          <w:sz w:val="24"/>
          <w:szCs w:val="24"/>
          <w:lang w:val="ro-RO"/>
        </w:rPr>
      </w:pPr>
    </w:p>
    <w:p w14:paraId="4A5D977D" w14:textId="5601F429" w:rsidR="00FA4605" w:rsidRPr="00616226" w:rsidRDefault="00FA4605" w:rsidP="00DB2CB8">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616226">
        <w:rPr>
          <w:rFonts w:ascii="Times New Roman" w:hAnsi="Times New Roman" w:cs="Times New Roman"/>
          <w:b/>
          <w:bCs/>
          <w:color w:val="002060"/>
          <w:sz w:val="24"/>
          <w:szCs w:val="24"/>
          <w:lang w:val="ro-RO"/>
        </w:rPr>
        <w:t>Termeni de referință de bază</w:t>
      </w:r>
    </w:p>
    <w:p w14:paraId="5E1CE6FE" w14:textId="76BDCB2B" w:rsidR="00C1477A" w:rsidRDefault="00C1477A"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NCM A.07.02:2012/А1:2017 „Procedura de elaborare, avizare, aprobare și conținutul-cadru al documentației de proiect pentru construcții</w:t>
      </w:r>
      <w:r w:rsidR="003F5FC5">
        <w:rPr>
          <w:rFonts w:ascii="Times New Roman" w:hAnsi="Times New Roman" w:cs="Times New Roman"/>
          <w:sz w:val="24"/>
          <w:szCs w:val="24"/>
          <w:lang w:val="ro-RO"/>
        </w:rPr>
        <w:t xml:space="preserve">. </w:t>
      </w:r>
      <w:r w:rsidR="003F5FC5" w:rsidRPr="003F5FC5">
        <w:rPr>
          <w:rFonts w:ascii="Times New Roman" w:hAnsi="Times New Roman" w:cs="Times New Roman"/>
          <w:sz w:val="24"/>
          <w:szCs w:val="24"/>
          <w:lang w:val="ro-RO"/>
        </w:rPr>
        <w:t>Cerințe și prevederi principale”</w:t>
      </w:r>
      <w:r w:rsidRPr="003F5FC5">
        <w:rPr>
          <w:rFonts w:ascii="Times New Roman" w:hAnsi="Times New Roman" w:cs="Times New Roman"/>
          <w:sz w:val="24"/>
          <w:szCs w:val="24"/>
          <w:lang w:val="ro-RO"/>
        </w:rPr>
        <w:t>;</w:t>
      </w:r>
      <w:r w:rsidRPr="009646CD">
        <w:rPr>
          <w:rFonts w:ascii="Times New Roman" w:hAnsi="Times New Roman" w:cs="Times New Roman"/>
          <w:sz w:val="24"/>
          <w:szCs w:val="24"/>
          <w:lang w:val="ro-RO"/>
        </w:rPr>
        <w:t xml:space="preserve"> </w:t>
      </w:r>
    </w:p>
    <w:p w14:paraId="5F26E994" w14:textId="0C275772" w:rsidR="00C1477A" w:rsidRDefault="00C1477A"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NCM L.01.07-2005 „Regulament privind fundamentarea proiectelor investiționale în construcții”</w:t>
      </w:r>
      <w:r w:rsidR="002A0706">
        <w:rPr>
          <w:rFonts w:ascii="Times New Roman" w:hAnsi="Times New Roman" w:cs="Times New Roman"/>
          <w:sz w:val="24"/>
          <w:szCs w:val="24"/>
          <w:lang w:val="ro-RO"/>
        </w:rPr>
        <w:t>;</w:t>
      </w:r>
    </w:p>
    <w:p w14:paraId="1184D819" w14:textId="37E28E96" w:rsidR="0065332C" w:rsidRPr="004D0749" w:rsidRDefault="0065332C"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4D0749">
        <w:rPr>
          <w:rFonts w:ascii="Times New Roman" w:hAnsi="Times New Roman" w:cs="Times New Roman"/>
          <w:sz w:val="24"/>
          <w:szCs w:val="24"/>
          <w:lang w:val="ro-RO"/>
        </w:rPr>
        <w:t xml:space="preserve">Prestatorul va elabora </w:t>
      </w:r>
      <w:r w:rsidR="002A0706" w:rsidRPr="00B93B6D">
        <w:rPr>
          <w:rFonts w:ascii="Times New Roman" w:hAnsi="Times New Roman" w:cs="Times New Roman"/>
          <w:sz w:val="24"/>
          <w:szCs w:val="24"/>
          <w:lang w:val="ro-RO"/>
        </w:rPr>
        <w:t>Proiectului de Execuție</w:t>
      </w:r>
      <w:r w:rsidR="002A0706" w:rsidRPr="009A1ED1">
        <w:rPr>
          <w:rFonts w:ascii="Times New Roman" w:hAnsi="Times New Roman" w:cs="Times New Roman"/>
          <w:sz w:val="24"/>
          <w:szCs w:val="24"/>
          <w:lang w:val="ro-RO"/>
        </w:rPr>
        <w:t xml:space="preserve"> </w:t>
      </w:r>
      <w:r w:rsidR="002A0706">
        <w:rPr>
          <w:rFonts w:ascii="Times New Roman" w:hAnsi="Times New Roman" w:cs="Times New Roman"/>
          <w:sz w:val="24"/>
          <w:szCs w:val="24"/>
          <w:lang w:val="ro-RO"/>
        </w:rPr>
        <w:t xml:space="preserve">în baza </w:t>
      </w:r>
      <w:r w:rsidR="004D0749" w:rsidRPr="004D0749">
        <w:rPr>
          <w:rFonts w:ascii="Times New Roman" w:hAnsi="Times New Roman" w:cs="Times New Roman"/>
          <w:sz w:val="24"/>
          <w:szCs w:val="24"/>
          <w:lang w:val="ro-RO"/>
        </w:rPr>
        <w:t>Studiul</w:t>
      </w:r>
      <w:r w:rsidR="002A0706">
        <w:rPr>
          <w:rFonts w:ascii="Times New Roman" w:hAnsi="Times New Roman" w:cs="Times New Roman"/>
          <w:sz w:val="24"/>
          <w:szCs w:val="24"/>
          <w:lang w:val="ro-RO"/>
        </w:rPr>
        <w:t>ui</w:t>
      </w:r>
      <w:r w:rsidR="004D0749" w:rsidRPr="004D0749">
        <w:rPr>
          <w:rFonts w:ascii="Times New Roman" w:hAnsi="Times New Roman" w:cs="Times New Roman"/>
          <w:sz w:val="24"/>
          <w:szCs w:val="24"/>
          <w:lang w:val="ro-RO"/>
        </w:rPr>
        <w:t xml:space="preserve"> de fezabilitate </w:t>
      </w:r>
      <w:r w:rsidRPr="004D0749">
        <w:rPr>
          <w:rFonts w:ascii="Times New Roman" w:hAnsi="Times New Roman" w:cs="Times New Roman"/>
          <w:sz w:val="24"/>
          <w:szCs w:val="24"/>
          <w:lang w:val="ro-RO"/>
        </w:rPr>
        <w:t xml:space="preserve">astfel ca conținutul să respecte prevederile”Regulamentului cu privire la proiectele de investiții capitale publice” aprobat prin HG Nr. 684/2022 din 29.09.2022, și, instrucțiunilor privind evaluarea proiectelor noi de investiții capitale publice aprobate prin Ordin Nr. OMF/104/2023 din 22.11.2023; </w:t>
      </w:r>
    </w:p>
    <w:p w14:paraId="27227A76" w14:textId="587FABF5" w:rsidR="00C1477A" w:rsidRPr="009646CD" w:rsidRDefault="00C1477A"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Prestatorul va </w:t>
      </w:r>
      <w:r w:rsidR="002A0706" w:rsidRPr="00FA4605">
        <w:rPr>
          <w:rFonts w:ascii="Times New Roman" w:hAnsi="Times New Roman" w:cs="Times New Roman"/>
          <w:sz w:val="24"/>
          <w:szCs w:val="24"/>
          <w:lang w:val="ro-RO"/>
        </w:rPr>
        <w:t xml:space="preserve">utiliza </w:t>
      </w:r>
      <w:r w:rsidRPr="00FA4605">
        <w:rPr>
          <w:rFonts w:ascii="Times New Roman" w:hAnsi="Times New Roman" w:cs="Times New Roman"/>
          <w:sz w:val="24"/>
          <w:szCs w:val="24"/>
          <w:lang w:val="ro-RO"/>
        </w:rPr>
        <w:t>studiile și cercetările pe teren</w:t>
      </w:r>
      <w:r w:rsidR="002A0706" w:rsidRPr="00FA4605">
        <w:rPr>
          <w:rFonts w:ascii="Times New Roman" w:hAnsi="Times New Roman" w:cs="Times New Roman"/>
          <w:sz w:val="24"/>
          <w:szCs w:val="24"/>
          <w:lang w:val="ro-RO"/>
        </w:rPr>
        <w:t xml:space="preserve"> </w:t>
      </w:r>
      <w:r w:rsidR="00397027" w:rsidRPr="00FA4605">
        <w:rPr>
          <w:rFonts w:ascii="Times New Roman" w:hAnsi="Times New Roman" w:cs="Times New Roman"/>
          <w:sz w:val="24"/>
          <w:szCs w:val="24"/>
          <w:lang w:val="ro-RO"/>
        </w:rPr>
        <w:t xml:space="preserve">(Prospecțiuni geodezice, Prospecțiuni geologice) </w:t>
      </w:r>
      <w:r w:rsidR="002A0706" w:rsidRPr="00FA4605">
        <w:rPr>
          <w:rFonts w:ascii="Times New Roman" w:hAnsi="Times New Roman" w:cs="Times New Roman"/>
          <w:sz w:val="24"/>
          <w:szCs w:val="24"/>
          <w:lang w:val="ro-RO"/>
        </w:rPr>
        <w:t xml:space="preserve">din </w:t>
      </w:r>
      <w:r w:rsidR="00397027" w:rsidRPr="00FA4605">
        <w:rPr>
          <w:rFonts w:ascii="Times New Roman" w:hAnsi="Times New Roman" w:cs="Times New Roman"/>
          <w:sz w:val="24"/>
          <w:szCs w:val="24"/>
          <w:lang w:val="ro-RO"/>
        </w:rPr>
        <w:t>Studiului de fezabilitate</w:t>
      </w:r>
      <w:r w:rsidR="00FD1670">
        <w:rPr>
          <w:rFonts w:ascii="Times New Roman" w:hAnsi="Times New Roman" w:cs="Times New Roman"/>
          <w:sz w:val="24"/>
          <w:szCs w:val="24"/>
          <w:lang w:val="ro-RO"/>
        </w:rPr>
        <w:t xml:space="preserve"> cu completările și modificările necesare</w:t>
      </w:r>
      <w:r w:rsidR="00397027" w:rsidRPr="00FA4605">
        <w:rPr>
          <w:rFonts w:ascii="Times New Roman" w:hAnsi="Times New Roman" w:cs="Times New Roman"/>
          <w:sz w:val="24"/>
          <w:szCs w:val="24"/>
          <w:lang w:val="ro-RO"/>
        </w:rPr>
        <w:t>;</w:t>
      </w:r>
    </w:p>
    <w:p w14:paraId="0263C43F" w14:textId="77777777" w:rsidR="00C1477A" w:rsidRPr="009646CD" w:rsidRDefault="00C1477A"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Prestatorul va </w:t>
      </w:r>
      <w:r>
        <w:rPr>
          <w:rFonts w:ascii="Times New Roman" w:hAnsi="Times New Roman" w:cs="Times New Roman"/>
          <w:sz w:val="24"/>
          <w:szCs w:val="24"/>
          <w:lang w:val="ro-RO"/>
        </w:rPr>
        <w:t>acorda suportul</w:t>
      </w:r>
      <w:r w:rsidRPr="009646CD">
        <w:rPr>
          <w:rFonts w:ascii="Times New Roman" w:hAnsi="Times New Roman" w:cs="Times New Roman"/>
          <w:sz w:val="24"/>
          <w:szCs w:val="24"/>
          <w:lang w:val="ro-RO"/>
        </w:rPr>
        <w:t xml:space="preserve"> </w:t>
      </w:r>
      <w:r>
        <w:rPr>
          <w:rFonts w:ascii="Times New Roman" w:hAnsi="Times New Roman" w:cs="Times New Roman"/>
          <w:sz w:val="24"/>
          <w:szCs w:val="24"/>
          <w:lang w:val="ro-RO"/>
        </w:rPr>
        <w:t>pentru</w:t>
      </w:r>
      <w:r w:rsidRPr="009646CD">
        <w:rPr>
          <w:rFonts w:ascii="Times New Roman" w:hAnsi="Times New Roman" w:cs="Times New Roman"/>
          <w:sz w:val="24"/>
          <w:szCs w:val="24"/>
          <w:lang w:val="ro-RO"/>
        </w:rPr>
        <w:t xml:space="preserve"> obținerea tuturor avizelor, acordurilor, autorizațiilor finale, </w:t>
      </w:r>
      <w:r w:rsidRPr="009958E7">
        <w:rPr>
          <w:lang w:val="en-US"/>
        </w:rPr>
        <w:t xml:space="preserve"> </w:t>
      </w:r>
      <w:r w:rsidRPr="003E532E">
        <w:rPr>
          <w:rFonts w:ascii="Times New Roman" w:hAnsi="Times New Roman" w:cs="Times New Roman"/>
          <w:sz w:val="24"/>
          <w:szCs w:val="24"/>
          <w:lang w:val="ro-RO"/>
        </w:rPr>
        <w:t>respectând condițiile impuse</w:t>
      </w:r>
      <w:r w:rsidRPr="009646CD">
        <w:rPr>
          <w:rFonts w:ascii="Times New Roman" w:hAnsi="Times New Roman" w:cs="Times New Roman"/>
          <w:sz w:val="24"/>
          <w:szCs w:val="24"/>
          <w:lang w:val="ro-RO"/>
        </w:rPr>
        <w:t>;</w:t>
      </w:r>
    </w:p>
    <w:p w14:paraId="486C65C6" w14:textId="77777777" w:rsidR="00C1477A" w:rsidRPr="009646CD" w:rsidRDefault="00C1477A" w:rsidP="00DB2CB8">
      <w:pPr>
        <w:pStyle w:val="a8"/>
        <w:numPr>
          <w:ilvl w:val="0"/>
          <w:numId w:val="5"/>
        </w:numPr>
        <w:spacing w:after="60" w:line="276" w:lineRule="auto"/>
        <w:ind w:left="426" w:hanging="426"/>
        <w:contextualSpacing w:val="0"/>
        <w:jc w:val="both"/>
        <w:rPr>
          <w:rFonts w:ascii="Times New Roman" w:hAnsi="Times New Roman" w:cs="Times New Roman"/>
          <w:sz w:val="24"/>
          <w:szCs w:val="24"/>
          <w:lang w:val="ro-RO"/>
        </w:rPr>
      </w:pPr>
      <w:r w:rsidRPr="003E532E">
        <w:rPr>
          <w:rFonts w:ascii="Times New Roman" w:hAnsi="Times New Roman" w:cs="Times New Roman"/>
          <w:sz w:val="24"/>
          <w:szCs w:val="24"/>
          <w:lang w:val="ro-RO"/>
        </w:rPr>
        <w:t>Identificarea și localizarea constrângerilor relevante, incluzând</w:t>
      </w:r>
      <w:r w:rsidRPr="009646CD">
        <w:rPr>
          <w:rFonts w:ascii="Times New Roman" w:hAnsi="Times New Roman" w:cs="Times New Roman"/>
          <w:sz w:val="24"/>
          <w:szCs w:val="24"/>
          <w:lang w:val="ro-RO"/>
        </w:rPr>
        <w:t xml:space="preserve">: </w:t>
      </w:r>
    </w:p>
    <w:p w14:paraId="01894250" w14:textId="77777777" w:rsidR="00C1477A" w:rsidRPr="009646CD" w:rsidRDefault="00C1477A" w:rsidP="00DB2CB8">
      <w:pPr>
        <w:pStyle w:val="a8"/>
        <w:numPr>
          <w:ilvl w:val="1"/>
          <w:numId w:val="6"/>
        </w:numPr>
        <w:spacing w:after="60" w:line="276" w:lineRule="auto"/>
        <w:ind w:left="851"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Zone locuite, industriale, etc; </w:t>
      </w:r>
    </w:p>
    <w:p w14:paraId="09C1B854" w14:textId="77777777" w:rsidR="00C1477A" w:rsidRPr="009646CD" w:rsidRDefault="00C1477A" w:rsidP="00DB2CB8">
      <w:pPr>
        <w:pStyle w:val="a8"/>
        <w:numPr>
          <w:ilvl w:val="1"/>
          <w:numId w:val="6"/>
        </w:numPr>
        <w:spacing w:after="60" w:line="276" w:lineRule="auto"/>
        <w:ind w:left="851"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Căi de comunicații, rețele utilități;</w:t>
      </w:r>
    </w:p>
    <w:p w14:paraId="67C92A02" w14:textId="77777777" w:rsidR="00C1477A" w:rsidRPr="009646CD" w:rsidRDefault="00C1477A" w:rsidP="00DB2CB8">
      <w:pPr>
        <w:pStyle w:val="a8"/>
        <w:numPr>
          <w:ilvl w:val="1"/>
          <w:numId w:val="6"/>
        </w:numPr>
        <w:spacing w:after="60" w:line="276" w:lineRule="auto"/>
        <w:ind w:left="851"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Particularități de relief (cursuri de apa, păduri, etc);</w:t>
      </w:r>
    </w:p>
    <w:p w14:paraId="2B5D7C9C" w14:textId="77777777" w:rsidR="00C1477A" w:rsidRPr="009646CD" w:rsidRDefault="00C1477A" w:rsidP="00DB2CB8">
      <w:pPr>
        <w:pStyle w:val="a8"/>
        <w:numPr>
          <w:ilvl w:val="1"/>
          <w:numId w:val="6"/>
        </w:numPr>
        <w:spacing w:after="60" w:line="276" w:lineRule="auto"/>
        <w:ind w:left="851"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 xml:space="preserve">Arii naturale protejate de interes național și internațional, etc; </w:t>
      </w:r>
    </w:p>
    <w:p w14:paraId="3C8241CA" w14:textId="77777777" w:rsidR="00C1477A" w:rsidRDefault="00C1477A" w:rsidP="00DB2CB8">
      <w:pPr>
        <w:pStyle w:val="a8"/>
        <w:numPr>
          <w:ilvl w:val="1"/>
          <w:numId w:val="6"/>
        </w:numPr>
        <w:spacing w:after="60" w:line="276" w:lineRule="auto"/>
        <w:ind w:left="851" w:hanging="426"/>
        <w:contextualSpacing w:val="0"/>
        <w:jc w:val="both"/>
        <w:rPr>
          <w:rFonts w:ascii="Times New Roman" w:hAnsi="Times New Roman" w:cs="Times New Roman"/>
          <w:sz w:val="24"/>
          <w:szCs w:val="24"/>
          <w:lang w:val="ro-RO"/>
        </w:rPr>
      </w:pPr>
      <w:r w:rsidRPr="009646CD">
        <w:rPr>
          <w:rFonts w:ascii="Times New Roman" w:hAnsi="Times New Roman" w:cs="Times New Roman"/>
          <w:sz w:val="24"/>
          <w:szCs w:val="24"/>
          <w:lang w:val="ro-RO"/>
        </w:rPr>
        <w:t>Zone geologice</w:t>
      </w:r>
      <w:r>
        <w:rPr>
          <w:rFonts w:ascii="Times New Roman" w:hAnsi="Times New Roman" w:cs="Times New Roman"/>
          <w:sz w:val="24"/>
          <w:szCs w:val="24"/>
          <w:lang w:val="ro-RO"/>
        </w:rPr>
        <w:t xml:space="preserve"> cu specific particular</w:t>
      </w:r>
      <w:r w:rsidRPr="009646CD">
        <w:rPr>
          <w:rFonts w:ascii="Times New Roman" w:hAnsi="Times New Roman" w:cs="Times New Roman"/>
          <w:sz w:val="24"/>
          <w:szCs w:val="24"/>
          <w:lang w:val="ro-RO"/>
        </w:rPr>
        <w:t>.</w:t>
      </w:r>
    </w:p>
    <w:p w14:paraId="258BC012" w14:textId="77777777" w:rsidR="00F07542" w:rsidRDefault="00F07542" w:rsidP="008E03CD">
      <w:pPr>
        <w:pStyle w:val="3"/>
        <w:spacing w:line="276" w:lineRule="auto"/>
        <w:rPr>
          <w:rFonts w:ascii="Times New Roman" w:hAnsi="Times New Roman" w:cs="Times New Roman"/>
          <w:u w:val="single"/>
          <w:lang w:val="ro-RO"/>
        </w:rPr>
      </w:pPr>
    </w:p>
    <w:p w14:paraId="4D82B05C" w14:textId="77777777" w:rsidR="00F07542" w:rsidRPr="008D3C49" w:rsidRDefault="00F07542" w:rsidP="00DB2CB8">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8D3C49">
        <w:rPr>
          <w:rFonts w:ascii="Times New Roman" w:hAnsi="Times New Roman" w:cs="Times New Roman"/>
          <w:b/>
          <w:bCs/>
          <w:color w:val="002060"/>
          <w:sz w:val="24"/>
          <w:szCs w:val="24"/>
          <w:lang w:val="ro-RO"/>
        </w:rPr>
        <w:t>Alocări de terenuri</w:t>
      </w:r>
    </w:p>
    <w:p w14:paraId="29B4AAA4" w14:textId="6DEFB321" w:rsidR="00F07542" w:rsidRPr="008D3C49" w:rsidRDefault="00F07542" w:rsidP="00F07542">
      <w:pPr>
        <w:spacing w:after="60" w:line="276" w:lineRule="auto"/>
        <w:jc w:val="both"/>
        <w:rPr>
          <w:rFonts w:ascii="Times New Roman" w:hAnsi="Times New Roman" w:cs="Times New Roman"/>
          <w:sz w:val="24"/>
          <w:szCs w:val="24"/>
          <w:lang w:val="ro-RO"/>
        </w:rPr>
      </w:pPr>
      <w:r w:rsidRPr="008D3C49">
        <w:rPr>
          <w:rFonts w:ascii="Times New Roman" w:hAnsi="Times New Roman" w:cs="Times New Roman"/>
          <w:sz w:val="24"/>
          <w:szCs w:val="24"/>
          <w:lang w:val="ro-RO"/>
        </w:rPr>
        <w:t xml:space="preserve">Prestatorul va încadra soluțiile în limitele terenurilor </w:t>
      </w:r>
      <w:r w:rsidR="008D3C49" w:rsidRPr="008D3C49">
        <w:rPr>
          <w:rFonts w:ascii="Times New Roman" w:hAnsi="Times New Roman" w:cs="Times New Roman"/>
          <w:sz w:val="24"/>
          <w:szCs w:val="24"/>
          <w:lang w:val="ro-RO"/>
        </w:rPr>
        <w:t xml:space="preserve">stabilite </w:t>
      </w:r>
      <w:r w:rsidR="008D3C49">
        <w:rPr>
          <w:rFonts w:ascii="Times New Roman" w:hAnsi="Times New Roman" w:cs="Times New Roman"/>
          <w:sz w:val="24"/>
          <w:szCs w:val="24"/>
          <w:lang w:val="ro-RO"/>
        </w:rPr>
        <w:t>prin</w:t>
      </w:r>
      <w:r w:rsidR="008D3C49" w:rsidRPr="008D3C49">
        <w:rPr>
          <w:rFonts w:ascii="Times New Roman" w:hAnsi="Times New Roman" w:cs="Times New Roman"/>
          <w:sz w:val="24"/>
          <w:szCs w:val="24"/>
          <w:lang w:val="ro-RO"/>
        </w:rPr>
        <w:t xml:space="preserve"> studiul de fezabilitate</w:t>
      </w:r>
      <w:r w:rsidRPr="008D3C49">
        <w:rPr>
          <w:rFonts w:ascii="Times New Roman" w:hAnsi="Times New Roman" w:cs="Times New Roman"/>
          <w:sz w:val="24"/>
          <w:szCs w:val="24"/>
          <w:lang w:val="ro-RO"/>
        </w:rPr>
        <w:t xml:space="preserve">. </w:t>
      </w:r>
    </w:p>
    <w:p w14:paraId="41C0359D" w14:textId="77777777" w:rsidR="00F07542" w:rsidRPr="00933AC2" w:rsidRDefault="00F07542" w:rsidP="00F07542">
      <w:pPr>
        <w:spacing w:after="60" w:line="276" w:lineRule="auto"/>
        <w:jc w:val="both"/>
        <w:rPr>
          <w:rFonts w:ascii="Times New Roman" w:hAnsi="Times New Roman" w:cs="Times New Roman"/>
          <w:sz w:val="24"/>
          <w:szCs w:val="24"/>
          <w:lang w:val="ro-RO"/>
        </w:rPr>
      </w:pPr>
    </w:p>
    <w:p w14:paraId="730AC6F4" w14:textId="77777777" w:rsidR="00F07542" w:rsidRPr="00933AC2" w:rsidRDefault="00F07542" w:rsidP="00DB2CB8">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Condiții specifice</w:t>
      </w:r>
    </w:p>
    <w:p w14:paraId="7F7F7E04" w14:textId="1FB7D8D3" w:rsidR="00F07542" w:rsidRDefault="00F0754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w:t>
      </w:r>
      <w:r w:rsidR="0015487C">
        <w:rPr>
          <w:rFonts w:ascii="Times New Roman" w:hAnsi="Times New Roman" w:cs="Times New Roman"/>
          <w:sz w:val="24"/>
          <w:szCs w:val="24"/>
          <w:lang w:val="ro-RO"/>
        </w:rPr>
        <w:t>utiliza</w:t>
      </w:r>
      <w:r w:rsidR="0015487C" w:rsidRPr="009A1ED1">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datele furnizate de beneficiar conform Anexei Nr.1;</w:t>
      </w:r>
    </w:p>
    <w:p w14:paraId="70B17F31" w14:textId="20F62F1C" w:rsidR="00F07542" w:rsidRPr="003D1152" w:rsidRDefault="00F0754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3D1152">
        <w:rPr>
          <w:rFonts w:ascii="Times New Roman" w:hAnsi="Times New Roman" w:cs="Times New Roman"/>
          <w:sz w:val="24"/>
          <w:szCs w:val="24"/>
          <w:lang w:val="ro-RO"/>
        </w:rPr>
        <w:t>Prestatorul va elabora/adopta soluțiile tehnice în limitele zonei drumului determinate de soluțiile deja elaborate și furnizate de către Beneficiar conform Anexei Nr.1;</w:t>
      </w:r>
    </w:p>
    <w:p w14:paraId="45B35656" w14:textId="77777777" w:rsidR="00B30D52" w:rsidRPr="000B0D19" w:rsidRDefault="00B30D5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Zonele cu risc sporit de alunecare vor fi tratate prin soluții tehnice adecvate</w:t>
      </w:r>
      <w:r>
        <w:rPr>
          <w:rFonts w:ascii="Times New Roman" w:hAnsi="Times New Roman" w:cs="Times New Roman"/>
          <w:sz w:val="24"/>
          <w:szCs w:val="24"/>
          <w:lang w:val="ro-RO"/>
        </w:rPr>
        <w:t>;</w:t>
      </w:r>
    </w:p>
    <w:p w14:paraId="454DE22F" w14:textId="3550173E" w:rsidR="00B30D52" w:rsidRPr="00990EB7" w:rsidRDefault="003D1152" w:rsidP="00886032">
      <w:pPr>
        <w:pStyle w:val="a8"/>
        <w:numPr>
          <w:ilvl w:val="0"/>
          <w:numId w:val="8"/>
        </w:numPr>
        <w:tabs>
          <w:tab w:val="left" w:pos="567"/>
        </w:tabs>
        <w:spacing w:after="60" w:line="276" w:lineRule="auto"/>
        <w:ind w:left="426"/>
        <w:contextualSpacing w:val="0"/>
        <w:jc w:val="both"/>
        <w:rPr>
          <w:rFonts w:ascii="Times New Roman" w:hAnsi="Times New Roman" w:cs="Times New Roman"/>
          <w:sz w:val="24"/>
          <w:szCs w:val="24"/>
          <w:lang w:val="ro-RO"/>
        </w:rPr>
      </w:pPr>
      <w:r w:rsidRPr="00990EB7">
        <w:rPr>
          <w:rFonts w:ascii="Times New Roman" w:hAnsi="Times New Roman" w:cs="Times New Roman"/>
          <w:sz w:val="24"/>
          <w:szCs w:val="24"/>
          <w:lang w:val="ro-RO"/>
        </w:rPr>
        <w:t>La necesitate p</w:t>
      </w:r>
      <w:r w:rsidR="00B30D52" w:rsidRPr="00990EB7">
        <w:rPr>
          <w:rFonts w:ascii="Times New Roman" w:hAnsi="Times New Roman" w:cs="Times New Roman"/>
          <w:sz w:val="24"/>
          <w:szCs w:val="24"/>
          <w:lang w:val="ro-RO"/>
        </w:rPr>
        <w:t xml:space="preserve">restatorul va </w:t>
      </w:r>
      <w:r w:rsidR="00990EB7" w:rsidRPr="00990EB7">
        <w:rPr>
          <w:rFonts w:ascii="Times New Roman" w:hAnsi="Times New Roman" w:cs="Times New Roman"/>
          <w:sz w:val="24"/>
          <w:szCs w:val="24"/>
          <w:lang w:val="ro-RO"/>
        </w:rPr>
        <w:t>actualiza</w:t>
      </w:r>
      <w:r w:rsidR="00B30D52" w:rsidRPr="00990EB7">
        <w:rPr>
          <w:rFonts w:ascii="Times New Roman" w:hAnsi="Times New Roman" w:cs="Times New Roman"/>
          <w:sz w:val="24"/>
          <w:szCs w:val="24"/>
          <w:lang w:val="ro-RO"/>
        </w:rPr>
        <w:t xml:space="preserve"> </w:t>
      </w:r>
      <w:r w:rsidR="00990EB7" w:rsidRPr="00990EB7">
        <w:rPr>
          <w:rFonts w:ascii="Times New Roman" w:hAnsi="Times New Roman" w:cs="Times New Roman"/>
          <w:sz w:val="24"/>
          <w:szCs w:val="24"/>
          <w:lang w:val="ro-RO"/>
        </w:rPr>
        <w:t>“Groapa de împrumut pentru extragerea rocilor sedimentare neconsolidate, necesare pentru executarea lucrărilor de terasament amplasată în extravilanul s. Cîșlița-Prut, r. Cahul sector cad. 5415029, cu suprafața 3,00ha”</w:t>
      </w:r>
      <w:r w:rsidR="00B30D52" w:rsidRPr="00990EB7">
        <w:rPr>
          <w:rFonts w:ascii="Times New Roman" w:hAnsi="Times New Roman" w:cs="Times New Roman"/>
          <w:sz w:val="24"/>
          <w:szCs w:val="24"/>
          <w:lang w:val="ro-RO"/>
        </w:rPr>
        <w:t xml:space="preserve">, </w:t>
      </w:r>
      <w:r w:rsidR="009630BF" w:rsidRPr="00990EB7">
        <w:rPr>
          <w:rFonts w:ascii="Times New Roman" w:hAnsi="Times New Roman" w:cs="Times New Roman"/>
          <w:sz w:val="24"/>
          <w:szCs w:val="24"/>
          <w:lang w:val="ro-RO"/>
        </w:rPr>
        <w:t xml:space="preserve">inclusiv proiectarea acesteia </w:t>
      </w:r>
      <w:r w:rsidR="00B30D52" w:rsidRPr="00990EB7">
        <w:rPr>
          <w:rFonts w:ascii="Times New Roman" w:hAnsi="Times New Roman" w:cs="Times New Roman"/>
          <w:sz w:val="24"/>
          <w:szCs w:val="24"/>
          <w:lang w:val="ro-RO"/>
        </w:rPr>
        <w:t>necesar</w:t>
      </w:r>
      <w:r w:rsidR="009630BF" w:rsidRPr="00990EB7">
        <w:rPr>
          <w:rFonts w:ascii="Times New Roman" w:hAnsi="Times New Roman" w:cs="Times New Roman"/>
          <w:sz w:val="24"/>
          <w:szCs w:val="24"/>
          <w:lang w:val="ro-RO"/>
        </w:rPr>
        <w:t>ă</w:t>
      </w:r>
      <w:r w:rsidR="00B30D52" w:rsidRPr="00990EB7">
        <w:rPr>
          <w:rFonts w:ascii="Times New Roman" w:hAnsi="Times New Roman" w:cs="Times New Roman"/>
          <w:sz w:val="24"/>
          <w:szCs w:val="24"/>
          <w:lang w:val="ro-RO"/>
        </w:rPr>
        <w:t xml:space="preserve"> pentru execuția lucrarilor de terasamente;</w:t>
      </w:r>
    </w:p>
    <w:p w14:paraId="097EA303" w14:textId="46B90FC8" w:rsidR="006F7C02" w:rsidRPr="00540B26" w:rsidRDefault="006F7C0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MD"/>
        </w:rPr>
      </w:pPr>
      <w:r w:rsidRPr="00540B26">
        <w:rPr>
          <w:rFonts w:ascii="Times New Roman" w:hAnsi="Times New Roman" w:cs="Times New Roman"/>
          <w:sz w:val="24"/>
          <w:szCs w:val="24"/>
          <w:lang w:val="ro-MD"/>
        </w:rPr>
        <w:t xml:space="preserve">În componența proiectului de execuție se vor include, în mod obligatoriu, compartimente care </w:t>
      </w:r>
      <w:r w:rsidR="00E328B5" w:rsidRPr="00540B26">
        <w:rPr>
          <w:rFonts w:ascii="Times New Roman" w:hAnsi="Times New Roman" w:cs="Times New Roman"/>
          <w:sz w:val="24"/>
          <w:szCs w:val="24"/>
          <w:lang w:val="ro-MD"/>
        </w:rPr>
        <w:t>vor</w:t>
      </w:r>
      <w:r w:rsidRPr="00540B26">
        <w:rPr>
          <w:rFonts w:ascii="Times New Roman" w:hAnsi="Times New Roman" w:cs="Times New Roman"/>
          <w:sz w:val="24"/>
          <w:szCs w:val="24"/>
          <w:lang w:val="ro-MD"/>
        </w:rPr>
        <w:t xml:space="preserve"> reflect</w:t>
      </w:r>
      <w:r w:rsidR="00E328B5" w:rsidRPr="00540B26">
        <w:rPr>
          <w:rFonts w:ascii="Times New Roman" w:hAnsi="Times New Roman" w:cs="Times New Roman"/>
          <w:sz w:val="24"/>
          <w:szCs w:val="24"/>
          <w:lang w:val="ro-MD"/>
        </w:rPr>
        <w:t>a</w:t>
      </w:r>
      <w:r w:rsidRPr="00540B26">
        <w:rPr>
          <w:rFonts w:ascii="Times New Roman" w:hAnsi="Times New Roman" w:cs="Times New Roman"/>
          <w:sz w:val="24"/>
          <w:szCs w:val="24"/>
          <w:lang w:val="ro-MD"/>
        </w:rPr>
        <w:t xml:space="preserve"> și </w:t>
      </w:r>
      <w:r w:rsidR="00E328B5" w:rsidRPr="00540B26">
        <w:rPr>
          <w:rFonts w:ascii="Times New Roman" w:hAnsi="Times New Roman" w:cs="Times New Roman"/>
          <w:sz w:val="24"/>
          <w:szCs w:val="24"/>
          <w:lang w:val="ro-MD"/>
        </w:rPr>
        <w:t>vor</w:t>
      </w:r>
      <w:r w:rsidRPr="00540B26">
        <w:rPr>
          <w:rFonts w:ascii="Times New Roman" w:hAnsi="Times New Roman" w:cs="Times New Roman"/>
          <w:sz w:val="24"/>
          <w:szCs w:val="24"/>
          <w:lang w:val="ro-MD"/>
        </w:rPr>
        <w:t xml:space="preserve"> detali</w:t>
      </w:r>
      <w:r w:rsidR="00E328B5" w:rsidRPr="00540B26">
        <w:rPr>
          <w:rFonts w:ascii="Times New Roman" w:hAnsi="Times New Roman" w:cs="Times New Roman"/>
          <w:sz w:val="24"/>
          <w:szCs w:val="24"/>
          <w:lang w:val="ro-MD"/>
        </w:rPr>
        <w:t>za</w:t>
      </w:r>
      <w:r w:rsidRPr="00540B26">
        <w:rPr>
          <w:rFonts w:ascii="Times New Roman" w:hAnsi="Times New Roman" w:cs="Times New Roman"/>
          <w:sz w:val="24"/>
          <w:szCs w:val="24"/>
          <w:lang w:val="ro-MD"/>
        </w:rPr>
        <w:t xml:space="preserve"> cerințele funcționale și operaționale ale Serviciului Vamal, după cum urmează:</w:t>
      </w:r>
    </w:p>
    <w:p w14:paraId="10812ADC"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Echiparea intrării și ieșirii cu bariere și tehnologii de recunoaștere a numărului de înmatriculare a mijlocului de transport;</w:t>
      </w:r>
    </w:p>
    <w:p w14:paraId="4655EAA0"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Îngrădirea, iluminarea și supravegherea video a teritoriului parcajului;</w:t>
      </w:r>
    </w:p>
    <w:p w14:paraId="6916D882"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Echiparea teritoriului cu ecrane LED de exterior, care să fie vizibile de la distanță;</w:t>
      </w:r>
    </w:p>
    <w:p w14:paraId="2C7CF202"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Amplasarea unui generator cu o sursă alternativă de energie electrică;</w:t>
      </w:r>
    </w:p>
    <w:p w14:paraId="505CF717"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lastRenderedPageBreak/>
        <w:t>Amplasarea oficiului pentru administratorii sistemului informațional și a spațiului destinat serverului necesar pentru procesarea, stocarea și înregistrarea video a fluxurilor de transport;</w:t>
      </w:r>
    </w:p>
    <w:p w14:paraId="19800852" w14:textId="03A02A54"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Amplasarea unui obiect de alimentație publică;</w:t>
      </w:r>
    </w:p>
    <w:p w14:paraId="5FCBF8E5" w14:textId="77777777" w:rsidR="0053617A" w:rsidRPr="00540B26"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Amplasarea grupurilor sanitare care să includă: WC-uri separate (femei/bărbați/persoane cu dezabilități), cabine de duș, zona chiuvetelor și a igienei personale, izolator;</w:t>
      </w:r>
    </w:p>
    <w:p w14:paraId="43E1E9B2" w14:textId="518781B0" w:rsidR="0053617A" w:rsidRDefault="0053617A" w:rsidP="00DB2CB8">
      <w:pPr>
        <w:pStyle w:val="a8"/>
        <w:numPr>
          <w:ilvl w:val="0"/>
          <w:numId w:val="15"/>
        </w:numPr>
        <w:spacing w:after="60" w:line="276" w:lineRule="auto"/>
        <w:jc w:val="both"/>
        <w:rPr>
          <w:rFonts w:ascii="Times New Roman" w:eastAsia="Calibri" w:hAnsi="Times New Roman" w:cs="Times New Roman"/>
          <w:sz w:val="24"/>
          <w:szCs w:val="24"/>
          <w:lang w:val="ro-RO"/>
        </w:rPr>
      </w:pPr>
      <w:r w:rsidRPr="00540B26">
        <w:rPr>
          <w:rFonts w:ascii="Times New Roman" w:eastAsia="Calibri" w:hAnsi="Times New Roman" w:cs="Times New Roman"/>
          <w:sz w:val="24"/>
          <w:szCs w:val="24"/>
          <w:lang w:val="ro-RO"/>
        </w:rPr>
        <w:t>Zona cu containere pentru acumularea deșeurilor;</w:t>
      </w:r>
    </w:p>
    <w:p w14:paraId="479107D0" w14:textId="77777777" w:rsidR="00910301" w:rsidRPr="00540B26" w:rsidRDefault="00910301" w:rsidP="00886032">
      <w:pPr>
        <w:pStyle w:val="a8"/>
        <w:spacing w:after="60" w:line="276" w:lineRule="auto"/>
        <w:ind w:left="780"/>
        <w:jc w:val="both"/>
        <w:rPr>
          <w:rFonts w:ascii="Times New Roman" w:eastAsia="Calibri" w:hAnsi="Times New Roman" w:cs="Times New Roman"/>
          <w:sz w:val="24"/>
          <w:szCs w:val="24"/>
          <w:lang w:val="ro-RO"/>
        </w:rPr>
      </w:pPr>
    </w:p>
    <w:p w14:paraId="57EAF5FF" w14:textId="74B2B391" w:rsidR="00B30D52" w:rsidRPr="00F35CE5" w:rsidRDefault="00B30D5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F35CE5">
        <w:rPr>
          <w:rFonts w:ascii="Times New Roman" w:hAnsi="Times New Roman" w:cs="Times New Roman"/>
          <w:sz w:val="24"/>
          <w:szCs w:val="24"/>
          <w:lang w:val="ro-RO"/>
        </w:rPr>
        <w:t xml:space="preserve">Beneficiarul va obține cu susținerea Prestatorului avizele autorităților administrației publice locale și organelor de stat, la necesitate condițiile tehnice pentru elaborarea compartimentelor pentru reamplasarea rețelelor edilitare, și alte documente necesare pentru elaborarea soluțiilor tehnice și compartimentelor componente ale </w:t>
      </w:r>
      <w:r w:rsidR="001D56F9">
        <w:rPr>
          <w:rFonts w:ascii="Times New Roman" w:hAnsi="Times New Roman" w:cs="Times New Roman"/>
          <w:sz w:val="24"/>
          <w:szCs w:val="24"/>
          <w:lang w:val="ro-RO"/>
        </w:rPr>
        <w:t>Proiectului de Execuție</w:t>
      </w:r>
      <w:r w:rsidR="00B10E71">
        <w:rPr>
          <w:rFonts w:ascii="Times New Roman" w:hAnsi="Times New Roman" w:cs="Times New Roman"/>
          <w:sz w:val="24"/>
          <w:szCs w:val="24"/>
          <w:lang w:val="ro-RO"/>
        </w:rPr>
        <w:t>, ulterior Prestatorul va asigura coordonarea documentației de proiect conform modificărilor impuse</w:t>
      </w:r>
      <w:r w:rsidRPr="00F35CE5">
        <w:rPr>
          <w:rFonts w:ascii="Times New Roman" w:hAnsi="Times New Roman" w:cs="Times New Roman"/>
          <w:sz w:val="24"/>
          <w:szCs w:val="24"/>
          <w:lang w:val="ro-RO"/>
        </w:rPr>
        <w:t>;</w:t>
      </w:r>
    </w:p>
    <w:p w14:paraId="6BEC1811" w14:textId="77777777" w:rsidR="00B30D52" w:rsidRPr="003D1152" w:rsidRDefault="00B30D5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3D1152">
        <w:rPr>
          <w:rFonts w:ascii="Times New Roman" w:hAnsi="Times New Roman" w:cs="Times New Roman"/>
          <w:sz w:val="24"/>
          <w:szCs w:val="24"/>
          <w:lang w:val="ro-RO"/>
        </w:rPr>
        <w:t xml:space="preserve">Prestatorul va elabora documentația de proiect în conformitate cu cerințele internaționale; </w:t>
      </w:r>
    </w:p>
    <w:p w14:paraId="21403492" w14:textId="3E6C08F2" w:rsidR="00B30D52" w:rsidRPr="003D1152" w:rsidRDefault="00B30D52" w:rsidP="00DB2CB8">
      <w:pPr>
        <w:pStyle w:val="a8"/>
        <w:numPr>
          <w:ilvl w:val="0"/>
          <w:numId w:val="8"/>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examina posibilitatea utilizării materialelor geosintetice ca geofibre (din polimeri, din sticlă, etc) pentru armarea îmbrăcăminților rutiere sau a pământurilor elaborate în urma utilizării experimentale. Prestatorul va obține aprobarea prealabilă de la Beneficiar </w:t>
      </w:r>
      <w:r w:rsidRPr="003D1152">
        <w:rPr>
          <w:rFonts w:ascii="Times New Roman" w:hAnsi="Times New Roman" w:cs="Times New Roman"/>
          <w:sz w:val="24"/>
          <w:szCs w:val="24"/>
          <w:lang w:val="ro-RO"/>
        </w:rPr>
        <w:t xml:space="preserve">întru includerea în soluțiile de bază al </w:t>
      </w:r>
      <w:r w:rsidR="009630BF" w:rsidRPr="003D1152">
        <w:rPr>
          <w:rFonts w:ascii="Times New Roman" w:hAnsi="Times New Roman" w:cs="Times New Roman"/>
          <w:sz w:val="24"/>
          <w:szCs w:val="24"/>
          <w:lang w:val="ro-RO"/>
        </w:rPr>
        <w:t>proiectului de execuție</w:t>
      </w:r>
      <w:r w:rsidRPr="003D1152">
        <w:rPr>
          <w:rFonts w:ascii="Times New Roman" w:hAnsi="Times New Roman" w:cs="Times New Roman"/>
          <w:sz w:val="24"/>
          <w:szCs w:val="24"/>
          <w:lang w:val="ro-RO"/>
        </w:rPr>
        <w:t>;</w:t>
      </w:r>
    </w:p>
    <w:p w14:paraId="372D858E" w14:textId="7AAE25FB" w:rsidR="00B30D52" w:rsidRPr="003D1152" w:rsidRDefault="00B30D52" w:rsidP="00DB2CB8">
      <w:pPr>
        <w:pStyle w:val="a8"/>
        <w:numPr>
          <w:ilvl w:val="0"/>
          <w:numId w:val="8"/>
        </w:numPr>
        <w:spacing w:after="60" w:line="276" w:lineRule="auto"/>
        <w:ind w:left="426" w:hanging="426"/>
        <w:jc w:val="both"/>
        <w:rPr>
          <w:rFonts w:ascii="Times New Roman" w:hAnsi="Times New Roman" w:cs="Times New Roman"/>
          <w:sz w:val="24"/>
          <w:szCs w:val="24"/>
          <w:lang w:val="ro-RO"/>
        </w:rPr>
      </w:pPr>
      <w:r w:rsidRPr="003D1152">
        <w:rPr>
          <w:rFonts w:ascii="Times New Roman" w:hAnsi="Times New Roman" w:cs="Times New Roman"/>
          <w:sz w:val="24"/>
          <w:szCs w:val="24"/>
          <w:lang w:val="ro-RO"/>
        </w:rPr>
        <w:t xml:space="preserve">Prestatorul va elabora un compartiment privind estimarea unui Grafic de execuție în vederea implementării soluțiilor argumentate în </w:t>
      </w:r>
      <w:r w:rsidR="009630BF" w:rsidRPr="003D1152">
        <w:rPr>
          <w:rFonts w:ascii="Times New Roman" w:hAnsi="Times New Roman" w:cs="Times New Roman"/>
          <w:sz w:val="24"/>
          <w:szCs w:val="24"/>
          <w:lang w:val="ro-RO"/>
        </w:rPr>
        <w:t>proiect</w:t>
      </w:r>
      <w:r w:rsidRPr="003D1152">
        <w:rPr>
          <w:rFonts w:ascii="Times New Roman" w:hAnsi="Times New Roman" w:cs="Times New Roman"/>
          <w:sz w:val="24"/>
          <w:szCs w:val="24"/>
          <w:lang w:val="ro-RO"/>
        </w:rPr>
        <w:t>, care trebuie să conțină Diagrama Gantt pentru ordinea în care se estimează următoarele:</w:t>
      </w:r>
    </w:p>
    <w:p w14:paraId="2CD9997E" w14:textId="77777777" w:rsidR="00B30D52" w:rsidRPr="003D1152" w:rsidRDefault="00B30D52" w:rsidP="00DB2CB8">
      <w:pPr>
        <w:pStyle w:val="a8"/>
        <w:numPr>
          <w:ilvl w:val="0"/>
          <w:numId w:val="12"/>
        </w:numPr>
        <w:spacing w:after="60" w:line="276" w:lineRule="auto"/>
        <w:ind w:left="810" w:hanging="420"/>
        <w:jc w:val="both"/>
        <w:rPr>
          <w:rFonts w:ascii="Times New Roman" w:hAnsi="Times New Roman" w:cs="Times New Roman"/>
          <w:sz w:val="24"/>
          <w:szCs w:val="24"/>
          <w:lang w:val="ro-RO"/>
        </w:rPr>
      </w:pPr>
      <w:r w:rsidRPr="003D1152">
        <w:rPr>
          <w:rFonts w:ascii="Times New Roman" w:hAnsi="Times New Roman" w:cs="Times New Roman"/>
          <w:sz w:val="24"/>
          <w:szCs w:val="24"/>
          <w:lang w:val="ro-RO"/>
        </w:rPr>
        <w:t>Perioadele de execuție pentru fiecare fază de construcție;</w:t>
      </w:r>
    </w:p>
    <w:p w14:paraId="57FE4331" w14:textId="7BE4BFA5" w:rsidR="00160EF2" w:rsidRPr="003D1152" w:rsidRDefault="00B30D52" w:rsidP="00DB2CB8">
      <w:pPr>
        <w:pStyle w:val="a8"/>
        <w:numPr>
          <w:ilvl w:val="0"/>
          <w:numId w:val="12"/>
        </w:numPr>
        <w:spacing w:after="60" w:line="276" w:lineRule="auto"/>
        <w:ind w:left="810" w:hanging="420"/>
        <w:contextualSpacing w:val="0"/>
        <w:jc w:val="both"/>
        <w:rPr>
          <w:rFonts w:ascii="Times New Roman" w:hAnsi="Times New Roman" w:cs="Times New Roman"/>
          <w:sz w:val="24"/>
          <w:szCs w:val="24"/>
          <w:lang w:val="ro-RO"/>
        </w:rPr>
      </w:pPr>
      <w:r w:rsidRPr="003D1152">
        <w:rPr>
          <w:rFonts w:ascii="Times New Roman" w:hAnsi="Times New Roman" w:cs="Times New Roman"/>
          <w:sz w:val="24"/>
          <w:szCs w:val="24"/>
          <w:lang w:val="ro-RO"/>
        </w:rPr>
        <w:t>Graficul financiar pentru perioadele de executare a construcție</w:t>
      </w:r>
      <w:r w:rsidR="009630BF" w:rsidRPr="003D1152">
        <w:rPr>
          <w:rFonts w:ascii="Times New Roman" w:hAnsi="Times New Roman" w:cs="Times New Roman"/>
          <w:sz w:val="24"/>
          <w:szCs w:val="24"/>
          <w:lang w:val="ro-RO"/>
        </w:rPr>
        <w:t>i</w:t>
      </w:r>
      <w:r w:rsidRPr="003D1152">
        <w:rPr>
          <w:rFonts w:ascii="Times New Roman" w:hAnsi="Times New Roman" w:cs="Times New Roman"/>
          <w:sz w:val="24"/>
          <w:szCs w:val="24"/>
          <w:lang w:val="ro-RO"/>
        </w:rPr>
        <w:t xml:space="preserve">. </w:t>
      </w:r>
    </w:p>
    <w:p w14:paraId="605EE8BD" w14:textId="77777777" w:rsidR="0047418F" w:rsidRDefault="0047418F" w:rsidP="008E03CD">
      <w:pPr>
        <w:pStyle w:val="3"/>
        <w:spacing w:line="276" w:lineRule="auto"/>
        <w:rPr>
          <w:rFonts w:ascii="Times New Roman" w:eastAsia="Times New Roman" w:hAnsi="Times New Roman" w:cs="Times New Roman"/>
          <w:bCs/>
          <w:u w:val="single"/>
          <w:lang w:val="ro-MD" w:eastAsia="ru-RU"/>
        </w:rPr>
      </w:pPr>
    </w:p>
    <w:p w14:paraId="242B8819" w14:textId="77777777" w:rsidR="0047418F" w:rsidRPr="00933AC2" w:rsidRDefault="0047418F" w:rsidP="00DB2CB8">
      <w:pPr>
        <w:pStyle w:val="a8"/>
        <w:numPr>
          <w:ilvl w:val="1"/>
          <w:numId w:val="14"/>
        </w:numPr>
        <w:spacing w:after="0" w:line="276" w:lineRule="auto"/>
        <w:ind w:left="426" w:hanging="426"/>
        <w:jc w:val="both"/>
        <w:rPr>
          <w:rFonts w:ascii="Times New Roman" w:hAnsi="Times New Roman" w:cs="Times New Roman"/>
          <w:b/>
          <w:bCs/>
          <w:color w:val="002060"/>
          <w:sz w:val="24"/>
          <w:szCs w:val="24"/>
          <w:lang w:val="ro-RO"/>
        </w:rPr>
      </w:pPr>
      <w:r w:rsidRPr="00933AC2">
        <w:rPr>
          <w:rFonts w:ascii="Times New Roman" w:hAnsi="Times New Roman" w:cs="Times New Roman"/>
          <w:b/>
          <w:bCs/>
          <w:color w:val="002060"/>
          <w:sz w:val="24"/>
          <w:szCs w:val="24"/>
          <w:lang w:val="ro-RO"/>
        </w:rPr>
        <w:t xml:space="preserve">Conținutul proiectului </w:t>
      </w:r>
    </w:p>
    <w:p w14:paraId="3510E98B" w14:textId="77777777" w:rsidR="0047418F" w:rsidRPr="00933AC2" w:rsidRDefault="0047418F" w:rsidP="0047418F">
      <w:pPr>
        <w:spacing w:after="60" w:line="276" w:lineRule="auto"/>
        <w:jc w:val="both"/>
        <w:rPr>
          <w:rFonts w:ascii="Times New Roman" w:eastAsia="Calibri" w:hAnsi="Times New Roman" w:cs="Times New Roman"/>
          <w:sz w:val="24"/>
          <w:szCs w:val="24"/>
          <w:lang w:val="ro-RO"/>
        </w:rPr>
      </w:pPr>
      <w:r w:rsidRPr="00933AC2">
        <w:rPr>
          <w:rFonts w:ascii="Times New Roman" w:eastAsia="Calibri" w:hAnsi="Times New Roman" w:cs="Times New Roman"/>
          <w:sz w:val="24"/>
          <w:szCs w:val="24"/>
          <w:lang w:val="ro-RO"/>
        </w:rPr>
        <w:t>Proiectul trebuie să conțină compartimentele și rapoartele definite în Capitolul 5. Compartimentele și rapoartele conexe se vor prezenta după cum urmează (dar nu se limitează):</w:t>
      </w:r>
    </w:p>
    <w:p w14:paraId="4956ADAA" w14:textId="77777777" w:rsidR="00B30D52" w:rsidRPr="000B0D19" w:rsidRDefault="00B30D52" w:rsidP="00DB2CB8">
      <w:pPr>
        <w:pStyle w:val="a8"/>
        <w:numPr>
          <w:ilvl w:val="0"/>
          <w:numId w:val="9"/>
        </w:numPr>
        <w:spacing w:after="60" w:line="276" w:lineRule="auto"/>
        <w:ind w:left="426" w:hanging="426"/>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Conform NCM A.07.02:2012/А1:2017 „Procedura de elaborare, avizare, aprobare și conținutul-cadru al documentației de proiect pentru construcții și </w:t>
      </w:r>
      <w:bookmarkStart w:id="20" w:name="_Hlk192783778"/>
      <w:r w:rsidRPr="000B0D19">
        <w:rPr>
          <w:rFonts w:ascii="Times New Roman" w:hAnsi="Times New Roman" w:cs="Times New Roman"/>
          <w:sz w:val="24"/>
          <w:szCs w:val="24"/>
          <w:lang w:val="ro-RO"/>
        </w:rPr>
        <w:t xml:space="preserve">NCM L.01.07-2005 </w:t>
      </w:r>
      <w:bookmarkEnd w:id="20"/>
      <w:r w:rsidRPr="000B0D19">
        <w:rPr>
          <w:rFonts w:ascii="Times New Roman" w:hAnsi="Times New Roman" w:cs="Times New Roman"/>
          <w:sz w:val="24"/>
          <w:szCs w:val="24"/>
          <w:lang w:val="ro-RO"/>
        </w:rPr>
        <w:t>„Regulament privind fundamentarea proiectelor investiționale în construcții”;</w:t>
      </w:r>
    </w:p>
    <w:p w14:paraId="4CC50208" w14:textId="77777777" w:rsidR="00D274D2" w:rsidRPr="001137B5" w:rsidRDefault="00D274D2" w:rsidP="00512E62">
      <w:pPr>
        <w:spacing w:after="60" w:line="276" w:lineRule="auto"/>
        <w:ind w:left="426" w:hanging="426"/>
        <w:jc w:val="both"/>
        <w:rPr>
          <w:rFonts w:ascii="Times New Roman" w:hAnsi="Times New Roman" w:cs="Times New Roman"/>
          <w:sz w:val="24"/>
          <w:szCs w:val="24"/>
          <w:lang w:val="ro-RO"/>
        </w:rPr>
      </w:pPr>
      <w:r>
        <w:rPr>
          <w:rFonts w:ascii="Times New Roman" w:hAnsi="Times New Roman" w:cs="Times New Roman"/>
          <w:sz w:val="24"/>
          <w:szCs w:val="24"/>
          <w:lang w:val="ro-RO"/>
        </w:rPr>
        <w:t>c</w:t>
      </w:r>
      <w:r w:rsidRPr="001137B5">
        <w:rPr>
          <w:rFonts w:ascii="Times New Roman" w:hAnsi="Times New Roman" w:cs="Times New Roman"/>
          <w:sz w:val="24"/>
          <w:szCs w:val="24"/>
          <w:lang w:val="ro-RO"/>
        </w:rPr>
        <w:t>)</w:t>
      </w:r>
      <w:r w:rsidRPr="001137B5">
        <w:rPr>
          <w:rFonts w:ascii="Times New Roman" w:hAnsi="Times New Roman" w:cs="Times New Roman"/>
          <w:sz w:val="24"/>
          <w:szCs w:val="24"/>
          <w:lang w:val="ro-RO"/>
        </w:rPr>
        <w:tab/>
        <w:t>Memoriu explicativ general;</w:t>
      </w:r>
    </w:p>
    <w:p w14:paraId="3CEBBF41" w14:textId="19534D04" w:rsidR="00D274D2" w:rsidRDefault="00D274D2"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Documentația grafică pe compartimente (format printat A3)</w:t>
      </w:r>
      <w:r w:rsidR="00F112DA">
        <w:rPr>
          <w:rFonts w:ascii="Times New Roman" w:eastAsia="Calibri" w:hAnsi="Times New Roman" w:cs="Times New Roman"/>
          <w:sz w:val="24"/>
          <w:szCs w:val="24"/>
          <w:lang w:val="ro-RO"/>
        </w:rPr>
        <w:t>,</w:t>
      </w:r>
    </w:p>
    <w:p w14:paraId="29907F92" w14:textId="73961910" w:rsidR="00301CC7" w:rsidRPr="00301CC7" w:rsidRDefault="00301CC7" w:rsidP="00301CC7">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sidRPr="003460F5">
        <w:rPr>
          <w:rFonts w:ascii="Times New Roman" w:eastAsia="Calibri" w:hAnsi="Times New Roman" w:cs="Times New Roman"/>
          <w:sz w:val="24"/>
          <w:szCs w:val="24"/>
          <w:lang w:val="ro-RO"/>
        </w:rPr>
        <w:t>Compartimentele/rapoartele stipulate în pct. 5.</w:t>
      </w:r>
      <w:r>
        <w:rPr>
          <w:rFonts w:ascii="Times New Roman" w:eastAsia="Calibri" w:hAnsi="Times New Roman" w:cs="Times New Roman"/>
          <w:sz w:val="24"/>
          <w:szCs w:val="24"/>
          <w:lang w:val="ro-RO"/>
        </w:rPr>
        <w:t>2</w:t>
      </w:r>
      <w:r w:rsidRPr="003460F5">
        <w:rPr>
          <w:rFonts w:ascii="Times New Roman" w:eastAsia="Calibri" w:hAnsi="Times New Roman" w:cs="Times New Roman"/>
          <w:sz w:val="24"/>
          <w:szCs w:val="24"/>
          <w:lang w:val="ro-RO"/>
        </w:rPr>
        <w:t xml:space="preserve"> Protecția mediului și Evaluarea Impactului Ecologic; </w:t>
      </w:r>
    </w:p>
    <w:p w14:paraId="721BFD7C" w14:textId="77777777" w:rsidR="00D274D2" w:rsidRPr="0083213C" w:rsidRDefault="00D274D2"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sidRPr="0083213C">
        <w:rPr>
          <w:rFonts w:ascii="Times New Roman" w:hAnsi="Times New Roman" w:cs="Times New Roman"/>
          <w:sz w:val="24"/>
          <w:szCs w:val="24"/>
          <w:lang w:val="ro-RO"/>
        </w:rPr>
        <w:t>Planul de acțiune privind exproprierea terenurilor, inclusiv costul estimativ a exproprierilor terenurilor și construcțiilor aferente;</w:t>
      </w:r>
    </w:p>
    <w:p w14:paraId="36D876FB" w14:textId="5A40FDC0" w:rsidR="00D274D2" w:rsidRPr="00C13629" w:rsidRDefault="00D274D2"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Pr>
          <w:rFonts w:ascii="Times New Roman" w:hAnsi="Times New Roman" w:cs="Times New Roman"/>
          <w:sz w:val="24"/>
          <w:szCs w:val="24"/>
          <w:lang w:val="ro-RO"/>
        </w:rPr>
        <w:t>C</w:t>
      </w:r>
      <w:r w:rsidRPr="009A1ED1">
        <w:rPr>
          <w:rFonts w:ascii="Times New Roman" w:hAnsi="Times New Roman" w:cs="Times New Roman"/>
          <w:sz w:val="24"/>
          <w:szCs w:val="24"/>
          <w:lang w:val="ro-RO"/>
        </w:rPr>
        <w:t>ompartimentul „Alocare de terenuri”</w:t>
      </w:r>
      <w:r w:rsidR="00D7684F">
        <w:rPr>
          <w:rFonts w:ascii="Times New Roman" w:hAnsi="Times New Roman" w:cs="Times New Roman"/>
          <w:sz w:val="24"/>
          <w:szCs w:val="24"/>
          <w:lang w:val="ro-RO"/>
        </w:rPr>
        <w:t>, în situația în care e necesar de modificat amplasamentul</w:t>
      </w:r>
      <w:r w:rsidR="003460F5">
        <w:rPr>
          <w:rFonts w:ascii="Times New Roman" w:hAnsi="Times New Roman" w:cs="Times New Roman"/>
          <w:sz w:val="24"/>
          <w:szCs w:val="24"/>
          <w:lang w:val="ro-RO"/>
        </w:rPr>
        <w:t>/configurația</w:t>
      </w:r>
      <w:r w:rsidR="00D7684F">
        <w:rPr>
          <w:rFonts w:ascii="Times New Roman" w:hAnsi="Times New Roman" w:cs="Times New Roman"/>
          <w:sz w:val="24"/>
          <w:szCs w:val="24"/>
          <w:lang w:val="ro-RO"/>
        </w:rPr>
        <w:t xml:space="preserve"> parc</w:t>
      </w:r>
      <w:r w:rsidR="003460F5">
        <w:rPr>
          <w:rFonts w:ascii="Times New Roman" w:hAnsi="Times New Roman" w:cs="Times New Roman"/>
          <w:sz w:val="24"/>
          <w:szCs w:val="24"/>
          <w:lang w:val="ro-RO"/>
        </w:rPr>
        <w:t>ajului</w:t>
      </w:r>
      <w:r>
        <w:rPr>
          <w:rFonts w:ascii="Times New Roman" w:hAnsi="Times New Roman" w:cs="Times New Roman"/>
          <w:sz w:val="24"/>
          <w:szCs w:val="24"/>
          <w:lang w:val="ro-RO"/>
        </w:rPr>
        <w:t>;</w:t>
      </w:r>
    </w:p>
    <w:p w14:paraId="29595B9E" w14:textId="07B370F4" w:rsidR="00D274D2" w:rsidRDefault="00DE06EE"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Documentația de deviz</w:t>
      </w:r>
      <w:r w:rsidR="00D274D2" w:rsidRPr="00C13629">
        <w:rPr>
          <w:rFonts w:ascii="Times New Roman" w:eastAsia="Calibri" w:hAnsi="Times New Roman" w:cs="Times New Roman"/>
          <w:sz w:val="24"/>
          <w:szCs w:val="24"/>
          <w:lang w:val="ro-RO"/>
        </w:rPr>
        <w:t>;</w:t>
      </w:r>
    </w:p>
    <w:p w14:paraId="0C11AFF7" w14:textId="069C3A56" w:rsidR="00D814AF" w:rsidRPr="00886032" w:rsidRDefault="00D814AF" w:rsidP="00886032">
      <w:pPr>
        <w:pStyle w:val="a8"/>
        <w:numPr>
          <w:ilvl w:val="0"/>
          <w:numId w:val="13"/>
        </w:numPr>
        <w:spacing w:after="60" w:line="276" w:lineRule="auto"/>
        <w:ind w:left="426"/>
        <w:jc w:val="both"/>
        <w:rPr>
          <w:rFonts w:ascii="Times New Roman" w:hAnsi="Times New Roman" w:cs="Times New Roman"/>
          <w:sz w:val="24"/>
          <w:szCs w:val="24"/>
          <w:lang w:val="ro-RO"/>
        </w:rPr>
      </w:pPr>
      <w:r w:rsidRPr="00886032">
        <w:rPr>
          <w:rFonts w:ascii="Times New Roman" w:hAnsi="Times New Roman" w:cs="Times New Roman"/>
          <w:sz w:val="24"/>
          <w:szCs w:val="24"/>
          <w:lang w:val="ro-RO"/>
        </w:rPr>
        <w:t>Devizele cantităților și estimările de costuri</w:t>
      </w:r>
      <w:r w:rsidR="0050442A">
        <w:rPr>
          <w:rFonts w:ascii="Times New Roman" w:hAnsi="Times New Roman" w:cs="Times New Roman"/>
          <w:sz w:val="24"/>
          <w:szCs w:val="24"/>
          <w:lang w:val="ro-RO"/>
        </w:rPr>
        <w:t>;</w:t>
      </w:r>
    </w:p>
    <w:p w14:paraId="1D98517A" w14:textId="75607254" w:rsidR="00D814AF" w:rsidRPr="0050442A" w:rsidRDefault="00D814AF" w:rsidP="00886032">
      <w:pPr>
        <w:pStyle w:val="a8"/>
        <w:numPr>
          <w:ilvl w:val="0"/>
          <w:numId w:val="13"/>
        </w:numPr>
        <w:spacing w:after="60" w:line="276" w:lineRule="auto"/>
        <w:ind w:left="426"/>
        <w:jc w:val="both"/>
        <w:rPr>
          <w:rFonts w:ascii="Times New Roman" w:hAnsi="Times New Roman" w:cs="Times New Roman"/>
          <w:sz w:val="24"/>
          <w:szCs w:val="24"/>
          <w:lang w:val="ro-RO"/>
        </w:rPr>
      </w:pPr>
      <w:r w:rsidRPr="00886032">
        <w:rPr>
          <w:rFonts w:ascii="Times New Roman" w:hAnsi="Times New Roman" w:cs="Times New Roman"/>
          <w:sz w:val="24"/>
          <w:szCs w:val="24"/>
          <w:lang w:val="ro-RO"/>
        </w:rPr>
        <w:t>Prestatorul va pregăti liste de cantități (Bill of Quantities - BoQ) pe baza diferitelor elemente de lucru care urmează să fie executate în conformitate cu desenele și specificațiile tehnice. Elementele din BOQ trebuie să corespundă elementelor de muncă (de plată) specificate în Specificațiile tehnice</w:t>
      </w:r>
      <w:r w:rsidR="0050442A">
        <w:rPr>
          <w:rFonts w:ascii="Times New Roman" w:hAnsi="Times New Roman" w:cs="Times New Roman"/>
          <w:sz w:val="24"/>
          <w:szCs w:val="24"/>
          <w:lang w:val="ro-RO"/>
        </w:rPr>
        <w:t>;</w:t>
      </w:r>
    </w:p>
    <w:p w14:paraId="366FB37D" w14:textId="57786C5E" w:rsidR="009A4438" w:rsidRPr="00297F04" w:rsidRDefault="009A4438"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lastRenderedPageBreak/>
        <w:t>Specificația Tehnică</w:t>
      </w:r>
      <w:r w:rsidR="0050442A">
        <w:rPr>
          <w:rFonts w:ascii="Times New Roman" w:eastAsia="Calibri" w:hAnsi="Times New Roman" w:cs="Times New Roman"/>
          <w:sz w:val="24"/>
          <w:szCs w:val="24"/>
          <w:lang w:val="ro-RO"/>
        </w:rPr>
        <w:t>;</w:t>
      </w:r>
    </w:p>
    <w:p w14:paraId="6D86268F" w14:textId="77777777" w:rsidR="00D274D2" w:rsidRPr="00605147" w:rsidRDefault="00D274D2" w:rsidP="00DB2CB8">
      <w:pPr>
        <w:numPr>
          <w:ilvl w:val="0"/>
          <w:numId w:val="13"/>
        </w:numPr>
        <w:spacing w:after="60" w:line="276" w:lineRule="auto"/>
        <w:ind w:left="426" w:hanging="426"/>
        <w:contextualSpacing/>
        <w:jc w:val="both"/>
        <w:rPr>
          <w:rFonts w:ascii="Times New Roman" w:eastAsia="Calibri" w:hAnsi="Times New Roman" w:cs="Times New Roman"/>
          <w:sz w:val="24"/>
          <w:szCs w:val="24"/>
          <w:lang w:val="ro-RO"/>
        </w:rPr>
      </w:pPr>
      <w:r w:rsidRPr="00C13629">
        <w:rPr>
          <w:rFonts w:ascii="Times New Roman" w:eastAsia="Calibri" w:hAnsi="Times New Roman" w:cs="Times New Roman"/>
          <w:sz w:val="24"/>
          <w:szCs w:val="24"/>
          <w:lang w:val="ro-RO"/>
        </w:rPr>
        <w:t>Recomandări privind exploatarea pe termen mediu și lung al soluțiilor aprobate.</w:t>
      </w:r>
    </w:p>
    <w:p w14:paraId="4599ED43" w14:textId="77777777" w:rsidR="003460F5" w:rsidRDefault="003460F5" w:rsidP="008E03CD">
      <w:pPr>
        <w:spacing w:after="60" w:line="276" w:lineRule="auto"/>
        <w:contextualSpacing/>
        <w:jc w:val="both"/>
        <w:rPr>
          <w:rFonts w:ascii="Times New Roman" w:hAnsi="Times New Roman" w:cs="Times New Roman"/>
          <w:sz w:val="24"/>
          <w:szCs w:val="24"/>
          <w:u w:val="single"/>
          <w:lang w:val="ro-RO"/>
        </w:rPr>
      </w:pPr>
    </w:p>
    <w:p w14:paraId="4E822B11" w14:textId="0A53A2D1" w:rsidR="00D274D2" w:rsidRDefault="00D274D2" w:rsidP="008E03CD">
      <w:pPr>
        <w:spacing w:after="60" w:line="276" w:lineRule="auto"/>
        <w:contextualSpacing/>
        <w:jc w:val="both"/>
        <w:rPr>
          <w:rFonts w:ascii="Times New Roman" w:hAnsi="Times New Roman" w:cs="Times New Roman"/>
          <w:sz w:val="24"/>
          <w:szCs w:val="24"/>
          <w:lang w:val="ro-RO"/>
        </w:rPr>
      </w:pPr>
      <w:r w:rsidRPr="00B93B6D">
        <w:rPr>
          <w:rFonts w:ascii="Times New Roman" w:hAnsi="Times New Roman" w:cs="Times New Roman"/>
          <w:sz w:val="24"/>
          <w:szCs w:val="24"/>
          <w:u w:val="single"/>
          <w:lang w:val="ro-RO"/>
        </w:rPr>
        <w:t>Specificațiile tehnice</w:t>
      </w:r>
      <w:r w:rsidRPr="00B93B6D">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20461635" w14:textId="77777777" w:rsidR="00990EB7" w:rsidRDefault="00990EB7" w:rsidP="008E03CD">
      <w:pPr>
        <w:spacing w:after="60" w:line="276" w:lineRule="auto"/>
        <w:contextualSpacing/>
        <w:jc w:val="both"/>
        <w:rPr>
          <w:rFonts w:ascii="Times New Roman" w:hAnsi="Times New Roman" w:cs="Times New Roman"/>
          <w:sz w:val="24"/>
          <w:szCs w:val="24"/>
          <w:lang w:val="ro-RO"/>
        </w:rPr>
      </w:pPr>
    </w:p>
    <w:bookmarkEnd w:id="2"/>
    <w:p w14:paraId="6920DC7F" w14:textId="77777777" w:rsidR="00D274D2" w:rsidRPr="00C93F15" w:rsidRDefault="00D274D2" w:rsidP="008E03CD">
      <w:pPr>
        <w:pStyle w:val="1"/>
        <w:spacing w:before="0" w:line="276" w:lineRule="auto"/>
        <w:rPr>
          <w:rFonts w:ascii="Times New Roman" w:hAnsi="Times New Roman" w:cs="Times New Roman"/>
          <w:b/>
          <w:bCs/>
          <w:sz w:val="24"/>
          <w:szCs w:val="24"/>
          <w:lang w:val="ro-RO"/>
        </w:rPr>
      </w:pPr>
      <w:r>
        <w:rPr>
          <w:rFonts w:ascii="Times New Roman" w:hAnsi="Times New Roman" w:cs="Times New Roman"/>
          <w:b/>
          <w:bCs/>
          <w:sz w:val="24"/>
          <w:szCs w:val="24"/>
          <w:lang w:val="ro-RO"/>
        </w:rPr>
        <w:t>Capitolul 6</w:t>
      </w:r>
      <w:r w:rsidRPr="009A1ED1">
        <w:rPr>
          <w:rFonts w:ascii="Times New Roman" w:hAnsi="Times New Roman" w:cs="Times New Roman"/>
          <w:b/>
          <w:bCs/>
          <w:sz w:val="24"/>
          <w:szCs w:val="24"/>
          <w:lang w:val="ro-RO"/>
        </w:rPr>
        <w:t xml:space="preserve">: </w:t>
      </w:r>
      <w:r w:rsidRPr="00C93F15">
        <w:rPr>
          <w:rFonts w:ascii="Times New Roman" w:hAnsi="Times New Roman" w:cs="Times New Roman"/>
          <w:b/>
          <w:bCs/>
          <w:sz w:val="24"/>
          <w:szCs w:val="24"/>
          <w:lang w:val="ro-RO"/>
        </w:rPr>
        <w:t>Aranjamente de raportare</w:t>
      </w:r>
    </w:p>
    <w:p w14:paraId="2CB7D8EB" w14:textId="77777777" w:rsidR="00D274D2" w:rsidRPr="000B0D19" w:rsidRDefault="00D274D2" w:rsidP="008E03CD">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Gantt pentru ordinea în care prestatorul intenționează să execute lucrările, inclusiv perioadele propuse pentru raportare a fiecărei faze și etape. </w:t>
      </w:r>
    </w:p>
    <w:p w14:paraId="24096E9D" w14:textId="77777777" w:rsidR="00D274D2" w:rsidRPr="00B93B6D" w:rsidRDefault="00D274D2" w:rsidP="008E03CD">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 xml:space="preserve">Graficul de execuție va fi prezentat nu mai târziu de 15 zile de la semnarea contractului. </w:t>
      </w:r>
    </w:p>
    <w:p w14:paraId="18E53C34" w14:textId="77777777" w:rsidR="00D274D2" w:rsidRDefault="00D274D2" w:rsidP="008E03CD">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Prestatorul va stabili în Graficul de execuție, etapele de achitare  respectând cerințele Condițiilor de Plată al Contractului. </w:t>
      </w:r>
      <w:r>
        <w:rPr>
          <w:rFonts w:ascii="Times New Roman" w:hAnsi="Times New Roman" w:cs="Times New Roman"/>
          <w:sz w:val="24"/>
          <w:szCs w:val="24"/>
          <w:lang w:val="ro-RO"/>
        </w:rPr>
        <w:t>Etapele de achitare vor constitui materiale livrabile definitivate și acceptate de către Beneficiar.</w:t>
      </w:r>
    </w:p>
    <w:p w14:paraId="2D434F17" w14:textId="77777777" w:rsidR="00D274D2" w:rsidRPr="00B93B6D" w:rsidRDefault="00D274D2" w:rsidP="008E03CD">
      <w:pPr>
        <w:spacing w:after="60" w:line="276" w:lineRule="auto"/>
        <w:jc w:val="both"/>
        <w:rPr>
          <w:rFonts w:ascii="Times New Roman" w:hAnsi="Times New Roman" w:cs="Times New Roman"/>
          <w:sz w:val="24"/>
          <w:szCs w:val="24"/>
          <w:lang w:val="ro-RO"/>
        </w:rPr>
      </w:pPr>
      <w:r w:rsidRPr="00B93B6D">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03CD6183" w14:textId="77777777" w:rsidR="00A847CF" w:rsidRDefault="00A847CF" w:rsidP="00A847CF">
      <w:pPr>
        <w:spacing w:after="60" w:line="276" w:lineRule="auto"/>
        <w:jc w:val="both"/>
        <w:rPr>
          <w:rFonts w:ascii="Times New Roman" w:hAnsi="Times New Roman" w:cs="Times New Roman"/>
          <w:sz w:val="24"/>
          <w:szCs w:val="24"/>
          <w:lang w:val="ro-MD"/>
        </w:rPr>
      </w:pPr>
      <w:r w:rsidRPr="002012E0">
        <w:rPr>
          <w:rFonts w:ascii="Times New Roman" w:hAnsi="Times New Roman" w:cs="Times New Roman"/>
          <w:sz w:val="24"/>
          <w:szCs w:val="24"/>
          <w:lang w:val="ro-MD"/>
        </w:rPr>
        <w:t>Ca parte a etapei cost-beneficiu, Prestatorul la elaborarea a cca. 30% din proiectul de execuție, va prezenta către beneficiar, conceptul soluțiilor de proiect pentru care s-a optat.</w:t>
      </w:r>
    </w:p>
    <w:p w14:paraId="030765CB" w14:textId="77777777" w:rsidR="00D274D2" w:rsidRPr="000B0D19" w:rsidRDefault="00D274D2" w:rsidP="008E03CD">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Graficul de execuție, trebuie să fie elaborat </w:t>
      </w:r>
      <w:r>
        <w:rPr>
          <w:rFonts w:ascii="Times New Roman" w:hAnsi="Times New Roman" w:cs="Times New Roman"/>
          <w:sz w:val="24"/>
          <w:szCs w:val="24"/>
          <w:lang w:val="ro-RO"/>
        </w:rPr>
        <w:t>astfel ca</w:t>
      </w:r>
      <w:r w:rsidRPr="000B0D19">
        <w:rPr>
          <w:rFonts w:ascii="Times New Roman" w:hAnsi="Times New Roman" w:cs="Times New Roman"/>
          <w:sz w:val="24"/>
          <w:szCs w:val="24"/>
          <w:lang w:val="ro-RO"/>
        </w:rPr>
        <w:t xml:space="preserve"> să respecte următoarele prevederi:</w:t>
      </w:r>
    </w:p>
    <w:p w14:paraId="4DD8DC36" w14:textId="77777777" w:rsidR="00D274D2" w:rsidRPr="000B0D19" w:rsidRDefault="00D274D2" w:rsidP="00DB2CB8">
      <w:pPr>
        <w:pStyle w:val="a8"/>
        <w:numPr>
          <w:ilvl w:val="0"/>
          <w:numId w:val="11"/>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Perioada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48B4D3B5" w14:textId="77777777" w:rsidR="00D274D2" w:rsidRPr="000B0D19" w:rsidRDefault="00D274D2" w:rsidP="008E03CD">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C2A950D" w14:textId="77777777" w:rsidR="00D274D2" w:rsidRPr="001304BD" w:rsidRDefault="00D274D2" w:rsidP="008E03CD">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68A50CCE" w14:textId="77777777" w:rsidR="00D274D2" w:rsidRPr="001304BD" w:rsidRDefault="00D274D2" w:rsidP="008E03CD">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1EE9290F" w14:textId="77777777" w:rsidR="00D274D2" w:rsidRPr="001304BD" w:rsidRDefault="00D274D2" w:rsidP="008E03CD">
      <w:pPr>
        <w:spacing w:after="60" w:line="276" w:lineRule="auto"/>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Fiecare notă informativă va include (dar nu se limitează):</w:t>
      </w:r>
    </w:p>
    <w:p w14:paraId="71D8DF57" w14:textId="77777777" w:rsidR="00D274D2" w:rsidRPr="001304BD" w:rsidRDefault="00D274D2" w:rsidP="00DB2CB8">
      <w:pPr>
        <w:pStyle w:val="a8"/>
        <w:numPr>
          <w:ilvl w:val="1"/>
          <w:numId w:val="10"/>
        </w:numPr>
        <w:spacing w:after="60" w:line="276" w:lineRule="auto"/>
        <w:ind w:left="284" w:hanging="284"/>
        <w:contextualSpacing w:val="0"/>
        <w:jc w:val="both"/>
        <w:rPr>
          <w:rFonts w:ascii="Times New Roman" w:hAnsi="Times New Roman" w:cs="Times New Roman"/>
          <w:sz w:val="24"/>
          <w:szCs w:val="24"/>
          <w:lang w:val="ro-RO"/>
        </w:rPr>
      </w:pPr>
      <w:r w:rsidRPr="001304BD">
        <w:rPr>
          <w:rFonts w:ascii="Times New Roman" w:hAnsi="Times New Roman" w:cs="Times New Roman"/>
          <w:sz w:val="24"/>
          <w:szCs w:val="24"/>
          <w:lang w:val="ro-RO"/>
        </w:rPr>
        <w:t>grafice şi descrieri detaliate ale evoluției înregistrate, incluzând fiecare etapă, și incluzând în raportare fiecare Subantreprenor;</w:t>
      </w:r>
    </w:p>
    <w:p w14:paraId="308E0235" w14:textId="77777777" w:rsidR="00D274D2" w:rsidRPr="000B0D19" w:rsidRDefault="00D274D2" w:rsidP="00DB2CB8">
      <w:pPr>
        <w:pStyle w:val="a8"/>
        <w:numPr>
          <w:ilvl w:val="1"/>
          <w:numId w:val="10"/>
        </w:numPr>
        <w:spacing w:after="60" w:line="276" w:lineRule="auto"/>
        <w:ind w:left="284" w:hanging="284"/>
        <w:contextualSpacing w:val="0"/>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comparații între evoluția reală a Lucrărilor și cea planificată, prezentând detalii referitoare la orice evenimente sau circumstanțe care pot periclita terminarea lucrărilor conform prevederilor Contractului şi măsurile care se adoptă (sau care trebuie adoptate) pentru evitarea întârzierilor.</w:t>
      </w:r>
    </w:p>
    <w:p w14:paraId="52F77F2C" w14:textId="77777777" w:rsidR="00D274D2" w:rsidRPr="000B0D19" w:rsidRDefault="00D274D2" w:rsidP="008E03CD">
      <w:pPr>
        <w:spacing w:after="60" w:line="276" w:lineRule="auto"/>
        <w:jc w:val="both"/>
        <w:rPr>
          <w:rFonts w:ascii="Times New Roman" w:hAnsi="Times New Roman" w:cs="Times New Roman"/>
          <w:sz w:val="24"/>
          <w:szCs w:val="24"/>
          <w:lang w:val="ro-RO"/>
        </w:rPr>
      </w:pPr>
      <w:r w:rsidRPr="000B0D19">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7BD6A59B" w14:textId="79BC87D4" w:rsidR="00D274D2" w:rsidRDefault="00D274D2" w:rsidP="008E03CD">
      <w:pPr>
        <w:spacing w:after="60" w:line="276" w:lineRule="auto"/>
        <w:jc w:val="both"/>
        <w:rPr>
          <w:rFonts w:ascii="Times New Roman" w:hAnsi="Times New Roman" w:cs="Times New Roman"/>
          <w:sz w:val="24"/>
          <w:szCs w:val="24"/>
          <w:lang w:val="ro-RO"/>
        </w:rPr>
      </w:pPr>
      <w:r>
        <w:rPr>
          <w:rFonts w:ascii="Times New Roman" w:hAnsi="Times New Roman" w:cs="Times New Roman"/>
          <w:sz w:val="24"/>
          <w:szCs w:val="24"/>
          <w:lang w:val="ro-RO"/>
        </w:rPr>
        <w:t>Proiectul</w:t>
      </w:r>
      <w:r w:rsidRPr="000B0D19">
        <w:rPr>
          <w:rFonts w:ascii="Times New Roman" w:hAnsi="Times New Roman" w:cs="Times New Roman"/>
          <w:sz w:val="24"/>
          <w:szCs w:val="24"/>
          <w:lang w:val="ro-RO"/>
        </w:rPr>
        <w:t xml:space="preserve"> va fi prezentat în</w:t>
      </w:r>
      <w:r w:rsidR="00990EB7">
        <w:rPr>
          <w:rFonts w:ascii="Times New Roman" w:hAnsi="Times New Roman" w:cs="Times New Roman"/>
          <w:sz w:val="24"/>
          <w:szCs w:val="24"/>
          <w:lang w:val="ro-RO"/>
        </w:rPr>
        <w:t>tr-un</w:t>
      </w:r>
      <w:r w:rsidRPr="000B0D19">
        <w:rPr>
          <w:rFonts w:ascii="Times New Roman" w:hAnsi="Times New Roman" w:cs="Times New Roman"/>
          <w:sz w:val="24"/>
          <w:szCs w:val="24"/>
          <w:lang w:val="ro-RO"/>
        </w:rPr>
        <w:t xml:space="preserve"> volum </w:t>
      </w:r>
      <w:r>
        <w:rPr>
          <w:rFonts w:ascii="Times New Roman" w:hAnsi="Times New Roman" w:cs="Times New Roman"/>
          <w:sz w:val="24"/>
          <w:szCs w:val="24"/>
          <w:lang w:val="ro-RO"/>
        </w:rPr>
        <w:t>în limba română</w:t>
      </w:r>
      <w:r w:rsidR="00DE06EE">
        <w:rPr>
          <w:rFonts w:ascii="Times New Roman" w:hAnsi="Times New Roman" w:cs="Times New Roman"/>
          <w:sz w:val="24"/>
          <w:szCs w:val="24"/>
          <w:lang w:val="ro-RO"/>
        </w:rPr>
        <w:t xml:space="preserve"> și engleză</w:t>
      </w:r>
      <w:r w:rsidRPr="000B0D19">
        <w:rPr>
          <w:rFonts w:ascii="Times New Roman" w:hAnsi="Times New Roman" w:cs="Times New Roman"/>
          <w:sz w:val="24"/>
          <w:szCs w:val="24"/>
          <w:lang w:val="ro-RO"/>
        </w:rPr>
        <w:t>, inclusiv: conținutul complet scanat și avizat; versiunea editabilă (PDF, Word, Kos, DWG ș.a.).</w:t>
      </w:r>
    </w:p>
    <w:tbl>
      <w:tblPr>
        <w:tblW w:w="9356" w:type="dxa"/>
        <w:tblLook w:val="04A0" w:firstRow="1" w:lastRow="0" w:firstColumn="1" w:lastColumn="0" w:noHBand="0" w:noVBand="1"/>
      </w:tblPr>
      <w:tblGrid>
        <w:gridCol w:w="4678"/>
        <w:gridCol w:w="2409"/>
        <w:gridCol w:w="2269"/>
      </w:tblGrid>
      <w:tr w:rsidR="00D274D2" w:rsidDel="00C72932" w14:paraId="0590DA45" w14:textId="4EB1CBDC" w:rsidTr="00D274D2">
        <w:trPr>
          <w:trHeight w:val="276"/>
          <w:del w:id="21" w:author="Cristian Drăgălin" w:date="2026-06-30T10:29:00Z" w16du:dateUtc="2026-06-30T07:29:00Z"/>
        </w:trPr>
        <w:tc>
          <w:tcPr>
            <w:tcW w:w="4678" w:type="dxa"/>
            <w:vAlign w:val="bottom"/>
          </w:tcPr>
          <w:p w14:paraId="749C175A" w14:textId="00BA60E5" w:rsidR="00D274D2" w:rsidRPr="005546D9" w:rsidDel="00C72932" w:rsidRDefault="00D274D2" w:rsidP="006026E9">
            <w:pPr>
              <w:spacing w:before="240" w:after="60" w:line="240" w:lineRule="auto"/>
              <w:rPr>
                <w:del w:id="22" w:author="Cristian Drăgălin" w:date="2026-06-30T10:29:00Z" w16du:dateUtc="2026-06-30T07:29:00Z"/>
                <w:rFonts w:ascii="Times New Roman" w:hAnsi="Times New Roman" w:cs="Times New Roman"/>
                <w:iCs/>
                <w:lang w:val="ro-MD"/>
              </w:rPr>
            </w:pPr>
            <w:del w:id="23" w:author="Cristian Drăgălin" w:date="2026-06-30T10:29:00Z" w16du:dateUtc="2026-06-30T07:29:00Z">
              <w:r w:rsidRPr="005546D9" w:rsidDel="00C72932">
                <w:rPr>
                  <w:rFonts w:ascii="Times New Roman" w:hAnsi="Times New Roman" w:cs="Times New Roman"/>
                  <w:iCs/>
                  <w:lang w:val="ro-MD"/>
                </w:rPr>
                <w:delText>Director adjunct S.</w:delText>
              </w:r>
              <w:r w:rsidDel="00C72932">
                <w:rPr>
                  <w:rFonts w:ascii="Times New Roman" w:hAnsi="Times New Roman" w:cs="Times New Roman"/>
                  <w:iCs/>
                  <w:lang w:val="ro-MD"/>
                </w:rPr>
                <w:delText>A.</w:delText>
              </w:r>
              <w:r w:rsidRPr="005546D9" w:rsidDel="00C72932">
                <w:rPr>
                  <w:rFonts w:ascii="Times New Roman" w:hAnsi="Times New Roman" w:cs="Times New Roman"/>
                  <w:iCs/>
                  <w:lang w:val="ro-MD"/>
                </w:rPr>
                <w:delText xml:space="preserve"> „Administrația </w:delText>
              </w:r>
              <w:r w:rsidDel="00C72932">
                <w:rPr>
                  <w:rFonts w:ascii="Times New Roman" w:hAnsi="Times New Roman" w:cs="Times New Roman"/>
                  <w:iCs/>
                  <w:lang w:val="ro-MD"/>
                </w:rPr>
                <w:delText>Na</w:delText>
              </w:r>
              <w:r w:rsidDel="00C72932">
                <w:rPr>
                  <w:rFonts w:ascii="Times New Roman" w:hAnsi="Times New Roman" w:cs="Times New Roman"/>
                  <w:iCs/>
                  <w:lang w:val="ro-RO"/>
                </w:rPr>
                <w:delText xml:space="preserve">țională </w:delText>
              </w:r>
              <w:r w:rsidRPr="005546D9" w:rsidDel="00C72932">
                <w:rPr>
                  <w:rFonts w:ascii="Times New Roman" w:hAnsi="Times New Roman" w:cs="Times New Roman"/>
                  <w:iCs/>
                  <w:lang w:val="ro-MD"/>
                </w:rPr>
                <w:delText>a Drumurilor”</w:delText>
              </w:r>
            </w:del>
          </w:p>
        </w:tc>
        <w:tc>
          <w:tcPr>
            <w:tcW w:w="2409" w:type="dxa"/>
            <w:tcBorders>
              <w:bottom w:val="single" w:sz="4" w:space="0" w:color="auto"/>
            </w:tcBorders>
            <w:vAlign w:val="bottom"/>
          </w:tcPr>
          <w:p w14:paraId="2338D534" w14:textId="0923D4B6" w:rsidR="00D274D2" w:rsidRPr="005546D9" w:rsidDel="00C72932" w:rsidRDefault="00D274D2" w:rsidP="006026E9">
            <w:pPr>
              <w:spacing w:before="240" w:after="60" w:line="240" w:lineRule="auto"/>
              <w:rPr>
                <w:del w:id="24" w:author="Cristian Drăgălin" w:date="2026-06-30T10:29:00Z" w16du:dateUtc="2026-06-30T07:29:00Z"/>
                <w:rFonts w:ascii="Times New Roman" w:hAnsi="Times New Roman" w:cs="Times New Roman"/>
                <w:iCs/>
                <w:lang w:val="ro-MD"/>
              </w:rPr>
            </w:pPr>
          </w:p>
        </w:tc>
        <w:tc>
          <w:tcPr>
            <w:tcW w:w="2269" w:type="dxa"/>
            <w:vAlign w:val="bottom"/>
          </w:tcPr>
          <w:p w14:paraId="5657E8F5" w14:textId="34D446ED" w:rsidR="00D274D2" w:rsidRPr="005546D9" w:rsidDel="00C72932" w:rsidRDefault="00D274D2" w:rsidP="006026E9">
            <w:pPr>
              <w:spacing w:before="240" w:after="60" w:line="240" w:lineRule="auto"/>
              <w:jc w:val="right"/>
              <w:rPr>
                <w:del w:id="25" w:author="Cristian Drăgălin" w:date="2026-06-30T10:29:00Z" w16du:dateUtc="2026-06-30T07:29:00Z"/>
                <w:rFonts w:ascii="Times New Roman" w:hAnsi="Times New Roman" w:cs="Times New Roman"/>
                <w:iCs/>
                <w:lang w:val="ro-MD"/>
              </w:rPr>
            </w:pPr>
            <w:del w:id="26" w:author="Cristian Drăgălin" w:date="2026-06-30T10:29:00Z" w16du:dateUtc="2026-06-30T07:29:00Z">
              <w:r w:rsidRPr="005546D9" w:rsidDel="00C72932">
                <w:rPr>
                  <w:rFonts w:ascii="Times New Roman" w:hAnsi="Times New Roman" w:cs="Times New Roman"/>
                  <w:iCs/>
                  <w:lang w:val="ro-MD"/>
                </w:rPr>
                <w:delText xml:space="preserve">Roman GAVRILUȚA </w:delText>
              </w:r>
            </w:del>
          </w:p>
        </w:tc>
      </w:tr>
      <w:tr w:rsidR="00D274D2" w:rsidRPr="009646CD" w:rsidDel="00C72932" w14:paraId="37C43B0E" w14:textId="49654B2C" w:rsidTr="00D274D2">
        <w:trPr>
          <w:trHeight w:val="276"/>
          <w:del w:id="27" w:author="Cristian Drăgălin" w:date="2026-06-30T10:29:00Z" w16du:dateUtc="2026-06-30T07:29:00Z"/>
        </w:trPr>
        <w:tc>
          <w:tcPr>
            <w:tcW w:w="4678" w:type="dxa"/>
            <w:vAlign w:val="bottom"/>
          </w:tcPr>
          <w:p w14:paraId="211245B0" w14:textId="1A7D6716" w:rsidR="00D274D2" w:rsidRPr="009646CD" w:rsidDel="00C72932" w:rsidRDefault="00D274D2" w:rsidP="006026E9">
            <w:pPr>
              <w:spacing w:before="240" w:after="60" w:line="240" w:lineRule="auto"/>
              <w:rPr>
                <w:del w:id="28" w:author="Cristian Drăgălin" w:date="2026-06-30T10:29:00Z" w16du:dateUtc="2026-06-30T07:29:00Z"/>
                <w:rFonts w:ascii="Times New Roman" w:hAnsi="Times New Roman" w:cs="Times New Roman"/>
                <w:iCs/>
                <w:lang w:val="ro-MD"/>
              </w:rPr>
            </w:pPr>
            <w:bookmarkStart w:id="29" w:name="_Hlk160539238"/>
            <w:del w:id="30" w:author="Cristian Drăgălin" w:date="2026-06-30T10:29:00Z" w16du:dateUtc="2026-06-30T07:29:00Z">
              <w:r w:rsidRPr="009646CD" w:rsidDel="00C72932">
                <w:rPr>
                  <w:rFonts w:ascii="Times New Roman" w:hAnsi="Times New Roman" w:cs="Times New Roman"/>
                  <w:iCs/>
                  <w:lang w:val="ro-MD"/>
                </w:rPr>
                <w:delText>Șef Direcție Implementare Proiecte</w:delText>
              </w:r>
            </w:del>
          </w:p>
        </w:tc>
        <w:tc>
          <w:tcPr>
            <w:tcW w:w="2409" w:type="dxa"/>
            <w:tcBorders>
              <w:bottom w:val="single" w:sz="4" w:space="0" w:color="auto"/>
            </w:tcBorders>
            <w:vAlign w:val="bottom"/>
          </w:tcPr>
          <w:p w14:paraId="55082264" w14:textId="57E88644" w:rsidR="00D274D2" w:rsidRPr="009646CD" w:rsidDel="00C72932" w:rsidRDefault="00D274D2" w:rsidP="006026E9">
            <w:pPr>
              <w:spacing w:before="240" w:after="60" w:line="240" w:lineRule="auto"/>
              <w:rPr>
                <w:del w:id="31" w:author="Cristian Drăgălin" w:date="2026-06-30T10:29:00Z" w16du:dateUtc="2026-06-30T07:29:00Z"/>
                <w:rFonts w:ascii="Times New Roman" w:hAnsi="Times New Roman" w:cs="Times New Roman"/>
                <w:iCs/>
                <w:lang w:val="ro-MD"/>
              </w:rPr>
            </w:pPr>
          </w:p>
        </w:tc>
        <w:tc>
          <w:tcPr>
            <w:tcW w:w="2269" w:type="dxa"/>
            <w:vAlign w:val="bottom"/>
          </w:tcPr>
          <w:p w14:paraId="341C2BAC" w14:textId="097E3288" w:rsidR="00D274D2" w:rsidRPr="009646CD" w:rsidDel="00C72932" w:rsidRDefault="00D274D2" w:rsidP="006026E9">
            <w:pPr>
              <w:spacing w:before="240" w:after="60" w:line="240" w:lineRule="auto"/>
              <w:jc w:val="right"/>
              <w:rPr>
                <w:del w:id="32" w:author="Cristian Drăgălin" w:date="2026-06-30T10:29:00Z" w16du:dateUtc="2026-06-30T07:29:00Z"/>
                <w:rFonts w:ascii="Times New Roman" w:hAnsi="Times New Roman" w:cs="Times New Roman"/>
                <w:iCs/>
                <w:lang w:val="ro-MD"/>
              </w:rPr>
            </w:pPr>
            <w:del w:id="33" w:author="Cristian Drăgălin" w:date="2026-06-30T10:29:00Z" w16du:dateUtc="2026-06-30T07:29:00Z">
              <w:r w:rsidRPr="009646CD" w:rsidDel="00C72932">
                <w:rPr>
                  <w:rFonts w:ascii="Times New Roman" w:hAnsi="Times New Roman" w:cs="Times New Roman"/>
                  <w:iCs/>
                  <w:lang w:val="ro-MD"/>
                </w:rPr>
                <w:delText>Andrei ERMURACHI</w:delText>
              </w:r>
            </w:del>
          </w:p>
        </w:tc>
      </w:tr>
      <w:tr w:rsidR="00D274D2" w:rsidRPr="009E5C78" w:rsidDel="00C72932" w14:paraId="2856DF0A" w14:textId="56B0DB55" w:rsidTr="00D274D2">
        <w:trPr>
          <w:trHeight w:val="276"/>
          <w:del w:id="34" w:author="Cristian Drăgălin" w:date="2026-06-30T10:29:00Z" w16du:dateUtc="2026-06-30T07:29:00Z"/>
        </w:trPr>
        <w:tc>
          <w:tcPr>
            <w:tcW w:w="4678" w:type="dxa"/>
            <w:vAlign w:val="bottom"/>
          </w:tcPr>
          <w:p w14:paraId="1B30A32E" w14:textId="67716744" w:rsidR="00D274D2" w:rsidRPr="009646CD" w:rsidDel="00C72932" w:rsidRDefault="00D274D2" w:rsidP="006026E9">
            <w:pPr>
              <w:spacing w:before="240" w:after="60" w:line="240" w:lineRule="auto"/>
              <w:rPr>
                <w:del w:id="35" w:author="Cristian Drăgălin" w:date="2026-06-30T10:29:00Z" w16du:dateUtc="2026-06-30T07:29:00Z"/>
                <w:rFonts w:ascii="Times New Roman" w:hAnsi="Times New Roman" w:cs="Times New Roman"/>
                <w:iCs/>
                <w:lang w:val="ro-MD"/>
              </w:rPr>
            </w:pPr>
            <w:del w:id="36" w:author="Cristian Drăgălin" w:date="2026-06-30T10:29:00Z" w16du:dateUtc="2026-06-30T07:29:00Z">
              <w:r w:rsidRPr="009646CD" w:rsidDel="00C72932">
                <w:rPr>
                  <w:rFonts w:ascii="Times New Roman" w:hAnsi="Times New Roman" w:cs="Times New Roman"/>
                  <w:iCs/>
                  <w:lang w:val="ro-MD"/>
                </w:rPr>
                <w:delText>Șef Serviciu Planificare Proiectări și Devize</w:delText>
              </w:r>
            </w:del>
          </w:p>
        </w:tc>
        <w:tc>
          <w:tcPr>
            <w:tcW w:w="2409" w:type="dxa"/>
            <w:tcBorders>
              <w:top w:val="single" w:sz="4" w:space="0" w:color="auto"/>
              <w:bottom w:val="single" w:sz="4" w:space="0" w:color="auto"/>
            </w:tcBorders>
            <w:vAlign w:val="bottom"/>
          </w:tcPr>
          <w:p w14:paraId="33F0DE9F" w14:textId="04938BBA" w:rsidR="00D274D2" w:rsidRPr="009646CD" w:rsidDel="00C72932" w:rsidRDefault="00D274D2" w:rsidP="006026E9">
            <w:pPr>
              <w:spacing w:before="240" w:after="60" w:line="240" w:lineRule="auto"/>
              <w:rPr>
                <w:del w:id="37" w:author="Cristian Drăgălin" w:date="2026-06-30T10:29:00Z" w16du:dateUtc="2026-06-30T07:29:00Z"/>
                <w:rFonts w:ascii="Times New Roman" w:hAnsi="Times New Roman" w:cs="Times New Roman"/>
                <w:iCs/>
                <w:lang w:val="ro-MD"/>
              </w:rPr>
            </w:pPr>
          </w:p>
        </w:tc>
        <w:tc>
          <w:tcPr>
            <w:tcW w:w="2269" w:type="dxa"/>
            <w:vAlign w:val="bottom"/>
          </w:tcPr>
          <w:p w14:paraId="3A995B78" w14:textId="3682E5A6" w:rsidR="00D274D2" w:rsidRPr="009646CD" w:rsidDel="00C72932" w:rsidRDefault="00D274D2" w:rsidP="006026E9">
            <w:pPr>
              <w:spacing w:before="240" w:after="60" w:line="240" w:lineRule="auto"/>
              <w:jc w:val="right"/>
              <w:rPr>
                <w:del w:id="38" w:author="Cristian Drăgălin" w:date="2026-06-30T10:29:00Z" w16du:dateUtc="2026-06-30T07:29:00Z"/>
                <w:rFonts w:ascii="Times New Roman" w:hAnsi="Times New Roman" w:cs="Times New Roman"/>
                <w:iCs/>
                <w:lang w:val="ro-MD"/>
              </w:rPr>
            </w:pPr>
            <w:del w:id="39" w:author="Cristian Drăgălin" w:date="2026-06-30T10:29:00Z" w16du:dateUtc="2026-06-30T07:29:00Z">
              <w:r w:rsidRPr="009646CD" w:rsidDel="00C72932">
                <w:rPr>
                  <w:rFonts w:ascii="Times New Roman" w:hAnsi="Times New Roman" w:cs="Times New Roman"/>
                  <w:iCs/>
                  <w:lang w:val="ro-MD"/>
                </w:rPr>
                <w:delText>Ion JALBĂ</w:delText>
              </w:r>
            </w:del>
          </w:p>
        </w:tc>
      </w:tr>
      <w:tr w:rsidR="00D274D2" w:rsidRPr="009646CD" w:rsidDel="00C72932" w14:paraId="5550E3C0" w14:textId="30985BAB" w:rsidTr="00D274D2">
        <w:trPr>
          <w:trHeight w:val="276"/>
          <w:del w:id="40" w:author="Cristian Drăgălin" w:date="2026-06-30T10:29:00Z" w16du:dateUtc="2026-06-30T07:29:00Z"/>
        </w:trPr>
        <w:tc>
          <w:tcPr>
            <w:tcW w:w="4678" w:type="dxa"/>
            <w:vAlign w:val="bottom"/>
          </w:tcPr>
          <w:p w14:paraId="27B7514F" w14:textId="12EFA08B" w:rsidR="00D274D2" w:rsidRPr="009646CD" w:rsidDel="00C72932" w:rsidRDefault="00D274D2" w:rsidP="006026E9">
            <w:pPr>
              <w:spacing w:before="240" w:after="60" w:line="240" w:lineRule="auto"/>
              <w:rPr>
                <w:del w:id="41" w:author="Cristian Drăgălin" w:date="2026-06-30T10:29:00Z" w16du:dateUtc="2026-06-30T07:29:00Z"/>
                <w:rFonts w:ascii="Times New Roman" w:hAnsi="Times New Roman" w:cs="Times New Roman"/>
                <w:iCs/>
                <w:lang w:val="ro-MD"/>
              </w:rPr>
            </w:pPr>
            <w:del w:id="42" w:author="Cristian Drăgălin" w:date="2026-06-30T10:29:00Z" w16du:dateUtc="2026-06-30T07:29:00Z">
              <w:r w:rsidRPr="009646CD" w:rsidDel="00C72932">
                <w:rPr>
                  <w:rFonts w:ascii="Times New Roman" w:hAnsi="Times New Roman" w:cs="Times New Roman"/>
                  <w:iCs/>
                  <w:lang w:val="ro-MD"/>
                </w:rPr>
                <w:delText>Șef Serviciu Dezvoltare Durabilă şi Mediu</w:delText>
              </w:r>
            </w:del>
          </w:p>
        </w:tc>
        <w:tc>
          <w:tcPr>
            <w:tcW w:w="2409" w:type="dxa"/>
            <w:tcBorders>
              <w:top w:val="single" w:sz="4" w:space="0" w:color="auto"/>
              <w:bottom w:val="single" w:sz="4" w:space="0" w:color="auto"/>
            </w:tcBorders>
            <w:vAlign w:val="bottom"/>
          </w:tcPr>
          <w:p w14:paraId="3EB712E6" w14:textId="0DEEA80D" w:rsidR="00D274D2" w:rsidRPr="009646CD" w:rsidDel="00C72932" w:rsidRDefault="00D274D2" w:rsidP="006026E9">
            <w:pPr>
              <w:spacing w:before="240" w:after="60" w:line="240" w:lineRule="auto"/>
              <w:rPr>
                <w:del w:id="43" w:author="Cristian Drăgălin" w:date="2026-06-30T10:29:00Z" w16du:dateUtc="2026-06-30T07:29:00Z"/>
                <w:rFonts w:ascii="Times New Roman" w:hAnsi="Times New Roman" w:cs="Times New Roman"/>
                <w:iCs/>
                <w:lang w:val="ro-MD"/>
              </w:rPr>
            </w:pPr>
          </w:p>
        </w:tc>
        <w:tc>
          <w:tcPr>
            <w:tcW w:w="2269" w:type="dxa"/>
            <w:vAlign w:val="bottom"/>
          </w:tcPr>
          <w:p w14:paraId="105CDB2C" w14:textId="1646AE45" w:rsidR="00D274D2" w:rsidRPr="009646CD" w:rsidDel="00C72932" w:rsidRDefault="00D274D2" w:rsidP="006026E9">
            <w:pPr>
              <w:spacing w:before="240" w:after="60" w:line="240" w:lineRule="auto"/>
              <w:jc w:val="right"/>
              <w:rPr>
                <w:del w:id="44" w:author="Cristian Drăgălin" w:date="2026-06-30T10:29:00Z" w16du:dateUtc="2026-06-30T07:29:00Z"/>
                <w:rFonts w:ascii="Times New Roman" w:hAnsi="Times New Roman" w:cs="Times New Roman"/>
                <w:iCs/>
                <w:lang w:val="ro-MD"/>
              </w:rPr>
            </w:pPr>
            <w:del w:id="45" w:author="Cristian Drăgălin" w:date="2026-06-30T10:29:00Z" w16du:dateUtc="2026-06-30T07:29:00Z">
              <w:r w:rsidRPr="009646CD" w:rsidDel="00C72932">
                <w:rPr>
                  <w:rFonts w:ascii="Times New Roman" w:hAnsi="Times New Roman" w:cs="Times New Roman"/>
                  <w:iCs/>
                  <w:lang w:val="ro-MD"/>
                </w:rPr>
                <w:delText>Ludmila VÎRLAN</w:delText>
              </w:r>
            </w:del>
          </w:p>
        </w:tc>
      </w:tr>
      <w:tr w:rsidR="00D274D2" w:rsidRPr="009646CD" w:rsidDel="00C72932" w14:paraId="1EE474CB" w14:textId="7F02E3F8" w:rsidTr="00D274D2">
        <w:trPr>
          <w:trHeight w:val="276"/>
          <w:del w:id="46" w:author="Cristian Drăgălin" w:date="2026-06-30T10:29:00Z" w16du:dateUtc="2026-06-30T07:29:00Z"/>
        </w:trPr>
        <w:tc>
          <w:tcPr>
            <w:tcW w:w="4678" w:type="dxa"/>
            <w:vAlign w:val="bottom"/>
          </w:tcPr>
          <w:p w14:paraId="1B3E2281" w14:textId="1C0D7FB8" w:rsidR="00D274D2" w:rsidRPr="009646CD" w:rsidDel="00C72932" w:rsidRDefault="00D274D2" w:rsidP="006026E9">
            <w:pPr>
              <w:spacing w:before="240" w:after="60" w:line="240" w:lineRule="auto"/>
              <w:rPr>
                <w:del w:id="47" w:author="Cristian Drăgălin" w:date="2026-06-30T10:29:00Z" w16du:dateUtc="2026-06-30T07:29:00Z"/>
                <w:rFonts w:ascii="Times New Roman" w:hAnsi="Times New Roman" w:cs="Times New Roman"/>
                <w:iCs/>
                <w:lang w:val="ro-MD"/>
              </w:rPr>
            </w:pPr>
            <w:del w:id="48" w:author="Cristian Drăgălin" w:date="2026-06-30T10:29:00Z" w16du:dateUtc="2026-06-30T07:29:00Z">
              <w:r w:rsidRPr="009646CD" w:rsidDel="00C72932">
                <w:rPr>
                  <w:rFonts w:ascii="Times New Roman" w:hAnsi="Times New Roman" w:cs="Times New Roman"/>
                  <w:iCs/>
                  <w:lang w:val="ro-MD"/>
                </w:rPr>
                <w:delText>Șef Serviciu Evidență, Achiziții de Teren</w:delText>
              </w:r>
            </w:del>
          </w:p>
        </w:tc>
        <w:tc>
          <w:tcPr>
            <w:tcW w:w="2409" w:type="dxa"/>
            <w:tcBorders>
              <w:top w:val="single" w:sz="4" w:space="0" w:color="auto"/>
              <w:bottom w:val="single" w:sz="4" w:space="0" w:color="auto"/>
            </w:tcBorders>
            <w:vAlign w:val="bottom"/>
          </w:tcPr>
          <w:p w14:paraId="39BE7BF7" w14:textId="4CE978C1" w:rsidR="00D274D2" w:rsidRPr="008E03CD" w:rsidDel="00C72932" w:rsidRDefault="00D274D2" w:rsidP="006026E9">
            <w:pPr>
              <w:spacing w:before="240" w:after="60" w:line="240" w:lineRule="auto"/>
              <w:rPr>
                <w:del w:id="49" w:author="Cristian Drăgălin" w:date="2026-06-30T10:29:00Z" w16du:dateUtc="2026-06-30T07:29:00Z"/>
                <w:rFonts w:ascii="Times New Roman" w:hAnsi="Times New Roman" w:cs="Times New Roman"/>
                <w:b/>
                <w:bCs/>
                <w:iCs/>
                <w:lang w:val="ro-MD"/>
              </w:rPr>
            </w:pPr>
          </w:p>
        </w:tc>
        <w:tc>
          <w:tcPr>
            <w:tcW w:w="2269" w:type="dxa"/>
            <w:vAlign w:val="bottom"/>
          </w:tcPr>
          <w:p w14:paraId="5BA6890C" w14:textId="76B0FDBB" w:rsidR="00D274D2" w:rsidRPr="009646CD" w:rsidDel="00C72932" w:rsidRDefault="00D274D2" w:rsidP="006026E9">
            <w:pPr>
              <w:spacing w:before="240" w:after="60" w:line="240" w:lineRule="auto"/>
              <w:jc w:val="right"/>
              <w:rPr>
                <w:del w:id="50" w:author="Cristian Drăgălin" w:date="2026-06-30T10:29:00Z" w16du:dateUtc="2026-06-30T07:29:00Z"/>
                <w:rFonts w:ascii="Times New Roman" w:hAnsi="Times New Roman" w:cs="Times New Roman"/>
                <w:iCs/>
                <w:lang w:val="ro-MD"/>
              </w:rPr>
            </w:pPr>
            <w:del w:id="51" w:author="Cristian Drăgălin" w:date="2026-06-30T10:29:00Z" w16du:dateUtc="2026-06-30T07:29:00Z">
              <w:r w:rsidRPr="009646CD" w:rsidDel="00C72932">
                <w:rPr>
                  <w:rFonts w:ascii="Times New Roman" w:hAnsi="Times New Roman" w:cs="Times New Roman"/>
                  <w:iCs/>
                  <w:lang w:val="ro-MD"/>
                </w:rPr>
                <w:delText>Lilian SIDLEȚCHI</w:delText>
              </w:r>
            </w:del>
          </w:p>
        </w:tc>
      </w:tr>
      <w:bookmarkEnd w:id="29"/>
    </w:tbl>
    <w:p w14:paraId="3CD5F0B9" w14:textId="4E04BF34" w:rsidR="000477CA" w:rsidRPr="009646CD" w:rsidDel="00C72932" w:rsidRDefault="000477CA" w:rsidP="002C4F27">
      <w:pPr>
        <w:spacing w:after="60" w:line="276" w:lineRule="auto"/>
        <w:jc w:val="both"/>
        <w:rPr>
          <w:del w:id="52" w:author="Cristian Drăgălin" w:date="2026-06-30T10:29:00Z" w16du:dateUtc="2026-06-30T07:29:00Z"/>
          <w:rFonts w:ascii="Times New Roman" w:hAnsi="Times New Roman" w:cs="Times New Roman"/>
          <w:sz w:val="24"/>
          <w:szCs w:val="24"/>
          <w:lang w:val="ro-RO"/>
        </w:rPr>
      </w:pPr>
    </w:p>
    <w:p w14:paraId="44FD2564" w14:textId="15CEE28D" w:rsidR="004A4D79" w:rsidRPr="009646CD" w:rsidRDefault="004A4D79" w:rsidP="00C94AFD">
      <w:pPr>
        <w:pStyle w:val="1"/>
        <w:jc w:val="right"/>
        <w:rPr>
          <w:rFonts w:ascii="Times New Roman" w:eastAsia="Calibri" w:hAnsi="Times New Roman" w:cs="Times New Roman"/>
          <w:b/>
          <w:bCs/>
          <w:sz w:val="24"/>
          <w:szCs w:val="24"/>
          <w:lang w:val="ro-RO"/>
        </w:rPr>
      </w:pPr>
      <w:r w:rsidRPr="009646CD">
        <w:rPr>
          <w:rFonts w:ascii="Times New Roman" w:hAnsi="Times New Roman" w:cs="Times New Roman"/>
          <w:sz w:val="24"/>
          <w:szCs w:val="24"/>
          <w:lang w:val="ro-RO"/>
        </w:rPr>
        <w:br w:type="column"/>
      </w:r>
      <w:r w:rsidRPr="009646CD">
        <w:rPr>
          <w:rFonts w:ascii="Times New Roman" w:eastAsia="Calibri" w:hAnsi="Times New Roman" w:cs="Times New Roman"/>
          <w:b/>
          <w:bCs/>
          <w:sz w:val="24"/>
          <w:szCs w:val="24"/>
          <w:lang w:val="ro-RO"/>
        </w:rPr>
        <w:lastRenderedPageBreak/>
        <w:t>Anexa Nr.1</w:t>
      </w:r>
    </w:p>
    <w:p w14:paraId="09F457D1" w14:textId="77777777" w:rsidR="00FE0D80" w:rsidRDefault="00FE0D80" w:rsidP="005070E5">
      <w:pPr>
        <w:spacing w:after="60" w:line="276" w:lineRule="auto"/>
        <w:jc w:val="right"/>
        <w:rPr>
          <w:rFonts w:ascii="Times New Roman" w:eastAsia="Calibri" w:hAnsi="Times New Roman" w:cs="Times New Roman"/>
          <w:b/>
          <w:bCs/>
          <w:sz w:val="24"/>
          <w:szCs w:val="24"/>
          <w:lang w:val="ro-RO"/>
        </w:rPr>
      </w:pPr>
    </w:p>
    <w:p w14:paraId="6BA310B2" w14:textId="655F094A" w:rsidR="004A4D79" w:rsidRPr="0066211B" w:rsidRDefault="004A4D79" w:rsidP="005070E5">
      <w:pPr>
        <w:spacing w:after="60" w:line="276" w:lineRule="auto"/>
        <w:jc w:val="right"/>
        <w:rPr>
          <w:rFonts w:ascii="Times New Roman" w:eastAsia="Calibri" w:hAnsi="Times New Roman" w:cs="Times New Roman"/>
          <w:b/>
          <w:bCs/>
          <w:sz w:val="24"/>
          <w:szCs w:val="24"/>
          <w:lang w:val="en-US"/>
        </w:rPr>
      </w:pPr>
      <w:r w:rsidRPr="009646CD">
        <w:rPr>
          <w:rFonts w:ascii="Times New Roman" w:eastAsia="Calibri" w:hAnsi="Times New Roman" w:cs="Times New Roman"/>
          <w:b/>
          <w:bCs/>
          <w:sz w:val="24"/>
          <w:szCs w:val="24"/>
          <w:lang w:val="ro-RO"/>
        </w:rPr>
        <w:t>Informație livrabilă de către Beneficiar</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4A4D79" w:rsidRPr="00C72932" w14:paraId="35CCD472" w14:textId="77777777" w:rsidTr="00ED48D5">
        <w:tc>
          <w:tcPr>
            <w:tcW w:w="534" w:type="dxa"/>
            <w:tcBorders>
              <w:top w:val="single" w:sz="4" w:space="0" w:color="auto"/>
              <w:left w:val="single" w:sz="4" w:space="0" w:color="auto"/>
              <w:bottom w:val="single" w:sz="4" w:space="0" w:color="auto"/>
              <w:right w:val="single" w:sz="4" w:space="0" w:color="auto"/>
            </w:tcBorders>
            <w:hideMark/>
          </w:tcPr>
          <w:p w14:paraId="69C47EBD" w14:textId="77777777" w:rsidR="004A4D79" w:rsidRPr="009646CD" w:rsidRDefault="004A4D79" w:rsidP="002C4F27">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323EFF17" w14:textId="77777777" w:rsidR="004A4D79" w:rsidRPr="00BA3A54" w:rsidRDefault="004A4D79" w:rsidP="002C4F27">
            <w:pPr>
              <w:spacing w:after="60" w:line="276" w:lineRule="auto"/>
              <w:jc w:val="center"/>
              <w:rPr>
                <w:rFonts w:ascii="Times New Roman" w:eastAsia="Calibri" w:hAnsi="Times New Roman" w:cs="Times New Roman"/>
                <w:b/>
                <w:bCs/>
                <w:sz w:val="24"/>
                <w:szCs w:val="24"/>
                <w:lang w:val="ro-MD"/>
              </w:rPr>
            </w:pPr>
            <w:r w:rsidRPr="00BA3A54">
              <w:rPr>
                <w:rFonts w:ascii="Times New Roman" w:eastAsia="Calibri" w:hAnsi="Times New Roman" w:cs="Times New Roman"/>
                <w:b/>
                <w:bCs/>
                <w:sz w:val="24"/>
                <w:szCs w:val="24"/>
                <w:lang w:val="ro-MD"/>
              </w:rPr>
              <w:t>Informație livrabilă de către Beneficiar</w:t>
            </w:r>
          </w:p>
        </w:tc>
      </w:tr>
      <w:tr w:rsidR="004A4D79" w:rsidRPr="00C72932" w14:paraId="62D71F30" w14:textId="77777777" w:rsidTr="00ED48D5">
        <w:tc>
          <w:tcPr>
            <w:tcW w:w="534" w:type="dxa"/>
            <w:tcBorders>
              <w:top w:val="single" w:sz="4" w:space="0" w:color="auto"/>
              <w:left w:val="single" w:sz="4" w:space="0" w:color="auto"/>
              <w:bottom w:val="single" w:sz="4" w:space="0" w:color="auto"/>
              <w:right w:val="single" w:sz="4" w:space="0" w:color="auto"/>
            </w:tcBorders>
          </w:tcPr>
          <w:p w14:paraId="0DFEF102" w14:textId="77777777" w:rsidR="004A4D79" w:rsidRPr="009646CD" w:rsidRDefault="004A4D79" w:rsidP="002C4F27">
            <w:pPr>
              <w:spacing w:after="60" w:line="276" w:lineRule="auto"/>
              <w:jc w:val="center"/>
              <w:rPr>
                <w:rFonts w:ascii="Times New Roman" w:eastAsia="Calibri" w:hAnsi="Times New Roman" w:cs="Times New Roman"/>
                <w:sz w:val="24"/>
                <w:szCs w:val="24"/>
                <w:lang w:val="ro-RO"/>
              </w:rPr>
            </w:pPr>
            <w:r w:rsidRPr="009646CD">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713DF0BF" w14:textId="657332DB" w:rsidR="00BA3A54" w:rsidRDefault="00BA3A54" w:rsidP="00BA3A54">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 pentru construcția drumului de</w:t>
            </w:r>
            <w:r>
              <w:rPr>
                <w:rFonts w:ascii="Times New Roman" w:eastAsia="Calibri" w:hAnsi="Times New Roman" w:cs="Times New Roman"/>
                <w:sz w:val="24"/>
                <w:szCs w:val="24"/>
                <w:lang w:val="ro-MD"/>
              </w:rPr>
              <w:t xml:space="preserve"> </w:t>
            </w:r>
            <w:r w:rsidRPr="00BA3A54">
              <w:rPr>
                <w:rFonts w:ascii="Times New Roman" w:eastAsia="Calibri" w:hAnsi="Times New Roman" w:cs="Times New Roman"/>
                <w:sz w:val="24"/>
                <w:szCs w:val="24"/>
                <w:lang w:val="ro-MD"/>
              </w:rPr>
              <w:t>ocolire a s. Giurgiulești, r. Cahul, L= 3,85 km (conexiunea dr. M3 și R34) și reparația capitală a</w:t>
            </w:r>
            <w:r>
              <w:rPr>
                <w:rFonts w:ascii="Times New Roman" w:eastAsia="Calibri" w:hAnsi="Times New Roman" w:cs="Times New Roman"/>
                <w:sz w:val="24"/>
                <w:szCs w:val="24"/>
                <w:lang w:val="ro-MD"/>
              </w:rPr>
              <w:t xml:space="preserve"> </w:t>
            </w:r>
            <w:r w:rsidRPr="00BA3A54">
              <w:rPr>
                <w:rFonts w:ascii="Times New Roman" w:eastAsia="Calibri" w:hAnsi="Times New Roman" w:cs="Times New Roman"/>
                <w:sz w:val="24"/>
                <w:szCs w:val="24"/>
                <w:lang w:val="ro-MD"/>
              </w:rPr>
              <w:t xml:space="preserve">drumului M3 Chișinău - Comrat - </w:t>
            </w:r>
            <w:r w:rsidRPr="00D8665E">
              <w:rPr>
                <w:rFonts w:ascii="Times New Roman" w:eastAsia="Calibri" w:hAnsi="Times New Roman" w:cs="Times New Roman"/>
                <w:sz w:val="24"/>
                <w:szCs w:val="24"/>
                <w:lang w:val="ro-MD"/>
              </w:rPr>
              <w:t>Giurgiulești - frontiera cu România</w:t>
            </w:r>
            <w:r w:rsidRPr="00BA3A54">
              <w:rPr>
                <w:rFonts w:ascii="Times New Roman" w:eastAsia="Calibri" w:hAnsi="Times New Roman" w:cs="Times New Roman"/>
                <w:sz w:val="24"/>
                <w:szCs w:val="24"/>
                <w:lang w:val="ro-MD"/>
              </w:rPr>
              <w:t>, km 211,98 - 213,69 și</w:t>
            </w:r>
            <w:r>
              <w:rPr>
                <w:rFonts w:ascii="Times New Roman" w:eastAsia="Calibri" w:hAnsi="Times New Roman" w:cs="Times New Roman"/>
                <w:sz w:val="24"/>
                <w:szCs w:val="24"/>
                <w:lang w:val="ro-MD"/>
              </w:rPr>
              <w:t xml:space="preserve"> </w:t>
            </w:r>
            <w:r w:rsidRPr="00BA3A54">
              <w:rPr>
                <w:rFonts w:ascii="Times New Roman" w:eastAsia="Calibri" w:hAnsi="Times New Roman" w:cs="Times New Roman"/>
                <w:sz w:val="24"/>
                <w:szCs w:val="24"/>
                <w:lang w:val="ro-MD"/>
              </w:rPr>
              <w:t>M3.1 Giurgiulești - frontiera cu Ucraina, km 0,0 - 0,65 (drum de conexiune a punctului de trecere</w:t>
            </w:r>
            <w:r>
              <w:rPr>
                <w:rFonts w:ascii="Times New Roman" w:eastAsia="Calibri" w:hAnsi="Times New Roman" w:cs="Times New Roman"/>
                <w:sz w:val="24"/>
                <w:szCs w:val="24"/>
                <w:lang w:val="ro-MD"/>
              </w:rPr>
              <w:t xml:space="preserve"> </w:t>
            </w:r>
            <w:r w:rsidRPr="00BA3A54">
              <w:rPr>
                <w:rFonts w:ascii="Times New Roman" w:eastAsia="Calibri" w:hAnsi="Times New Roman" w:cs="Times New Roman"/>
                <w:sz w:val="24"/>
                <w:szCs w:val="24"/>
                <w:lang w:val="ro-MD"/>
              </w:rPr>
              <w:t>a frontierei de stat Giurgiulești - Reni și Giurgiulești - Galați).</w:t>
            </w:r>
          </w:p>
          <w:p w14:paraId="08709A2B" w14:textId="6F917DE4" w:rsidR="004A4D79" w:rsidRPr="00BA3A54" w:rsidRDefault="00BA3A54" w:rsidP="00BA3A54">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 </w:t>
            </w:r>
            <w:r>
              <w:rPr>
                <w:rFonts w:ascii="Times New Roman" w:eastAsia="Calibri" w:hAnsi="Times New Roman" w:cs="Times New Roman"/>
                <w:sz w:val="24"/>
                <w:szCs w:val="24"/>
                <w:lang w:val="ro-MD"/>
              </w:rPr>
              <w:t xml:space="preserve">a fost elaborat de către „Viaab Engineering” SRL </w:t>
            </w:r>
            <w:r w:rsidR="004A4D79" w:rsidRPr="009646CD">
              <w:rPr>
                <w:rFonts w:ascii="Times New Roman" w:eastAsia="Calibri" w:hAnsi="Times New Roman" w:cs="Times New Roman"/>
                <w:sz w:val="24"/>
                <w:szCs w:val="24"/>
                <w:lang w:val="ro-MD"/>
              </w:rPr>
              <w:t>în anul 20</w:t>
            </w:r>
            <w:r>
              <w:rPr>
                <w:rFonts w:ascii="Times New Roman" w:eastAsia="Calibri" w:hAnsi="Times New Roman" w:cs="Times New Roman"/>
                <w:sz w:val="24"/>
                <w:szCs w:val="24"/>
                <w:lang w:val="ro-MD"/>
              </w:rPr>
              <w:t>24</w:t>
            </w:r>
          </w:p>
        </w:tc>
      </w:tr>
      <w:tr w:rsidR="004A4D79" w:rsidRPr="00C72932" w14:paraId="68390D0F" w14:textId="77777777" w:rsidTr="00ED48D5">
        <w:tc>
          <w:tcPr>
            <w:tcW w:w="534" w:type="dxa"/>
            <w:tcBorders>
              <w:top w:val="single" w:sz="4" w:space="0" w:color="auto"/>
              <w:left w:val="single" w:sz="4" w:space="0" w:color="auto"/>
              <w:bottom w:val="single" w:sz="4" w:space="0" w:color="auto"/>
              <w:right w:val="single" w:sz="4" w:space="0" w:color="auto"/>
            </w:tcBorders>
            <w:hideMark/>
          </w:tcPr>
          <w:p w14:paraId="71D45DC9" w14:textId="77777777" w:rsidR="004A4D79" w:rsidRPr="009646CD" w:rsidRDefault="004A4D79" w:rsidP="002C4F27">
            <w:pPr>
              <w:spacing w:after="60" w:line="276" w:lineRule="auto"/>
              <w:jc w:val="center"/>
              <w:rPr>
                <w:rFonts w:ascii="Times New Roman" w:eastAsia="Calibri" w:hAnsi="Times New Roman" w:cs="Times New Roman"/>
                <w:sz w:val="24"/>
                <w:szCs w:val="24"/>
                <w:lang w:val="ro-RO"/>
              </w:rPr>
            </w:pPr>
            <w:r w:rsidRPr="009646CD">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2BF5CCB3" w14:textId="02ABAC10" w:rsidR="00331E13" w:rsidRDefault="004A4D79" w:rsidP="00331E13">
            <w:pPr>
              <w:spacing w:after="60"/>
              <w:jc w:val="both"/>
              <w:rPr>
                <w:rFonts w:ascii="Times New Roman" w:eastAsia="Calibri" w:hAnsi="Times New Roman" w:cs="Times New Roman"/>
                <w:sz w:val="24"/>
                <w:szCs w:val="24"/>
                <w:lang w:val="ro-MD"/>
              </w:rPr>
            </w:pPr>
            <w:r w:rsidRPr="009646CD">
              <w:rPr>
                <w:rFonts w:ascii="Times New Roman" w:eastAsia="Calibri" w:hAnsi="Times New Roman" w:cs="Times New Roman"/>
                <w:sz w:val="24"/>
                <w:szCs w:val="24"/>
                <w:lang w:val="ro-MD"/>
              </w:rPr>
              <w:t xml:space="preserve">Proiectul de execuție </w:t>
            </w:r>
            <w:r w:rsidR="00331E13" w:rsidRPr="00331E13">
              <w:rPr>
                <w:rFonts w:ascii="Times New Roman" w:eastAsia="Calibri" w:hAnsi="Times New Roman" w:cs="Times New Roman"/>
                <w:sz w:val="24"/>
                <w:szCs w:val="24"/>
                <w:lang w:val="ro-MD"/>
              </w:rPr>
              <w:t>privind elaborarea proiectului de execuție pentru</w:t>
            </w:r>
            <w:r w:rsidR="00331E13">
              <w:rPr>
                <w:rFonts w:ascii="Times New Roman" w:eastAsia="Calibri" w:hAnsi="Times New Roman" w:cs="Times New Roman"/>
                <w:sz w:val="24"/>
                <w:szCs w:val="24"/>
                <w:lang w:val="ro-MD"/>
              </w:rPr>
              <w:t xml:space="preserve"> </w:t>
            </w:r>
            <w:r w:rsidR="00331E13" w:rsidRPr="00331E13">
              <w:rPr>
                <w:rFonts w:ascii="Times New Roman" w:eastAsia="Calibri" w:hAnsi="Times New Roman" w:cs="Times New Roman"/>
                <w:sz w:val="24"/>
                <w:szCs w:val="24"/>
                <w:lang w:val="ro-MD"/>
              </w:rPr>
              <w:t>reparația drumului M3 Chișinău - Comrat - Giurgiulești - frontiera cu</w:t>
            </w:r>
            <w:r w:rsidR="00331E13">
              <w:rPr>
                <w:rFonts w:ascii="Times New Roman" w:eastAsia="Calibri" w:hAnsi="Times New Roman" w:cs="Times New Roman"/>
                <w:sz w:val="24"/>
                <w:szCs w:val="24"/>
                <w:lang w:val="ro-MD"/>
              </w:rPr>
              <w:t xml:space="preserve"> </w:t>
            </w:r>
            <w:r w:rsidR="00331E13" w:rsidRPr="00331E13">
              <w:rPr>
                <w:rFonts w:ascii="Times New Roman" w:eastAsia="Calibri" w:hAnsi="Times New Roman" w:cs="Times New Roman"/>
                <w:sz w:val="24"/>
                <w:szCs w:val="24"/>
                <w:lang w:val="ro-MD"/>
              </w:rPr>
              <w:t>România, km 211,98-213,69 și M3.1 Giurgiulești - frontiera cu Ucraina, km</w:t>
            </w:r>
            <w:r w:rsidR="00331E13">
              <w:rPr>
                <w:rFonts w:ascii="Times New Roman" w:eastAsia="Calibri" w:hAnsi="Times New Roman" w:cs="Times New Roman"/>
                <w:sz w:val="24"/>
                <w:szCs w:val="24"/>
                <w:lang w:val="ro-MD"/>
              </w:rPr>
              <w:t xml:space="preserve"> </w:t>
            </w:r>
            <w:r w:rsidR="00331E13" w:rsidRPr="00331E13">
              <w:rPr>
                <w:rFonts w:ascii="Times New Roman" w:eastAsia="Calibri" w:hAnsi="Times New Roman" w:cs="Times New Roman"/>
                <w:sz w:val="24"/>
                <w:szCs w:val="24"/>
                <w:lang w:val="ro-MD"/>
              </w:rPr>
              <w:t>0,0-0,65 (drum de conexiune a punctului de trecere a frontierei de stat</w:t>
            </w:r>
            <w:r w:rsidR="00331E13">
              <w:rPr>
                <w:rFonts w:ascii="Times New Roman" w:eastAsia="Calibri" w:hAnsi="Times New Roman" w:cs="Times New Roman"/>
                <w:sz w:val="24"/>
                <w:szCs w:val="24"/>
                <w:lang w:val="ro-MD"/>
              </w:rPr>
              <w:t xml:space="preserve"> </w:t>
            </w:r>
            <w:r w:rsidR="00331E13" w:rsidRPr="00331E13">
              <w:rPr>
                <w:rFonts w:ascii="Times New Roman" w:eastAsia="Calibri" w:hAnsi="Times New Roman" w:cs="Times New Roman"/>
                <w:sz w:val="24"/>
                <w:szCs w:val="24"/>
                <w:lang w:val="ro-MD"/>
              </w:rPr>
              <w:t xml:space="preserve">Giurgiulești - Reni și Giurgiulești - Galați). </w:t>
            </w:r>
          </w:p>
          <w:p w14:paraId="7B1ED0B1" w14:textId="596E1601" w:rsidR="004A4D79" w:rsidRPr="009646CD" w:rsidRDefault="00331E13" w:rsidP="00331E13">
            <w:pPr>
              <w:spacing w:after="60"/>
              <w:jc w:val="both"/>
              <w:rPr>
                <w:rFonts w:ascii="Times New Roman" w:eastAsia="Calibri" w:hAnsi="Times New Roman" w:cs="Times New Roman"/>
                <w:bCs/>
                <w:sz w:val="24"/>
                <w:szCs w:val="24"/>
                <w:lang w:val="ro-RO"/>
              </w:rPr>
            </w:pPr>
            <w:r w:rsidRPr="009646CD">
              <w:rPr>
                <w:rFonts w:ascii="Times New Roman" w:eastAsia="Calibri" w:hAnsi="Times New Roman" w:cs="Times New Roman"/>
                <w:sz w:val="24"/>
                <w:szCs w:val="24"/>
                <w:lang w:val="ro-MD"/>
              </w:rPr>
              <w:t>Proiectul de execuție</w:t>
            </w:r>
            <w:r>
              <w:rPr>
                <w:rFonts w:ascii="Times New Roman" w:eastAsia="Calibri" w:hAnsi="Times New Roman" w:cs="Times New Roman"/>
                <w:sz w:val="24"/>
                <w:szCs w:val="24"/>
                <w:lang w:val="ro-MD"/>
              </w:rPr>
              <w:t xml:space="preserve"> a fost elaborat de către „Viaab Engineering” SRL </w:t>
            </w:r>
            <w:r w:rsidRPr="009646CD">
              <w:rPr>
                <w:rFonts w:ascii="Times New Roman" w:eastAsia="Calibri" w:hAnsi="Times New Roman" w:cs="Times New Roman"/>
                <w:sz w:val="24"/>
                <w:szCs w:val="24"/>
                <w:lang w:val="ro-MD"/>
              </w:rPr>
              <w:t>în anul 20</w:t>
            </w:r>
            <w:r>
              <w:rPr>
                <w:rFonts w:ascii="Times New Roman" w:eastAsia="Calibri" w:hAnsi="Times New Roman" w:cs="Times New Roman"/>
                <w:sz w:val="24"/>
                <w:szCs w:val="24"/>
                <w:lang w:val="ro-MD"/>
              </w:rPr>
              <w:t>24</w:t>
            </w:r>
          </w:p>
        </w:tc>
      </w:tr>
      <w:tr w:rsidR="002A7E2F" w:rsidRPr="00C72932" w14:paraId="517CB9AB" w14:textId="77777777" w:rsidTr="00ED48D5">
        <w:tc>
          <w:tcPr>
            <w:tcW w:w="534" w:type="dxa"/>
            <w:tcBorders>
              <w:top w:val="single" w:sz="4" w:space="0" w:color="auto"/>
              <w:left w:val="single" w:sz="4" w:space="0" w:color="auto"/>
              <w:bottom w:val="single" w:sz="4" w:space="0" w:color="auto"/>
              <w:right w:val="single" w:sz="4" w:space="0" w:color="auto"/>
            </w:tcBorders>
          </w:tcPr>
          <w:p w14:paraId="5D493254" w14:textId="38EBB448" w:rsidR="002A7E2F" w:rsidRPr="009646CD" w:rsidRDefault="002A7E2F" w:rsidP="002C4F27">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135C2F3A" w14:textId="7D70EB4C" w:rsidR="002A7E2F" w:rsidRDefault="001B7D47" w:rsidP="00331E13">
            <w:pPr>
              <w:spacing w:after="60"/>
              <w:jc w:val="both"/>
              <w:rPr>
                <w:rFonts w:ascii="Times New Roman" w:eastAsia="Calibri" w:hAnsi="Times New Roman" w:cs="Times New Roman"/>
                <w:sz w:val="24"/>
                <w:szCs w:val="24"/>
                <w:lang w:val="ro-RO"/>
              </w:rPr>
            </w:pPr>
            <w:r>
              <w:rPr>
                <w:rFonts w:ascii="Times New Roman" w:eastAsia="Calibri" w:hAnsi="Times New Roman" w:cs="Times New Roman"/>
                <w:sz w:val="24"/>
                <w:szCs w:val="24"/>
                <w:lang w:val="ro-MD"/>
              </w:rPr>
              <w:t>P</w:t>
            </w:r>
            <w:r w:rsidR="002A7E2F" w:rsidRPr="002A7E2F">
              <w:rPr>
                <w:rFonts w:ascii="Times New Roman" w:eastAsia="Calibri" w:hAnsi="Times New Roman" w:cs="Times New Roman"/>
                <w:sz w:val="24"/>
                <w:szCs w:val="24"/>
                <w:lang w:val="ro-MD"/>
              </w:rPr>
              <w:t xml:space="preserve">roiectului de execuție  pentru reparația drumului R34 Hâncești –Leova-Cahul-Giurgiulești, km 124,835 – 180,600, </w:t>
            </w:r>
            <w:r w:rsidR="002A7E2F" w:rsidRPr="002A7E2F">
              <w:rPr>
                <w:rFonts w:ascii="Times New Roman" w:eastAsia="Calibri" w:hAnsi="Times New Roman" w:cs="Times New Roman"/>
                <w:sz w:val="24"/>
                <w:szCs w:val="24"/>
                <w:lang w:val="ro-RO"/>
              </w:rPr>
              <w:t>lot III, km 162,560-180,600.</w:t>
            </w:r>
          </w:p>
          <w:p w14:paraId="5C1CA1EC" w14:textId="4B85A2B5" w:rsidR="002A7E2F" w:rsidRPr="009646CD" w:rsidRDefault="002A7E2F" w:rsidP="00331E13">
            <w:pPr>
              <w:spacing w:after="60"/>
              <w:jc w:val="both"/>
              <w:rPr>
                <w:rFonts w:ascii="Times New Roman" w:eastAsia="Calibri" w:hAnsi="Times New Roman" w:cs="Times New Roman"/>
                <w:sz w:val="24"/>
                <w:szCs w:val="24"/>
                <w:lang w:val="ro-MD"/>
              </w:rPr>
            </w:pPr>
            <w:r w:rsidRPr="009646CD">
              <w:rPr>
                <w:rFonts w:ascii="Times New Roman" w:eastAsia="Calibri" w:hAnsi="Times New Roman" w:cs="Times New Roman"/>
                <w:sz w:val="24"/>
                <w:szCs w:val="24"/>
                <w:lang w:val="ro-MD"/>
              </w:rPr>
              <w:t>Proiectul de execuție</w:t>
            </w:r>
            <w:r>
              <w:rPr>
                <w:rFonts w:ascii="Times New Roman" w:eastAsia="Calibri" w:hAnsi="Times New Roman" w:cs="Times New Roman"/>
                <w:sz w:val="24"/>
                <w:szCs w:val="24"/>
                <w:lang w:val="ro-MD"/>
              </w:rPr>
              <w:t xml:space="preserve"> a fost elaborat de către „Simbo-Proiect” SRL </w:t>
            </w:r>
            <w:r w:rsidRPr="009646CD">
              <w:rPr>
                <w:rFonts w:ascii="Times New Roman" w:eastAsia="Calibri" w:hAnsi="Times New Roman" w:cs="Times New Roman"/>
                <w:sz w:val="24"/>
                <w:szCs w:val="24"/>
                <w:lang w:val="ro-MD"/>
              </w:rPr>
              <w:t>în anul 20</w:t>
            </w:r>
            <w:r>
              <w:rPr>
                <w:rFonts w:ascii="Times New Roman" w:eastAsia="Calibri" w:hAnsi="Times New Roman" w:cs="Times New Roman"/>
                <w:sz w:val="24"/>
                <w:szCs w:val="24"/>
                <w:lang w:val="ro-MD"/>
              </w:rPr>
              <w:t>23</w:t>
            </w:r>
          </w:p>
        </w:tc>
      </w:tr>
      <w:tr w:rsidR="004A4D79" w:rsidRPr="00C72932" w14:paraId="7AD70B81" w14:textId="77777777" w:rsidTr="00ED48D5">
        <w:tc>
          <w:tcPr>
            <w:tcW w:w="534" w:type="dxa"/>
            <w:tcBorders>
              <w:top w:val="single" w:sz="4" w:space="0" w:color="auto"/>
              <w:left w:val="single" w:sz="4" w:space="0" w:color="auto"/>
              <w:bottom w:val="single" w:sz="4" w:space="0" w:color="auto"/>
              <w:right w:val="single" w:sz="4" w:space="0" w:color="auto"/>
            </w:tcBorders>
          </w:tcPr>
          <w:p w14:paraId="776E78D4" w14:textId="3BBA8DA8" w:rsidR="004A4D79" w:rsidRPr="009646CD" w:rsidRDefault="002A7E2F" w:rsidP="002C4F27">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60F44E42" w14:textId="77777777" w:rsidR="00443069" w:rsidRDefault="00443069" w:rsidP="00443069">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 </w:t>
            </w:r>
            <w:r>
              <w:rPr>
                <w:rFonts w:ascii="Times New Roman" w:eastAsia="Calibri" w:hAnsi="Times New Roman" w:cs="Times New Roman"/>
                <w:sz w:val="24"/>
                <w:szCs w:val="24"/>
                <w:lang w:val="ro-MD"/>
              </w:rPr>
              <w:t xml:space="preserve">actualizat </w:t>
            </w:r>
            <w:r w:rsidRPr="00BA3A54">
              <w:rPr>
                <w:rFonts w:ascii="Times New Roman" w:eastAsia="Calibri" w:hAnsi="Times New Roman" w:cs="Times New Roman"/>
                <w:sz w:val="24"/>
                <w:szCs w:val="24"/>
                <w:lang w:val="ro-MD"/>
              </w:rPr>
              <w:t>pentru construcția drumului M3 Chișinău - Comrat - Giurgiulești - frontiera cu România</w:t>
            </w:r>
            <w:r>
              <w:rPr>
                <w:rFonts w:ascii="Times New Roman" w:eastAsia="Calibri" w:hAnsi="Times New Roman" w:cs="Times New Roman"/>
                <w:sz w:val="24"/>
                <w:szCs w:val="24"/>
                <w:lang w:val="ro-MD"/>
              </w:rPr>
              <w:t xml:space="preserve"> (sector de drum de ocolire a orașului Cimișlia)</w:t>
            </w:r>
          </w:p>
          <w:p w14:paraId="641E5606" w14:textId="67A84D27" w:rsidR="004A4D79" w:rsidRPr="009646CD" w:rsidRDefault="00443069" w:rsidP="00443069">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 xml:space="preserve"> 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 </w:t>
            </w:r>
            <w:r>
              <w:rPr>
                <w:rFonts w:ascii="Times New Roman" w:eastAsia="Calibri" w:hAnsi="Times New Roman" w:cs="Times New Roman"/>
                <w:sz w:val="24"/>
                <w:szCs w:val="24"/>
                <w:lang w:val="ro-MD"/>
              </w:rPr>
              <w:t xml:space="preserve">a fost elaborat de către FȘP „Universinj” SRL </w:t>
            </w:r>
            <w:r w:rsidRPr="009646CD">
              <w:rPr>
                <w:rFonts w:ascii="Times New Roman" w:eastAsia="Calibri" w:hAnsi="Times New Roman" w:cs="Times New Roman"/>
                <w:sz w:val="24"/>
                <w:szCs w:val="24"/>
                <w:lang w:val="ro-MD"/>
              </w:rPr>
              <w:t>în anul 20</w:t>
            </w:r>
            <w:r>
              <w:rPr>
                <w:rFonts w:ascii="Times New Roman" w:eastAsia="Calibri" w:hAnsi="Times New Roman" w:cs="Times New Roman"/>
                <w:sz w:val="24"/>
                <w:szCs w:val="24"/>
                <w:lang w:val="ro-MD"/>
              </w:rPr>
              <w:t>18</w:t>
            </w:r>
          </w:p>
        </w:tc>
      </w:tr>
      <w:tr w:rsidR="00DE0892" w:rsidRPr="00C72932" w14:paraId="1CD7A126" w14:textId="77777777" w:rsidTr="00ED48D5">
        <w:tc>
          <w:tcPr>
            <w:tcW w:w="534" w:type="dxa"/>
            <w:tcBorders>
              <w:top w:val="single" w:sz="4" w:space="0" w:color="auto"/>
              <w:left w:val="single" w:sz="4" w:space="0" w:color="auto"/>
              <w:bottom w:val="single" w:sz="4" w:space="0" w:color="auto"/>
              <w:right w:val="single" w:sz="4" w:space="0" w:color="auto"/>
            </w:tcBorders>
          </w:tcPr>
          <w:p w14:paraId="47088A21" w14:textId="174DF517" w:rsidR="00DE0892" w:rsidRDefault="00DE0892" w:rsidP="002C4F27">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3D7EFD57" w14:textId="77777777" w:rsidR="00DE0892" w:rsidRDefault="00DE0892" w:rsidP="00DE0892">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w:t>
            </w:r>
            <w:r>
              <w:rPr>
                <w:rFonts w:ascii="Times New Roman" w:eastAsia="Calibri" w:hAnsi="Times New Roman" w:cs="Times New Roman"/>
                <w:sz w:val="24"/>
                <w:szCs w:val="24"/>
                <w:lang w:val="ro-MD"/>
              </w:rPr>
              <w:t xml:space="preserve"> </w:t>
            </w:r>
            <w:r w:rsidRPr="00BA3A54">
              <w:rPr>
                <w:rFonts w:ascii="Times New Roman" w:eastAsia="Calibri" w:hAnsi="Times New Roman" w:cs="Times New Roman"/>
                <w:sz w:val="24"/>
                <w:szCs w:val="24"/>
                <w:lang w:val="ro-MD"/>
              </w:rPr>
              <w:t xml:space="preserve">pentru construcția </w:t>
            </w:r>
            <w:r>
              <w:rPr>
                <w:rFonts w:ascii="Times New Roman" w:eastAsia="Calibri" w:hAnsi="Times New Roman" w:cs="Times New Roman"/>
                <w:sz w:val="24"/>
                <w:szCs w:val="24"/>
                <w:lang w:val="ro-MD"/>
              </w:rPr>
              <w:t xml:space="preserve">parcajului adiacent </w:t>
            </w:r>
            <w:r w:rsidRPr="00BA3A54">
              <w:rPr>
                <w:rFonts w:ascii="Times New Roman" w:eastAsia="Calibri" w:hAnsi="Times New Roman" w:cs="Times New Roman"/>
                <w:sz w:val="24"/>
                <w:szCs w:val="24"/>
                <w:lang w:val="ro-MD"/>
              </w:rPr>
              <w:t xml:space="preserve">drumului </w:t>
            </w:r>
            <w:r>
              <w:rPr>
                <w:rFonts w:ascii="Times New Roman" w:eastAsia="Calibri" w:hAnsi="Times New Roman" w:cs="Times New Roman"/>
                <w:sz w:val="24"/>
                <w:szCs w:val="24"/>
                <w:lang w:val="ro-MD"/>
              </w:rPr>
              <w:t xml:space="preserve">de ocolire a s.Giurgiulești </w:t>
            </w:r>
          </w:p>
          <w:p w14:paraId="2DA7E3B7" w14:textId="187C4BA9" w:rsidR="00DE0892" w:rsidRDefault="00DE0892" w:rsidP="00DE0892">
            <w:pPr>
              <w:spacing w:after="60" w:line="276" w:lineRule="auto"/>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S</w:t>
            </w:r>
            <w:r w:rsidRPr="00BA3A54">
              <w:rPr>
                <w:rFonts w:ascii="Times New Roman" w:eastAsia="Calibri" w:hAnsi="Times New Roman" w:cs="Times New Roman"/>
                <w:sz w:val="24"/>
                <w:szCs w:val="24"/>
                <w:lang w:val="ro-MD"/>
              </w:rPr>
              <w:t>tudi</w:t>
            </w:r>
            <w:r>
              <w:rPr>
                <w:rFonts w:ascii="Times New Roman" w:eastAsia="Calibri" w:hAnsi="Times New Roman" w:cs="Times New Roman"/>
                <w:sz w:val="24"/>
                <w:szCs w:val="24"/>
                <w:lang w:val="ro-MD"/>
              </w:rPr>
              <w:t>ul</w:t>
            </w:r>
            <w:r w:rsidRPr="00BA3A54">
              <w:rPr>
                <w:rFonts w:ascii="Times New Roman" w:eastAsia="Calibri" w:hAnsi="Times New Roman" w:cs="Times New Roman"/>
                <w:sz w:val="24"/>
                <w:szCs w:val="24"/>
                <w:lang w:val="ro-MD"/>
              </w:rPr>
              <w:t xml:space="preserve"> de fezabilitate </w:t>
            </w:r>
            <w:r>
              <w:rPr>
                <w:rFonts w:ascii="Times New Roman" w:eastAsia="Calibri" w:hAnsi="Times New Roman" w:cs="Times New Roman"/>
                <w:sz w:val="24"/>
                <w:szCs w:val="24"/>
                <w:lang w:val="ro-MD"/>
              </w:rPr>
              <w:t xml:space="preserve">a fost elaborat de către SC „Transproiectconsult” </w:t>
            </w:r>
            <w:r w:rsidRPr="009646CD">
              <w:rPr>
                <w:rFonts w:ascii="Times New Roman" w:eastAsia="Calibri" w:hAnsi="Times New Roman" w:cs="Times New Roman"/>
                <w:sz w:val="24"/>
                <w:szCs w:val="24"/>
                <w:lang w:val="ro-MD"/>
              </w:rPr>
              <w:t>în anul 20</w:t>
            </w:r>
            <w:r>
              <w:rPr>
                <w:rFonts w:ascii="Times New Roman" w:eastAsia="Calibri" w:hAnsi="Times New Roman" w:cs="Times New Roman"/>
                <w:sz w:val="24"/>
                <w:szCs w:val="24"/>
                <w:lang w:val="ro-MD"/>
              </w:rPr>
              <w:t>25</w:t>
            </w:r>
          </w:p>
        </w:tc>
      </w:tr>
      <w:tr w:rsidR="00ED48D5" w:rsidRPr="00DE0892" w14:paraId="3B9573E3" w14:textId="77777777" w:rsidTr="00ED48D5">
        <w:tc>
          <w:tcPr>
            <w:tcW w:w="534" w:type="dxa"/>
            <w:tcBorders>
              <w:top w:val="single" w:sz="4" w:space="0" w:color="auto"/>
              <w:left w:val="single" w:sz="4" w:space="0" w:color="auto"/>
              <w:bottom w:val="single" w:sz="4" w:space="0" w:color="auto"/>
              <w:right w:val="single" w:sz="4" w:space="0" w:color="auto"/>
            </w:tcBorders>
          </w:tcPr>
          <w:p w14:paraId="5D1C95F5" w14:textId="7CCC31F5" w:rsidR="00ED48D5" w:rsidRDefault="00DE0892" w:rsidP="00ED48D5">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tcPr>
          <w:p w14:paraId="2CB1C9BF" w14:textId="09ED41BC" w:rsidR="00ED48D5" w:rsidRDefault="00ED48D5" w:rsidP="00ED48D5">
            <w:pPr>
              <w:spacing w:after="60"/>
              <w:jc w:val="both"/>
              <w:rPr>
                <w:rFonts w:ascii="Times New Roman" w:hAnsi="Times New Roman" w:cs="Times New Roman"/>
                <w:sz w:val="24"/>
                <w:szCs w:val="24"/>
                <w:lang w:val="ro-RO"/>
              </w:rPr>
            </w:pPr>
            <w:r w:rsidRPr="00754A30">
              <w:rPr>
                <w:rFonts w:ascii="Times New Roman" w:hAnsi="Times New Roman" w:cs="Times New Roman"/>
                <w:sz w:val="24"/>
                <w:szCs w:val="24"/>
                <w:lang w:val="ro-RO"/>
              </w:rPr>
              <w:t>Versiunea prealabilă al Codului Practic în Construcție: Drumuri și Poduri. Plantații rutiere pe drumuri.</w:t>
            </w:r>
          </w:p>
        </w:tc>
      </w:tr>
    </w:tbl>
    <w:p w14:paraId="4E753369" w14:textId="77777777" w:rsidR="000477CA" w:rsidRPr="009646CD" w:rsidRDefault="000477CA" w:rsidP="002C4F27">
      <w:pPr>
        <w:spacing w:after="60" w:line="276" w:lineRule="auto"/>
        <w:jc w:val="both"/>
        <w:rPr>
          <w:rFonts w:ascii="Times New Roman" w:eastAsia="Calibri" w:hAnsi="Times New Roman" w:cs="Times New Roman"/>
          <w:b/>
          <w:bCs/>
          <w:sz w:val="24"/>
          <w:szCs w:val="24"/>
          <w:lang w:val="fr-CH"/>
        </w:rPr>
      </w:pPr>
    </w:p>
    <w:tbl>
      <w:tblPr>
        <w:tblStyle w:val="a3"/>
        <w:tblW w:w="954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80"/>
        <w:gridCol w:w="4860"/>
      </w:tblGrid>
      <w:tr w:rsidR="004A4D79" w:rsidRPr="009646CD" w:rsidDel="00C72932" w14:paraId="4661F44A" w14:textId="268513B3" w:rsidTr="00ED48D5">
        <w:trPr>
          <w:trHeight w:val="576"/>
          <w:del w:id="53" w:author="Cristian Drăgălin" w:date="2026-06-30T10:29:00Z" w16du:dateUtc="2026-06-30T07:29:00Z"/>
        </w:trPr>
        <w:tc>
          <w:tcPr>
            <w:tcW w:w="4680" w:type="dxa"/>
            <w:vAlign w:val="bottom"/>
          </w:tcPr>
          <w:p w14:paraId="409951F9" w14:textId="216B3283" w:rsidR="004A4D79" w:rsidRPr="00D16FE8" w:rsidDel="00C72932" w:rsidRDefault="004A4D79" w:rsidP="00ED48D5">
            <w:pPr>
              <w:spacing w:after="60" w:line="276" w:lineRule="auto"/>
              <w:rPr>
                <w:del w:id="54" w:author="Cristian Drăgălin" w:date="2026-06-30T10:29:00Z" w16du:dateUtc="2026-06-30T07:29:00Z"/>
                <w:rFonts w:ascii="Times New Roman" w:eastAsia="Calibri" w:hAnsi="Times New Roman" w:cs="Times New Roman"/>
                <w:b/>
                <w:bCs/>
                <w:lang w:val="ro-MD"/>
              </w:rPr>
            </w:pPr>
            <w:del w:id="55" w:author="Cristian Drăgălin" w:date="2026-06-30T10:29:00Z" w16du:dateUtc="2026-06-30T07:29:00Z">
              <w:r w:rsidRPr="00D16FE8" w:rsidDel="00C72932">
                <w:rPr>
                  <w:rFonts w:ascii="Times New Roman" w:eastAsia="Calibri" w:hAnsi="Times New Roman" w:cs="Times New Roman"/>
                  <w:lang w:val="ro-MD"/>
                </w:rPr>
                <w:delText>Șef Direcție Implementare Proiecte</w:delText>
              </w:r>
            </w:del>
          </w:p>
        </w:tc>
        <w:tc>
          <w:tcPr>
            <w:tcW w:w="4860" w:type="dxa"/>
            <w:tcBorders>
              <w:bottom w:val="single" w:sz="4" w:space="0" w:color="auto"/>
            </w:tcBorders>
            <w:vAlign w:val="bottom"/>
          </w:tcPr>
          <w:p w14:paraId="54EA94F9" w14:textId="73D0A634" w:rsidR="004A4D79" w:rsidRPr="009646CD" w:rsidDel="00C72932" w:rsidRDefault="000477CA" w:rsidP="00ED48D5">
            <w:pPr>
              <w:spacing w:after="60" w:line="276" w:lineRule="auto"/>
              <w:jc w:val="right"/>
              <w:rPr>
                <w:del w:id="56" w:author="Cristian Drăgălin" w:date="2026-06-30T10:29:00Z" w16du:dateUtc="2026-06-30T07:29:00Z"/>
                <w:rFonts w:ascii="Times New Roman" w:eastAsia="Calibri" w:hAnsi="Times New Roman" w:cs="Times New Roman"/>
                <w:b/>
                <w:bCs/>
                <w:lang w:val="fr-CH"/>
              </w:rPr>
            </w:pPr>
            <w:del w:id="57" w:author="Cristian Drăgălin" w:date="2026-06-30T10:29:00Z" w16du:dateUtc="2026-06-30T07:29:00Z">
              <w:r w:rsidRPr="009646CD" w:rsidDel="00C72932">
                <w:rPr>
                  <w:rFonts w:ascii="Times New Roman" w:eastAsia="Calibri" w:hAnsi="Times New Roman" w:cs="Times New Roman"/>
                  <w:lang w:val="en-US"/>
                </w:rPr>
                <w:delText>Andrei ERMURACHI</w:delText>
              </w:r>
            </w:del>
          </w:p>
        </w:tc>
      </w:tr>
      <w:tr w:rsidR="004A4D79" w:rsidRPr="009646CD" w:rsidDel="00C72932" w14:paraId="38BF534E" w14:textId="673E335F" w:rsidTr="00ED48D5">
        <w:trPr>
          <w:trHeight w:val="576"/>
          <w:del w:id="58" w:author="Cristian Drăgălin" w:date="2026-06-30T10:29:00Z" w16du:dateUtc="2026-06-30T07:29:00Z"/>
        </w:trPr>
        <w:tc>
          <w:tcPr>
            <w:tcW w:w="4680" w:type="dxa"/>
            <w:vAlign w:val="bottom"/>
          </w:tcPr>
          <w:p w14:paraId="36E5A0F0" w14:textId="61F9545C" w:rsidR="004A4D79" w:rsidRPr="009646CD" w:rsidDel="00C72932" w:rsidRDefault="000477CA" w:rsidP="00ED48D5">
            <w:pPr>
              <w:spacing w:after="60" w:line="276" w:lineRule="auto"/>
              <w:rPr>
                <w:del w:id="59" w:author="Cristian Drăgălin" w:date="2026-06-30T10:29:00Z" w16du:dateUtc="2026-06-30T07:29:00Z"/>
                <w:rFonts w:ascii="Times New Roman" w:eastAsia="Calibri" w:hAnsi="Times New Roman" w:cs="Times New Roman"/>
                <w:b/>
                <w:bCs/>
                <w:lang w:val="fr-CH"/>
              </w:rPr>
            </w:pPr>
            <w:del w:id="60" w:author="Cristian Drăgălin" w:date="2026-06-30T10:29:00Z" w16du:dateUtc="2026-06-30T07:29:00Z">
              <w:r w:rsidRPr="009646CD" w:rsidDel="00C72932">
                <w:rPr>
                  <w:rFonts w:ascii="Times New Roman" w:hAnsi="Times New Roman" w:cs="Times New Roman"/>
                  <w:iCs/>
                  <w:lang w:val="ro-MD"/>
                </w:rPr>
                <w:delText>Șef Serviciu Planificare Proiectări și Devize</w:delText>
              </w:r>
            </w:del>
          </w:p>
        </w:tc>
        <w:tc>
          <w:tcPr>
            <w:tcW w:w="4860" w:type="dxa"/>
            <w:tcBorders>
              <w:top w:val="single" w:sz="4" w:space="0" w:color="auto"/>
              <w:bottom w:val="single" w:sz="4" w:space="0" w:color="auto"/>
            </w:tcBorders>
            <w:vAlign w:val="bottom"/>
          </w:tcPr>
          <w:p w14:paraId="225BD9CD" w14:textId="152FD655" w:rsidR="004A4D79" w:rsidRPr="009646CD" w:rsidDel="00C72932" w:rsidRDefault="000477CA" w:rsidP="00ED48D5">
            <w:pPr>
              <w:spacing w:after="60" w:line="276" w:lineRule="auto"/>
              <w:jc w:val="right"/>
              <w:rPr>
                <w:del w:id="61" w:author="Cristian Drăgălin" w:date="2026-06-30T10:29:00Z" w16du:dateUtc="2026-06-30T07:29:00Z"/>
                <w:rFonts w:ascii="Times New Roman" w:eastAsia="Calibri" w:hAnsi="Times New Roman" w:cs="Times New Roman"/>
                <w:b/>
                <w:bCs/>
                <w:lang w:val="fr-CH"/>
              </w:rPr>
            </w:pPr>
            <w:del w:id="62" w:author="Cristian Drăgălin" w:date="2026-06-30T10:29:00Z" w16du:dateUtc="2026-06-30T07:29:00Z">
              <w:r w:rsidRPr="009646CD" w:rsidDel="00C72932">
                <w:rPr>
                  <w:rFonts w:ascii="Times New Roman" w:hAnsi="Times New Roman" w:cs="Times New Roman"/>
                  <w:iCs/>
                  <w:lang w:val="ro-MD"/>
                </w:rPr>
                <w:delText>Ion JALBĂ</w:delText>
              </w:r>
            </w:del>
          </w:p>
        </w:tc>
      </w:tr>
      <w:tr w:rsidR="00ED48D5" w:rsidRPr="000477CA" w:rsidDel="00C72932" w14:paraId="2E7C60B8" w14:textId="1644C97C" w:rsidTr="00ED48D5">
        <w:trPr>
          <w:trHeight w:val="576"/>
          <w:del w:id="63" w:author="Cristian Drăgălin" w:date="2026-06-30T10:29:00Z" w16du:dateUtc="2026-06-30T07:29:00Z"/>
        </w:trPr>
        <w:tc>
          <w:tcPr>
            <w:tcW w:w="4680" w:type="dxa"/>
            <w:vAlign w:val="bottom"/>
          </w:tcPr>
          <w:p w14:paraId="30B852EE" w14:textId="449538F6" w:rsidR="00ED48D5" w:rsidRPr="009646CD" w:rsidDel="00C72932" w:rsidRDefault="00ED48D5" w:rsidP="00ED48D5">
            <w:pPr>
              <w:spacing w:after="60" w:line="276" w:lineRule="auto"/>
              <w:rPr>
                <w:del w:id="64" w:author="Cristian Drăgălin" w:date="2026-06-30T10:29:00Z" w16du:dateUtc="2026-06-30T07:29:00Z"/>
                <w:rFonts w:ascii="Times New Roman" w:hAnsi="Times New Roman" w:cs="Times New Roman"/>
                <w:iCs/>
                <w:lang w:val="ro-MD"/>
              </w:rPr>
            </w:pPr>
            <w:del w:id="65" w:author="Cristian Drăgălin" w:date="2026-06-30T10:29:00Z" w16du:dateUtc="2026-06-30T07:29:00Z">
              <w:r w:rsidDel="00C72932">
                <w:rPr>
                  <w:rFonts w:ascii="Times New Roman" w:hAnsi="Times New Roman" w:cs="Times New Roman"/>
                  <w:iCs/>
                  <w:lang w:val="ro-RO"/>
                </w:rPr>
                <w:delText>Șef Serviciu Dezvoltare Durabilă și Mediu</w:delText>
              </w:r>
            </w:del>
          </w:p>
        </w:tc>
        <w:tc>
          <w:tcPr>
            <w:tcW w:w="4860" w:type="dxa"/>
            <w:tcBorders>
              <w:top w:val="single" w:sz="4" w:space="0" w:color="auto"/>
              <w:bottom w:val="single" w:sz="4" w:space="0" w:color="auto"/>
            </w:tcBorders>
            <w:vAlign w:val="bottom"/>
          </w:tcPr>
          <w:p w14:paraId="2A523307" w14:textId="2B9535FC" w:rsidR="00ED48D5" w:rsidRPr="009646CD" w:rsidDel="00C72932" w:rsidRDefault="00ED48D5" w:rsidP="00ED48D5">
            <w:pPr>
              <w:spacing w:after="60" w:line="276" w:lineRule="auto"/>
              <w:jc w:val="right"/>
              <w:rPr>
                <w:del w:id="66" w:author="Cristian Drăgălin" w:date="2026-06-30T10:29:00Z" w16du:dateUtc="2026-06-30T07:29:00Z"/>
                <w:rFonts w:ascii="Times New Roman" w:hAnsi="Times New Roman" w:cs="Times New Roman"/>
                <w:iCs/>
                <w:lang w:val="ro-MD"/>
              </w:rPr>
            </w:pPr>
            <w:del w:id="67" w:author="Cristian Drăgălin" w:date="2026-06-30T10:29:00Z" w16du:dateUtc="2026-06-30T07:29:00Z">
              <w:r w:rsidDel="00C72932">
                <w:rPr>
                  <w:rFonts w:ascii="Times New Roman" w:hAnsi="Times New Roman" w:cs="Times New Roman"/>
                  <w:iCs/>
                  <w:lang w:val="ro-RO"/>
                </w:rPr>
                <w:delText>Ludmila VÎRLAN</w:delText>
              </w:r>
            </w:del>
          </w:p>
        </w:tc>
      </w:tr>
    </w:tbl>
    <w:p w14:paraId="02C228CF" w14:textId="4A56FB26" w:rsidR="004A4D79" w:rsidRPr="00D94065" w:rsidRDefault="004A4D79" w:rsidP="002C4F27">
      <w:pPr>
        <w:spacing w:after="60" w:line="276" w:lineRule="auto"/>
        <w:jc w:val="both"/>
        <w:rPr>
          <w:rFonts w:ascii="Times New Roman" w:hAnsi="Times New Roman" w:cs="Times New Roman"/>
          <w:sz w:val="24"/>
          <w:szCs w:val="24"/>
          <w:lang w:val="ro-RO"/>
        </w:rPr>
      </w:pPr>
    </w:p>
    <w:sectPr w:rsidR="004A4D79" w:rsidRPr="00D94065" w:rsidSect="0056448B">
      <w:footerReference w:type="default" r:id="rId8"/>
      <w:pgSz w:w="11906" w:h="16838"/>
      <w:pgMar w:top="993" w:right="851" w:bottom="1276"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26A64" w14:textId="77777777" w:rsidR="00153EFE" w:rsidRDefault="00153EFE" w:rsidP="00C44049">
      <w:pPr>
        <w:spacing w:after="0" w:line="240" w:lineRule="auto"/>
      </w:pPr>
      <w:r>
        <w:separator/>
      </w:r>
    </w:p>
  </w:endnote>
  <w:endnote w:type="continuationSeparator" w:id="0">
    <w:p w14:paraId="623448A1" w14:textId="77777777" w:rsidR="00153EFE" w:rsidRDefault="00153EFE"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C44049">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105F6" w14:textId="77777777" w:rsidR="00153EFE" w:rsidRDefault="00153EFE" w:rsidP="00C44049">
      <w:pPr>
        <w:spacing w:after="0" w:line="240" w:lineRule="auto"/>
      </w:pPr>
      <w:r>
        <w:separator/>
      </w:r>
    </w:p>
  </w:footnote>
  <w:footnote w:type="continuationSeparator" w:id="0">
    <w:p w14:paraId="68D597C9" w14:textId="77777777" w:rsidR="00153EFE" w:rsidRDefault="00153EFE"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D6870"/>
    <w:multiLevelType w:val="hybridMultilevel"/>
    <w:tmpl w:val="527CE03E"/>
    <w:lvl w:ilvl="0" w:tplc="04090011">
      <w:start w:val="1"/>
      <w:numFmt w:val="decimal"/>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B8A4029"/>
    <w:multiLevelType w:val="hybridMultilevel"/>
    <w:tmpl w:val="8B1AEFAE"/>
    <w:lvl w:ilvl="0" w:tplc="FFFFFFFF">
      <w:start w:val="1"/>
      <w:numFmt w:val="decimal"/>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4D11A5A"/>
    <w:multiLevelType w:val="hybridMultilevel"/>
    <w:tmpl w:val="B622B80C"/>
    <w:lvl w:ilvl="0" w:tplc="FFFFFFFF">
      <w:start w:val="1"/>
      <w:numFmt w:val="lowerLetter"/>
      <w:lvlText w:val="%1)"/>
      <w:lvlJc w:val="left"/>
      <w:pPr>
        <w:ind w:left="720" w:hanging="360"/>
      </w:pPr>
    </w:lvl>
    <w:lvl w:ilvl="1" w:tplc="0409000F">
      <w:start w:val="1"/>
      <w:numFmt w:val="decimal"/>
      <w:lvlText w:val="%2."/>
      <w:lvlJc w:val="left"/>
      <w:pPr>
        <w:ind w:left="644"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68F4352"/>
    <w:multiLevelType w:val="hybridMultilevel"/>
    <w:tmpl w:val="9182AC70"/>
    <w:lvl w:ilvl="0" w:tplc="B6520918">
      <w:start w:val="1"/>
      <w:numFmt w:val="lowerLetter"/>
      <w:lvlText w:val="%1)"/>
      <w:lvlJc w:val="left"/>
      <w:pPr>
        <w:ind w:left="780" w:hanging="420"/>
      </w:pPr>
      <w:rPr>
        <w:rFonts w:hint="default"/>
        <w:lang w:val="ro-RO"/>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F94220A"/>
    <w:multiLevelType w:val="hybridMultilevel"/>
    <w:tmpl w:val="37DA314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54A7551E"/>
    <w:multiLevelType w:val="hybridMultilevel"/>
    <w:tmpl w:val="C7EC5958"/>
    <w:lvl w:ilvl="0" w:tplc="0409000F">
      <w:start w:val="1"/>
      <w:numFmt w:val="decimal"/>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7" w15:restartNumberingAfterBreak="0">
    <w:nsid w:val="56803FEC"/>
    <w:multiLevelType w:val="hybridMultilevel"/>
    <w:tmpl w:val="3E92C2D4"/>
    <w:lvl w:ilvl="0" w:tplc="D434669A">
      <w:start w:val="1"/>
      <w:numFmt w:val="lowerLetter"/>
      <w:lvlText w:val="%1)"/>
      <w:lvlJc w:val="left"/>
      <w:pPr>
        <w:ind w:left="720" w:hanging="360"/>
      </w:pPr>
      <w:rPr>
        <w:strike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9444EBB"/>
    <w:multiLevelType w:val="multilevel"/>
    <w:tmpl w:val="0F0C8F6E"/>
    <w:lvl w:ilvl="0">
      <w:start w:val="5"/>
      <w:numFmt w:val="decimal"/>
      <w:lvlText w:val="%1."/>
      <w:lvlJc w:val="left"/>
      <w:pPr>
        <w:ind w:left="360" w:hanging="360"/>
      </w:pPr>
      <w:rPr>
        <w:rFonts w:hint="default"/>
        <w:b/>
        <w:sz w:val="24"/>
      </w:rPr>
    </w:lvl>
    <w:lvl w:ilvl="1">
      <w:start w:val="1"/>
      <w:numFmt w:val="decimal"/>
      <w:lvlText w:val="%1.%2."/>
      <w:lvlJc w:val="left"/>
      <w:pPr>
        <w:ind w:left="360" w:hanging="360"/>
      </w:pPr>
      <w:rPr>
        <w:rFonts w:hint="default"/>
        <w:b/>
        <w:bCs w:val="0"/>
        <w:sz w:val="24"/>
        <w:u w:val="none"/>
      </w:rPr>
    </w:lvl>
    <w:lvl w:ilvl="2">
      <w:start w:val="1"/>
      <w:numFmt w:val="decimal"/>
      <w:lvlText w:val="%1.%2.%3."/>
      <w:lvlJc w:val="left"/>
      <w:pPr>
        <w:ind w:left="720" w:hanging="720"/>
      </w:pPr>
      <w:rPr>
        <w:rFonts w:hint="default"/>
        <w:b/>
        <w:sz w:val="24"/>
      </w:rPr>
    </w:lvl>
    <w:lvl w:ilvl="3">
      <w:start w:val="1"/>
      <w:numFmt w:val="decimal"/>
      <w:lvlText w:val="%1.%2.%3.%4."/>
      <w:lvlJc w:val="left"/>
      <w:pPr>
        <w:ind w:left="720" w:hanging="720"/>
      </w:pPr>
      <w:rPr>
        <w:rFonts w:hint="default"/>
        <w:b/>
        <w:sz w:val="24"/>
      </w:rPr>
    </w:lvl>
    <w:lvl w:ilvl="4">
      <w:start w:val="1"/>
      <w:numFmt w:val="decimal"/>
      <w:lvlText w:val="%1.%2.%3.%4.%5."/>
      <w:lvlJc w:val="left"/>
      <w:pPr>
        <w:ind w:left="1080" w:hanging="1080"/>
      </w:pPr>
      <w:rPr>
        <w:rFonts w:hint="default"/>
        <w:b/>
        <w:sz w:val="24"/>
      </w:rPr>
    </w:lvl>
    <w:lvl w:ilvl="5">
      <w:start w:val="1"/>
      <w:numFmt w:val="decimal"/>
      <w:lvlText w:val="%1.%2.%3.%4.%5.%6."/>
      <w:lvlJc w:val="left"/>
      <w:pPr>
        <w:ind w:left="1080" w:hanging="1080"/>
      </w:pPr>
      <w:rPr>
        <w:rFonts w:hint="default"/>
        <w:b/>
        <w:sz w:val="24"/>
      </w:rPr>
    </w:lvl>
    <w:lvl w:ilvl="6">
      <w:start w:val="1"/>
      <w:numFmt w:val="decimal"/>
      <w:lvlText w:val="%1.%2.%3.%4.%5.%6.%7."/>
      <w:lvlJc w:val="left"/>
      <w:pPr>
        <w:ind w:left="1440" w:hanging="1440"/>
      </w:pPr>
      <w:rPr>
        <w:rFonts w:hint="default"/>
        <w:b/>
        <w:sz w:val="24"/>
      </w:rPr>
    </w:lvl>
    <w:lvl w:ilvl="7">
      <w:start w:val="1"/>
      <w:numFmt w:val="decimal"/>
      <w:lvlText w:val="%1.%2.%3.%4.%5.%6.%7.%8."/>
      <w:lvlJc w:val="left"/>
      <w:pPr>
        <w:ind w:left="1440" w:hanging="1440"/>
      </w:pPr>
      <w:rPr>
        <w:rFonts w:hint="default"/>
        <w:b/>
        <w:sz w:val="24"/>
      </w:rPr>
    </w:lvl>
    <w:lvl w:ilvl="8">
      <w:start w:val="1"/>
      <w:numFmt w:val="decimal"/>
      <w:lvlText w:val="%1.%2.%3.%4.%5.%6.%7.%8.%9."/>
      <w:lvlJc w:val="left"/>
      <w:pPr>
        <w:ind w:left="1800" w:hanging="1800"/>
      </w:pPr>
      <w:rPr>
        <w:rFonts w:hint="default"/>
        <w:b/>
        <w:sz w:val="24"/>
      </w:rPr>
    </w:lvl>
  </w:abstractNum>
  <w:abstractNum w:abstractNumId="9" w15:restartNumberingAfterBreak="0">
    <w:nsid w:val="5E693467"/>
    <w:multiLevelType w:val="hybridMultilevel"/>
    <w:tmpl w:val="3FB20AC4"/>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050370E"/>
    <w:multiLevelType w:val="hybridMultilevel"/>
    <w:tmpl w:val="B19655E6"/>
    <w:lvl w:ilvl="0" w:tplc="E5E2BD50">
      <w:start w:val="4"/>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9E64ED"/>
    <w:multiLevelType w:val="hybridMultilevel"/>
    <w:tmpl w:val="09324734"/>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6AED47B6"/>
    <w:multiLevelType w:val="hybridMultilevel"/>
    <w:tmpl w:val="20BE8E86"/>
    <w:lvl w:ilvl="0" w:tplc="FFFFFFFF">
      <w:start w:val="1"/>
      <w:numFmt w:val="lowerLetter"/>
      <w:lvlText w:val="%1)"/>
      <w:lvlJc w:val="left"/>
      <w:pPr>
        <w:ind w:left="720" w:hanging="360"/>
      </w:pPr>
    </w:lvl>
    <w:lvl w:ilvl="1" w:tplc="04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D2F763A"/>
    <w:multiLevelType w:val="hybridMultilevel"/>
    <w:tmpl w:val="34FC1D26"/>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4733F7E"/>
    <w:multiLevelType w:val="hybridMultilevel"/>
    <w:tmpl w:val="8158B636"/>
    <w:lvl w:ilvl="0" w:tplc="04190017">
      <w:start w:val="1"/>
      <w:numFmt w:val="lowerLetter"/>
      <w:lvlText w:val="%1)"/>
      <w:lvlJc w:val="left"/>
      <w:pPr>
        <w:ind w:left="780" w:hanging="420"/>
      </w:pPr>
      <w:rPr>
        <w:rFonts w:hint="default"/>
      </w:rPr>
    </w:lvl>
    <w:lvl w:ilvl="1" w:tplc="ABEE6528">
      <w:start w:val="1"/>
      <w:numFmt w:val="lowerLetter"/>
      <w:lvlText w:val="%2)"/>
      <w:lvlJc w:val="left"/>
      <w:pPr>
        <w:ind w:left="1440" w:hanging="360"/>
      </w:pPr>
      <w:rPr>
        <w:rFonts w:hint="default"/>
        <w:b/>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94668321">
    <w:abstractNumId w:val="15"/>
  </w:num>
  <w:num w:numId="2" w16cid:durableId="2111466567">
    <w:abstractNumId w:val="14"/>
  </w:num>
  <w:num w:numId="3" w16cid:durableId="892621037">
    <w:abstractNumId w:val="7"/>
  </w:num>
  <w:num w:numId="4" w16cid:durableId="858741375">
    <w:abstractNumId w:val="2"/>
  </w:num>
  <w:num w:numId="5" w16cid:durableId="1076587388">
    <w:abstractNumId w:val="4"/>
  </w:num>
  <w:num w:numId="6" w16cid:durableId="1208880961">
    <w:abstractNumId w:val="12"/>
  </w:num>
  <w:num w:numId="7" w16cid:durableId="660081515">
    <w:abstractNumId w:val="11"/>
  </w:num>
  <w:num w:numId="8" w16cid:durableId="1819767457">
    <w:abstractNumId w:val="3"/>
  </w:num>
  <w:num w:numId="9" w16cid:durableId="517814334">
    <w:abstractNumId w:val="9"/>
  </w:num>
  <w:num w:numId="10" w16cid:durableId="1911579442">
    <w:abstractNumId w:val="5"/>
  </w:num>
  <w:num w:numId="11" w16cid:durableId="96604548">
    <w:abstractNumId w:val="13"/>
  </w:num>
  <w:num w:numId="12" w16cid:durableId="1575044944">
    <w:abstractNumId w:val="6"/>
  </w:num>
  <w:num w:numId="13" w16cid:durableId="359085491">
    <w:abstractNumId w:val="10"/>
  </w:num>
  <w:num w:numId="14" w16cid:durableId="613287620">
    <w:abstractNumId w:val="8"/>
  </w:num>
  <w:num w:numId="15" w16cid:durableId="1374967497">
    <w:abstractNumId w:val="0"/>
  </w:num>
  <w:num w:numId="16" w16cid:durableId="918098282">
    <w:abstractNumId w:val="1"/>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ristian Drăgălin">
    <w15:presenceInfo w15:providerId="AD" w15:userId="S-1-5-21-1819358106-2551038314-4100311279-15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06BA4"/>
    <w:rsid w:val="000124F0"/>
    <w:rsid w:val="00015787"/>
    <w:rsid w:val="0001768F"/>
    <w:rsid w:val="000304F4"/>
    <w:rsid w:val="00035A38"/>
    <w:rsid w:val="00044EEB"/>
    <w:rsid w:val="000477CA"/>
    <w:rsid w:val="00053A91"/>
    <w:rsid w:val="000647A5"/>
    <w:rsid w:val="0007420A"/>
    <w:rsid w:val="00074417"/>
    <w:rsid w:val="00076D13"/>
    <w:rsid w:val="00081BCD"/>
    <w:rsid w:val="000830D7"/>
    <w:rsid w:val="0008353F"/>
    <w:rsid w:val="0008491E"/>
    <w:rsid w:val="000A083E"/>
    <w:rsid w:val="000B6217"/>
    <w:rsid w:val="000E0142"/>
    <w:rsid w:val="000E7AAF"/>
    <w:rsid w:val="000F2606"/>
    <w:rsid w:val="00113274"/>
    <w:rsid w:val="0011476A"/>
    <w:rsid w:val="00123A9E"/>
    <w:rsid w:val="001307DD"/>
    <w:rsid w:val="001308C5"/>
    <w:rsid w:val="00133A14"/>
    <w:rsid w:val="00153EFE"/>
    <w:rsid w:val="0015487C"/>
    <w:rsid w:val="00154AFC"/>
    <w:rsid w:val="00160EF2"/>
    <w:rsid w:val="001612A6"/>
    <w:rsid w:val="00163B2E"/>
    <w:rsid w:val="0017148F"/>
    <w:rsid w:val="00182C2B"/>
    <w:rsid w:val="001B1F02"/>
    <w:rsid w:val="001B3CE7"/>
    <w:rsid w:val="001B623A"/>
    <w:rsid w:val="001B7D47"/>
    <w:rsid w:val="001C7DAD"/>
    <w:rsid w:val="001D56F9"/>
    <w:rsid w:val="001D67B4"/>
    <w:rsid w:val="001F2850"/>
    <w:rsid w:val="002078A0"/>
    <w:rsid w:val="0022265A"/>
    <w:rsid w:val="00223480"/>
    <w:rsid w:val="002329BF"/>
    <w:rsid w:val="00241BBB"/>
    <w:rsid w:val="00244A34"/>
    <w:rsid w:val="00246206"/>
    <w:rsid w:val="00276DEC"/>
    <w:rsid w:val="00285B92"/>
    <w:rsid w:val="002965F2"/>
    <w:rsid w:val="002A0706"/>
    <w:rsid w:val="002A377E"/>
    <w:rsid w:val="002A52D5"/>
    <w:rsid w:val="002A7E2F"/>
    <w:rsid w:val="002C4F27"/>
    <w:rsid w:val="002E2930"/>
    <w:rsid w:val="002F5FFA"/>
    <w:rsid w:val="002F7C6C"/>
    <w:rsid w:val="00301CC7"/>
    <w:rsid w:val="00331E13"/>
    <w:rsid w:val="003331CD"/>
    <w:rsid w:val="003360B7"/>
    <w:rsid w:val="003460F5"/>
    <w:rsid w:val="00357E9D"/>
    <w:rsid w:val="00372051"/>
    <w:rsid w:val="00383059"/>
    <w:rsid w:val="0038362D"/>
    <w:rsid w:val="003935CA"/>
    <w:rsid w:val="003960F5"/>
    <w:rsid w:val="00397027"/>
    <w:rsid w:val="003A55E2"/>
    <w:rsid w:val="003B570B"/>
    <w:rsid w:val="003D05B3"/>
    <w:rsid w:val="003D1152"/>
    <w:rsid w:val="003E735E"/>
    <w:rsid w:val="003F0567"/>
    <w:rsid w:val="003F5FC5"/>
    <w:rsid w:val="003F615D"/>
    <w:rsid w:val="00412707"/>
    <w:rsid w:val="00422446"/>
    <w:rsid w:val="004354D1"/>
    <w:rsid w:val="00443069"/>
    <w:rsid w:val="004549FF"/>
    <w:rsid w:val="00457F85"/>
    <w:rsid w:val="0047418F"/>
    <w:rsid w:val="00486026"/>
    <w:rsid w:val="00487689"/>
    <w:rsid w:val="004A4D79"/>
    <w:rsid w:val="004B1833"/>
    <w:rsid w:val="004B4C20"/>
    <w:rsid w:val="004B5A1B"/>
    <w:rsid w:val="004D0749"/>
    <w:rsid w:val="004D6D31"/>
    <w:rsid w:val="004E5789"/>
    <w:rsid w:val="004F0548"/>
    <w:rsid w:val="004F6924"/>
    <w:rsid w:val="00503280"/>
    <w:rsid w:val="0050442A"/>
    <w:rsid w:val="005070E5"/>
    <w:rsid w:val="00512856"/>
    <w:rsid w:val="00512E62"/>
    <w:rsid w:val="00534689"/>
    <w:rsid w:val="0053617A"/>
    <w:rsid w:val="00540B26"/>
    <w:rsid w:val="005443E5"/>
    <w:rsid w:val="0055243B"/>
    <w:rsid w:val="0055597A"/>
    <w:rsid w:val="0056448B"/>
    <w:rsid w:val="0056505E"/>
    <w:rsid w:val="00593C06"/>
    <w:rsid w:val="005A6EE6"/>
    <w:rsid w:val="005B56EE"/>
    <w:rsid w:val="005C6750"/>
    <w:rsid w:val="005D322C"/>
    <w:rsid w:val="005D350E"/>
    <w:rsid w:val="005E154E"/>
    <w:rsid w:val="005F476E"/>
    <w:rsid w:val="00621E14"/>
    <w:rsid w:val="00622C38"/>
    <w:rsid w:val="00625D87"/>
    <w:rsid w:val="00626598"/>
    <w:rsid w:val="00641E92"/>
    <w:rsid w:val="00643EAA"/>
    <w:rsid w:val="00650378"/>
    <w:rsid w:val="0065332C"/>
    <w:rsid w:val="006617F1"/>
    <w:rsid w:val="0066211B"/>
    <w:rsid w:val="006652A2"/>
    <w:rsid w:val="006708F8"/>
    <w:rsid w:val="00672C83"/>
    <w:rsid w:val="00676898"/>
    <w:rsid w:val="00683085"/>
    <w:rsid w:val="00692C1E"/>
    <w:rsid w:val="006A444B"/>
    <w:rsid w:val="006B6C0E"/>
    <w:rsid w:val="006B6DA9"/>
    <w:rsid w:val="006C2E75"/>
    <w:rsid w:val="006C6615"/>
    <w:rsid w:val="006D4E06"/>
    <w:rsid w:val="006F15D8"/>
    <w:rsid w:val="006F4497"/>
    <w:rsid w:val="006F5FBF"/>
    <w:rsid w:val="006F7C02"/>
    <w:rsid w:val="00702647"/>
    <w:rsid w:val="007114BB"/>
    <w:rsid w:val="00714A18"/>
    <w:rsid w:val="00725E65"/>
    <w:rsid w:val="00735612"/>
    <w:rsid w:val="007658DF"/>
    <w:rsid w:val="00773432"/>
    <w:rsid w:val="007A3B55"/>
    <w:rsid w:val="007C51FD"/>
    <w:rsid w:val="007C63B1"/>
    <w:rsid w:val="007C68CA"/>
    <w:rsid w:val="007D6F9F"/>
    <w:rsid w:val="007E2017"/>
    <w:rsid w:val="007E3BAC"/>
    <w:rsid w:val="007E4F73"/>
    <w:rsid w:val="007F66A3"/>
    <w:rsid w:val="00801356"/>
    <w:rsid w:val="008111F3"/>
    <w:rsid w:val="00811C2C"/>
    <w:rsid w:val="00826CD4"/>
    <w:rsid w:val="00831C7F"/>
    <w:rsid w:val="0083213C"/>
    <w:rsid w:val="00867717"/>
    <w:rsid w:val="00875562"/>
    <w:rsid w:val="00886032"/>
    <w:rsid w:val="00887FF6"/>
    <w:rsid w:val="008C088D"/>
    <w:rsid w:val="008D3C49"/>
    <w:rsid w:val="008E03CD"/>
    <w:rsid w:val="008E05CB"/>
    <w:rsid w:val="008F079B"/>
    <w:rsid w:val="008F38B1"/>
    <w:rsid w:val="00904437"/>
    <w:rsid w:val="00910301"/>
    <w:rsid w:val="00942E49"/>
    <w:rsid w:val="00950BF6"/>
    <w:rsid w:val="00953826"/>
    <w:rsid w:val="00955ABE"/>
    <w:rsid w:val="009630BF"/>
    <w:rsid w:val="00963501"/>
    <w:rsid w:val="009646CD"/>
    <w:rsid w:val="0097103A"/>
    <w:rsid w:val="00985648"/>
    <w:rsid w:val="00990EB7"/>
    <w:rsid w:val="009A31D8"/>
    <w:rsid w:val="009A3F31"/>
    <w:rsid w:val="009A4438"/>
    <w:rsid w:val="009B67B2"/>
    <w:rsid w:val="009E338F"/>
    <w:rsid w:val="009E5C78"/>
    <w:rsid w:val="00A02B0A"/>
    <w:rsid w:val="00A02B5C"/>
    <w:rsid w:val="00A10714"/>
    <w:rsid w:val="00A12648"/>
    <w:rsid w:val="00A27F81"/>
    <w:rsid w:val="00A32419"/>
    <w:rsid w:val="00A35552"/>
    <w:rsid w:val="00A40B20"/>
    <w:rsid w:val="00A41732"/>
    <w:rsid w:val="00A600C8"/>
    <w:rsid w:val="00A847CF"/>
    <w:rsid w:val="00A9105A"/>
    <w:rsid w:val="00AA3739"/>
    <w:rsid w:val="00AC0517"/>
    <w:rsid w:val="00AE1E59"/>
    <w:rsid w:val="00B10E71"/>
    <w:rsid w:val="00B30D52"/>
    <w:rsid w:val="00B50B6E"/>
    <w:rsid w:val="00B5649B"/>
    <w:rsid w:val="00B56722"/>
    <w:rsid w:val="00B705E8"/>
    <w:rsid w:val="00B76408"/>
    <w:rsid w:val="00B82F7A"/>
    <w:rsid w:val="00B90959"/>
    <w:rsid w:val="00BA3864"/>
    <w:rsid w:val="00BA3A54"/>
    <w:rsid w:val="00BA7C82"/>
    <w:rsid w:val="00BB160A"/>
    <w:rsid w:val="00BB316E"/>
    <w:rsid w:val="00BB3743"/>
    <w:rsid w:val="00BB52E6"/>
    <w:rsid w:val="00BC27CE"/>
    <w:rsid w:val="00BE2E25"/>
    <w:rsid w:val="00BE2EE9"/>
    <w:rsid w:val="00C02FC0"/>
    <w:rsid w:val="00C1477A"/>
    <w:rsid w:val="00C16BB2"/>
    <w:rsid w:val="00C3753F"/>
    <w:rsid w:val="00C44049"/>
    <w:rsid w:val="00C52231"/>
    <w:rsid w:val="00C6153A"/>
    <w:rsid w:val="00C72932"/>
    <w:rsid w:val="00C765EC"/>
    <w:rsid w:val="00C811D0"/>
    <w:rsid w:val="00C85CF6"/>
    <w:rsid w:val="00C945C1"/>
    <w:rsid w:val="00C94AFD"/>
    <w:rsid w:val="00CB6328"/>
    <w:rsid w:val="00CE010F"/>
    <w:rsid w:val="00CF32E4"/>
    <w:rsid w:val="00CF37F4"/>
    <w:rsid w:val="00D1009C"/>
    <w:rsid w:val="00D14EED"/>
    <w:rsid w:val="00D16FE8"/>
    <w:rsid w:val="00D2137D"/>
    <w:rsid w:val="00D274D2"/>
    <w:rsid w:val="00D322A6"/>
    <w:rsid w:val="00D44EF8"/>
    <w:rsid w:val="00D44F0E"/>
    <w:rsid w:val="00D46C71"/>
    <w:rsid w:val="00D5089D"/>
    <w:rsid w:val="00D71E58"/>
    <w:rsid w:val="00D7684F"/>
    <w:rsid w:val="00D76BD4"/>
    <w:rsid w:val="00D76D7C"/>
    <w:rsid w:val="00D814AF"/>
    <w:rsid w:val="00D8665E"/>
    <w:rsid w:val="00D94065"/>
    <w:rsid w:val="00D97B36"/>
    <w:rsid w:val="00DB2CB8"/>
    <w:rsid w:val="00DC658B"/>
    <w:rsid w:val="00DD28A1"/>
    <w:rsid w:val="00DD5548"/>
    <w:rsid w:val="00DE0266"/>
    <w:rsid w:val="00DE06EE"/>
    <w:rsid w:val="00DE0892"/>
    <w:rsid w:val="00DF5538"/>
    <w:rsid w:val="00DF6F56"/>
    <w:rsid w:val="00E06ACE"/>
    <w:rsid w:val="00E10732"/>
    <w:rsid w:val="00E10801"/>
    <w:rsid w:val="00E15AC3"/>
    <w:rsid w:val="00E20B84"/>
    <w:rsid w:val="00E277E1"/>
    <w:rsid w:val="00E31371"/>
    <w:rsid w:val="00E328B5"/>
    <w:rsid w:val="00E70B7A"/>
    <w:rsid w:val="00E736B2"/>
    <w:rsid w:val="00E9420B"/>
    <w:rsid w:val="00EC3061"/>
    <w:rsid w:val="00EC4763"/>
    <w:rsid w:val="00ED48D5"/>
    <w:rsid w:val="00ED4C54"/>
    <w:rsid w:val="00EE5F33"/>
    <w:rsid w:val="00EE70C4"/>
    <w:rsid w:val="00F00410"/>
    <w:rsid w:val="00F03DE8"/>
    <w:rsid w:val="00F07542"/>
    <w:rsid w:val="00F112DA"/>
    <w:rsid w:val="00F25143"/>
    <w:rsid w:val="00F315C2"/>
    <w:rsid w:val="00F369A1"/>
    <w:rsid w:val="00F36C16"/>
    <w:rsid w:val="00F44B9A"/>
    <w:rsid w:val="00F469C7"/>
    <w:rsid w:val="00F55F40"/>
    <w:rsid w:val="00F86EDE"/>
    <w:rsid w:val="00F877FA"/>
    <w:rsid w:val="00F87C3B"/>
    <w:rsid w:val="00F92F43"/>
    <w:rsid w:val="00FA4605"/>
    <w:rsid w:val="00FA5C91"/>
    <w:rsid w:val="00FA6A9A"/>
    <w:rsid w:val="00FB452E"/>
    <w:rsid w:val="00FD1670"/>
    <w:rsid w:val="00FE0D80"/>
    <w:rsid w:val="00FE281B"/>
    <w:rsid w:val="00FE66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C1345446-04E7-433A-A5A9-651097E98C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rsid w:val="00702647"/>
    <w:rPr>
      <w:rFonts w:asciiTheme="majorHAnsi" w:eastAsiaTheme="majorEastAsia" w:hAnsiTheme="majorHAnsi" w:cstheme="majorBidi"/>
      <w:color w:val="1F3763" w:themeColor="accent1" w:themeShade="7F"/>
      <w:sz w:val="24"/>
      <w:szCs w:val="24"/>
    </w:rPr>
  </w:style>
  <w:style w:type="paragraph" w:styleId="af">
    <w:name w:val="Normal (Web)"/>
    <w:basedOn w:val="a"/>
    <w:uiPriority w:val="99"/>
    <w:unhideWhenUsed/>
    <w:rsid w:val="006F7C02"/>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5772054">
      <w:bodyDiv w:val="1"/>
      <w:marLeft w:val="0"/>
      <w:marRight w:val="0"/>
      <w:marTop w:val="0"/>
      <w:marBottom w:val="0"/>
      <w:divBdr>
        <w:top w:val="none" w:sz="0" w:space="0" w:color="auto"/>
        <w:left w:val="none" w:sz="0" w:space="0" w:color="auto"/>
        <w:bottom w:val="none" w:sz="0" w:space="0" w:color="auto"/>
        <w:right w:val="none" w:sz="0" w:space="0" w:color="auto"/>
      </w:divBdr>
    </w:div>
    <w:div w:id="898788369">
      <w:bodyDiv w:val="1"/>
      <w:marLeft w:val="0"/>
      <w:marRight w:val="0"/>
      <w:marTop w:val="0"/>
      <w:marBottom w:val="0"/>
      <w:divBdr>
        <w:top w:val="none" w:sz="0" w:space="0" w:color="auto"/>
        <w:left w:val="none" w:sz="0" w:space="0" w:color="auto"/>
        <w:bottom w:val="none" w:sz="0" w:space="0" w:color="auto"/>
        <w:right w:val="none" w:sz="0" w:space="0" w:color="auto"/>
      </w:divBdr>
    </w:div>
    <w:div w:id="1186943790">
      <w:bodyDiv w:val="1"/>
      <w:marLeft w:val="0"/>
      <w:marRight w:val="0"/>
      <w:marTop w:val="0"/>
      <w:marBottom w:val="0"/>
      <w:divBdr>
        <w:top w:val="none" w:sz="0" w:space="0" w:color="auto"/>
        <w:left w:val="none" w:sz="0" w:space="0" w:color="auto"/>
        <w:bottom w:val="none" w:sz="0" w:space="0" w:color="auto"/>
        <w:right w:val="none" w:sz="0" w:space="0" w:color="auto"/>
      </w:divBdr>
    </w:div>
    <w:div w:id="17936702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microsoft.com/office/2011/relationships/people" Target="people.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5</Pages>
  <Words>2060</Words>
  <Characters>11744</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16</cp:revision>
  <cp:lastPrinted>2026-06-23T12:48:00Z</cp:lastPrinted>
  <dcterms:created xsi:type="dcterms:W3CDTF">2026-06-18T12:40:00Z</dcterms:created>
  <dcterms:modified xsi:type="dcterms:W3CDTF">2026-06-30T07:29:00Z</dcterms:modified>
</cp:coreProperties>
</file>