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E51E7" w14:textId="77777777" w:rsidR="006145CA" w:rsidRPr="00487FDB" w:rsidRDefault="006145CA" w:rsidP="0055430E">
      <w:pPr>
        <w:pStyle w:val="rg"/>
        <w:spacing w:before="0" w:beforeAutospacing="0" w:after="0" w:afterAutospacing="0"/>
        <w:jc w:val="right"/>
        <w:rPr>
          <w:sz w:val="22"/>
          <w:lang w:val="fr-BE"/>
        </w:rPr>
      </w:pPr>
    </w:p>
    <w:p w14:paraId="2AC8D566" w14:textId="77777777" w:rsidR="00D37D2B" w:rsidRPr="00A02687" w:rsidRDefault="00D37D2B" w:rsidP="00D37D2B">
      <w:pPr>
        <w:pStyle w:val="Heading1"/>
        <w:numPr>
          <w:ilvl w:val="0"/>
          <w:numId w:val="0"/>
        </w:numPr>
        <w:spacing w:before="120"/>
        <w:ind w:left="720" w:hanging="360"/>
        <w:rPr>
          <w:lang w:val="fr-BE"/>
        </w:rPr>
      </w:pPr>
      <w:r w:rsidRPr="00A02687">
        <w:rPr>
          <w:lang w:val="fr-BE"/>
        </w:rPr>
        <w:t>ANUNȚ DE PARTICIPARE</w:t>
      </w:r>
    </w:p>
    <w:p w14:paraId="75AF72A8" w14:textId="196D2010" w:rsidR="00656445" w:rsidRDefault="00656445" w:rsidP="00656445">
      <w:pPr>
        <w:jc w:val="center"/>
        <w:rPr>
          <w:b/>
          <w:lang w:val="fr-BE"/>
        </w:rPr>
      </w:pPr>
      <w:proofErr w:type="spellStart"/>
      <w:r w:rsidRPr="00A02687">
        <w:rPr>
          <w:b/>
          <w:lang w:val="fr-BE"/>
        </w:rPr>
        <w:t>Servicii</w:t>
      </w:r>
      <w:proofErr w:type="spellEnd"/>
      <w:r w:rsidR="00F3319F">
        <w:rPr>
          <w:b/>
          <w:lang w:val="fr-BE"/>
        </w:rPr>
        <w:t xml:space="preserve"> </w:t>
      </w:r>
      <w:r w:rsidR="003103B7" w:rsidRPr="00A02687">
        <w:rPr>
          <w:b/>
          <w:lang w:val="fr-BE"/>
        </w:rPr>
        <w:t>/</w:t>
      </w:r>
      <w:r w:rsidR="00F3319F">
        <w:rPr>
          <w:b/>
          <w:lang w:val="fr-BE"/>
        </w:rPr>
        <w:t xml:space="preserve"> </w:t>
      </w:r>
      <w:proofErr w:type="spellStart"/>
      <w:r w:rsidR="003103B7" w:rsidRPr="00A02687">
        <w:rPr>
          <w:b/>
          <w:lang w:val="fr-BE"/>
        </w:rPr>
        <w:t>Bunuri</w:t>
      </w:r>
      <w:proofErr w:type="spellEnd"/>
    </w:p>
    <w:p w14:paraId="55A77AF4" w14:textId="77777777" w:rsidR="00A02687" w:rsidRPr="00A02687" w:rsidRDefault="00A02687" w:rsidP="00656445">
      <w:pPr>
        <w:jc w:val="center"/>
        <w:rPr>
          <w:b/>
          <w:lang w:val="fr-BE"/>
        </w:rPr>
      </w:pPr>
    </w:p>
    <w:p w14:paraId="66CE979B" w14:textId="6CD9ECE8" w:rsidR="00E62033" w:rsidRPr="006318DF" w:rsidRDefault="00D37D2B" w:rsidP="00F447CB">
      <w:pPr>
        <w:jc w:val="both"/>
        <w:rPr>
          <w:i/>
          <w:lang w:val="fr-BE"/>
        </w:rPr>
      </w:pPr>
      <w:r w:rsidRPr="006318DF">
        <w:rPr>
          <w:b/>
          <w:bCs/>
        </w:rPr>
        <w:t>privind achiziționarea</w:t>
      </w:r>
      <w:r w:rsidR="00E62033" w:rsidRPr="006318DF">
        <w:rPr>
          <w:b/>
          <w:bCs/>
        </w:rPr>
        <w:t>:</w:t>
      </w:r>
      <w:r w:rsidR="00656445" w:rsidRPr="006318DF">
        <w:t xml:space="preserve"> </w:t>
      </w:r>
      <w:r w:rsidR="005714B9" w:rsidRPr="006318DF">
        <w:t xml:space="preserve">Servicii de implementare a </w:t>
      </w:r>
      <w:r w:rsidR="00287E57" w:rsidRPr="006318DF">
        <w:rPr>
          <w:lang w:eastAsia="ro-MD"/>
        </w:rPr>
        <w:t>soluții</w:t>
      </w:r>
      <w:r w:rsidR="005714B9" w:rsidRPr="006318DF">
        <w:rPr>
          <w:lang w:eastAsia="ro-MD"/>
        </w:rPr>
        <w:t>lor</w:t>
      </w:r>
      <w:r w:rsidR="00287E57" w:rsidRPr="006318DF">
        <w:rPr>
          <w:lang w:eastAsia="ro-MD"/>
        </w:rPr>
        <w:t xml:space="preserve"> informatice de </w:t>
      </w:r>
      <w:proofErr w:type="spellStart"/>
      <w:r w:rsidR="00287E57" w:rsidRPr="006318DF">
        <w:rPr>
          <w:lang w:eastAsia="ro-MD"/>
        </w:rPr>
        <w:t>operaţiuni</w:t>
      </w:r>
      <w:proofErr w:type="spellEnd"/>
      <w:r w:rsidR="00287E57" w:rsidRPr="006318DF">
        <w:rPr>
          <w:lang w:eastAsia="ro-MD"/>
        </w:rPr>
        <w:t xml:space="preserve"> bancare</w:t>
      </w:r>
      <w:r w:rsidR="00F932BB" w:rsidRPr="006318DF">
        <w:rPr>
          <w:lang w:eastAsia="ro-MD"/>
        </w:rPr>
        <w:t xml:space="preserve"> și</w:t>
      </w:r>
      <w:r w:rsidR="00287E57" w:rsidRPr="006318DF">
        <w:rPr>
          <w:lang w:eastAsia="ro-MD"/>
        </w:rPr>
        <w:t xml:space="preserve"> de gestionare a resurselor corporative (licențe, servicii de implementare și servicii de garanție)</w:t>
      </w:r>
      <w:r w:rsidR="009428FB" w:rsidRPr="006318DF">
        <w:rPr>
          <w:lang w:eastAsia="ro-MD"/>
        </w:rPr>
        <w:t xml:space="preserve"> </w:t>
      </w:r>
      <w:r w:rsidR="009428FB" w:rsidRPr="006318DF">
        <w:rPr>
          <w:rFonts w:ascii="PermianSerifTypeface" w:hAnsi="PermianSerifTypeface"/>
          <w:caps/>
          <w:lang w:eastAsia="ru-RU"/>
        </w:rPr>
        <w:t>- REPETAT</w:t>
      </w:r>
    </w:p>
    <w:p w14:paraId="1E9B09D3" w14:textId="5736A098" w:rsidR="00CE7DA4" w:rsidRPr="00A02687" w:rsidRDefault="00D37D2B" w:rsidP="00287E57">
      <w:pPr>
        <w:jc w:val="both"/>
        <w:rPr>
          <w:lang w:val="fr-BE"/>
        </w:rPr>
      </w:pPr>
      <w:proofErr w:type="spellStart"/>
      <w:proofErr w:type="gramStart"/>
      <w:r w:rsidRPr="006318DF">
        <w:rPr>
          <w:b/>
          <w:lang w:val="fr-BE"/>
        </w:rPr>
        <w:t>prin</w:t>
      </w:r>
      <w:proofErr w:type="spellEnd"/>
      <w:proofErr w:type="gramEnd"/>
      <w:r w:rsidRPr="006318DF">
        <w:rPr>
          <w:b/>
          <w:lang w:val="fr-BE"/>
        </w:rPr>
        <w:t xml:space="preserve"> </w:t>
      </w:r>
      <w:proofErr w:type="spellStart"/>
      <w:r w:rsidRPr="006318DF">
        <w:rPr>
          <w:b/>
          <w:lang w:val="fr-BE"/>
        </w:rPr>
        <w:t>procedura</w:t>
      </w:r>
      <w:proofErr w:type="spellEnd"/>
      <w:r w:rsidRPr="006318DF">
        <w:rPr>
          <w:b/>
          <w:lang w:val="fr-BE"/>
        </w:rPr>
        <w:t xml:space="preserve"> de </w:t>
      </w:r>
      <w:proofErr w:type="spellStart"/>
      <w:r w:rsidRPr="006318DF">
        <w:rPr>
          <w:b/>
          <w:lang w:val="fr-BE"/>
        </w:rPr>
        <w:t>achiziție</w:t>
      </w:r>
      <w:proofErr w:type="spellEnd"/>
      <w:r w:rsidR="00E62033" w:rsidRPr="006318DF">
        <w:rPr>
          <w:b/>
          <w:lang w:val="fr-BE"/>
        </w:rPr>
        <w:t>:</w:t>
      </w:r>
      <w:r w:rsidRPr="006318DF">
        <w:rPr>
          <w:lang w:val="fr-BE"/>
        </w:rPr>
        <w:t xml:space="preserve"> </w:t>
      </w:r>
      <w:r w:rsidR="00287E57" w:rsidRPr="006318DF">
        <w:rPr>
          <w:lang w:eastAsia="ro-MD"/>
        </w:rPr>
        <w:t>licitație deschisă</w:t>
      </w:r>
    </w:p>
    <w:p w14:paraId="3CD4A870" w14:textId="77777777" w:rsidR="00CE7DA4" w:rsidRPr="00A02687" w:rsidRDefault="00CE7DA4" w:rsidP="00CE7DA4">
      <w:pPr>
        <w:tabs>
          <w:tab w:val="left" w:pos="284"/>
          <w:tab w:val="right" w:pos="9531"/>
        </w:tabs>
        <w:spacing w:before="120"/>
      </w:pPr>
      <w:r w:rsidRPr="00A02687">
        <w:rPr>
          <w:b/>
          <w:lang w:val="ro-MD"/>
        </w:rPr>
        <w:t>Procedura a fost inclusă în planul de achiziții publice a autorității contractante: </w:t>
      </w:r>
      <w:r w:rsidRPr="00587692">
        <w:rPr>
          <w:bCs/>
          <w:lang w:val="ro-MD"/>
        </w:rPr>
        <w:t>Da</w:t>
      </w:r>
      <w:r w:rsidRPr="00527573">
        <w:rPr>
          <w:bCs/>
          <w:lang w:val="fr-BE"/>
        </w:rPr>
        <w:t> </w:t>
      </w:r>
    </w:p>
    <w:p w14:paraId="454EA0C9" w14:textId="77777777" w:rsidR="00CE7DA4" w:rsidRPr="00A02687" w:rsidRDefault="00CE7DA4" w:rsidP="00CE7DA4">
      <w:pPr>
        <w:tabs>
          <w:tab w:val="left" w:pos="284"/>
          <w:tab w:val="right" w:pos="9531"/>
        </w:tabs>
      </w:pPr>
      <w:r w:rsidRPr="00A02687">
        <w:rPr>
          <w:b/>
          <w:lang w:val="ro-MD"/>
        </w:rPr>
        <w:t xml:space="preserve">Link - </w:t>
      </w:r>
      <w:proofErr w:type="spellStart"/>
      <w:r w:rsidRPr="00A02687">
        <w:rPr>
          <w:b/>
          <w:lang w:val="ro-MD"/>
        </w:rPr>
        <w:t>ul</w:t>
      </w:r>
      <w:proofErr w:type="spellEnd"/>
      <w:r w:rsidRPr="00A02687">
        <w:rPr>
          <w:b/>
          <w:lang w:val="ro-MD"/>
        </w:rPr>
        <w:t> către planul de achiziții publice publicat</w:t>
      </w:r>
      <w:r w:rsidRPr="00A02687">
        <w:t>:</w:t>
      </w:r>
      <w:r w:rsidRPr="00A02687">
        <w:rPr>
          <w:lang w:val="ro-MD"/>
        </w:rPr>
        <w:t xml:space="preserve"> </w:t>
      </w:r>
      <w:hyperlink r:id="rId13" w:history="1">
        <w:r w:rsidR="003925DE" w:rsidRPr="00F8393F">
          <w:rPr>
            <w:rStyle w:val="Hyperlink"/>
            <w:lang w:val="ro-MD"/>
          </w:rPr>
          <w:t>https://bnm.md/ro/content/plan-de-achizitii-</w:t>
        </w:r>
        <w:r w:rsidR="003925DE" w:rsidRPr="00A02687">
          <w:rPr>
            <w:rStyle w:val="Hyperlink"/>
            <w:lang w:val="ro-MD"/>
          </w:rPr>
          <w:t>al-bnm</w:t>
        </w:r>
      </w:hyperlink>
    </w:p>
    <w:p w14:paraId="747B1F86" w14:textId="77777777" w:rsidR="00694167" w:rsidRPr="00A02687" w:rsidRDefault="00694167" w:rsidP="00F447CB">
      <w:pPr>
        <w:jc w:val="both"/>
        <w:rPr>
          <w:b/>
          <w:lang w:val="fr-BE"/>
        </w:rPr>
      </w:pPr>
    </w:p>
    <w:p w14:paraId="32755616" w14:textId="77777777" w:rsidR="00D37D2B" w:rsidRPr="00A02687" w:rsidRDefault="00D37D2B" w:rsidP="00A02687">
      <w:pPr>
        <w:numPr>
          <w:ilvl w:val="0"/>
          <w:numId w:val="15"/>
        </w:numPr>
        <w:tabs>
          <w:tab w:val="left" w:pos="284"/>
          <w:tab w:val="right" w:pos="9531"/>
        </w:tabs>
        <w:spacing w:before="120"/>
        <w:ind w:left="284" w:hanging="284"/>
        <w:jc w:val="both"/>
        <w:rPr>
          <w:b/>
        </w:rPr>
      </w:pPr>
      <w:r w:rsidRPr="00A02687">
        <w:rPr>
          <w:b/>
        </w:rPr>
        <w:t xml:space="preserve">Denumirea autorității contractante: </w:t>
      </w:r>
      <w:r w:rsidRPr="00A02687">
        <w:t>Banca Națională a Moldovei</w:t>
      </w:r>
    </w:p>
    <w:p w14:paraId="5A744DF3" w14:textId="77777777" w:rsidR="00D37D2B" w:rsidRPr="00A02687" w:rsidRDefault="00D37D2B" w:rsidP="00A02687">
      <w:pPr>
        <w:numPr>
          <w:ilvl w:val="0"/>
          <w:numId w:val="15"/>
        </w:numPr>
        <w:tabs>
          <w:tab w:val="left" w:pos="284"/>
          <w:tab w:val="right" w:pos="9531"/>
        </w:tabs>
        <w:spacing w:before="120"/>
        <w:ind w:left="284" w:hanging="284"/>
        <w:jc w:val="both"/>
        <w:rPr>
          <w:b/>
        </w:rPr>
      </w:pPr>
      <w:r w:rsidRPr="00A02687">
        <w:rPr>
          <w:b/>
        </w:rPr>
        <w:t xml:space="preserve">IDNO: </w:t>
      </w:r>
      <w:r w:rsidRPr="00A02687">
        <w:t>79592</w:t>
      </w:r>
    </w:p>
    <w:p w14:paraId="3ADF59D1" w14:textId="77777777" w:rsidR="00D37D2B" w:rsidRPr="00A02687" w:rsidRDefault="00D37D2B" w:rsidP="00A02687">
      <w:pPr>
        <w:numPr>
          <w:ilvl w:val="0"/>
          <w:numId w:val="15"/>
        </w:numPr>
        <w:tabs>
          <w:tab w:val="left" w:pos="284"/>
          <w:tab w:val="right" w:pos="9531"/>
        </w:tabs>
        <w:spacing w:before="120"/>
        <w:ind w:left="284" w:hanging="284"/>
        <w:jc w:val="both"/>
        <w:rPr>
          <w:b/>
        </w:rPr>
      </w:pPr>
      <w:r w:rsidRPr="00A02687">
        <w:rPr>
          <w:b/>
        </w:rPr>
        <w:t xml:space="preserve">Adresa: </w:t>
      </w:r>
      <w:r w:rsidRPr="00A02687">
        <w:t xml:space="preserve">MD-2005, </w:t>
      </w:r>
      <w:proofErr w:type="spellStart"/>
      <w:r w:rsidRPr="00A02687">
        <w:t>mun.Chișinău</w:t>
      </w:r>
      <w:proofErr w:type="spellEnd"/>
      <w:r w:rsidRPr="00A02687">
        <w:t>,</w:t>
      </w:r>
      <w:r w:rsidRPr="00A02687">
        <w:rPr>
          <w:b/>
        </w:rPr>
        <w:t xml:space="preserve"> </w:t>
      </w:r>
      <w:r w:rsidRPr="00A02687">
        <w:t>bd. Grigore Vieru 1</w:t>
      </w:r>
    </w:p>
    <w:p w14:paraId="2585680A" w14:textId="2C80FA74" w:rsidR="00D37D2B" w:rsidRPr="00A02687" w:rsidRDefault="00D37D2B" w:rsidP="00A02687">
      <w:pPr>
        <w:numPr>
          <w:ilvl w:val="0"/>
          <w:numId w:val="15"/>
        </w:numPr>
        <w:tabs>
          <w:tab w:val="left" w:pos="284"/>
          <w:tab w:val="right" w:pos="9531"/>
        </w:tabs>
        <w:spacing w:before="120"/>
        <w:ind w:left="284" w:hanging="284"/>
        <w:jc w:val="both"/>
        <w:rPr>
          <w:b/>
        </w:rPr>
      </w:pPr>
      <w:r w:rsidRPr="00A02687">
        <w:rPr>
          <w:b/>
        </w:rPr>
        <w:t xml:space="preserve">Numărul de telefon/fax: </w:t>
      </w:r>
      <w:r w:rsidRPr="008E171E">
        <w:t xml:space="preserve">022 822 </w:t>
      </w:r>
      <w:r w:rsidR="00F8393F">
        <w:t>056</w:t>
      </w:r>
      <w:r w:rsidR="00792752" w:rsidRPr="00A02687">
        <w:t>;</w:t>
      </w:r>
      <w:r w:rsidRPr="00A02687">
        <w:t xml:space="preserve"> 022 822 </w:t>
      </w:r>
      <w:r w:rsidR="002F061B" w:rsidRPr="00A02687">
        <w:t>378</w:t>
      </w:r>
      <w:r w:rsidR="00A02687">
        <w:t xml:space="preserve"> </w:t>
      </w:r>
      <w:r w:rsidRPr="00A02687">
        <w:t xml:space="preserve">/ </w:t>
      </w:r>
      <w:r w:rsidRPr="00A02687">
        <w:rPr>
          <w:rFonts w:eastAsia="Cambria"/>
        </w:rPr>
        <w:t>022 228</w:t>
      </w:r>
      <w:r w:rsidR="00A02687">
        <w:rPr>
          <w:rFonts w:eastAsia="Cambria"/>
        </w:rPr>
        <w:t xml:space="preserve"> </w:t>
      </w:r>
      <w:r w:rsidRPr="00A02687">
        <w:rPr>
          <w:rFonts w:eastAsia="Cambria"/>
        </w:rPr>
        <w:t>697</w:t>
      </w:r>
    </w:p>
    <w:p w14:paraId="1C0AD70B" w14:textId="77777777" w:rsidR="00CC1BC0" w:rsidRPr="00CC1BC0" w:rsidRDefault="00D37D2B" w:rsidP="00A02687">
      <w:pPr>
        <w:numPr>
          <w:ilvl w:val="0"/>
          <w:numId w:val="15"/>
        </w:numPr>
        <w:tabs>
          <w:tab w:val="left" w:pos="284"/>
          <w:tab w:val="right" w:pos="9531"/>
        </w:tabs>
        <w:spacing w:before="120"/>
        <w:ind w:left="284" w:hanging="284"/>
        <w:jc w:val="both"/>
        <w:rPr>
          <w:bCs/>
        </w:rPr>
      </w:pPr>
      <w:r w:rsidRPr="00A02687">
        <w:rPr>
          <w:b/>
        </w:rPr>
        <w:t>Adresa de e-mail și pagina web ale autorității contractante:</w:t>
      </w:r>
      <w:r w:rsidR="0013737A" w:rsidRPr="00A02687">
        <w:rPr>
          <w:b/>
        </w:rPr>
        <w:t xml:space="preserve"> </w:t>
      </w:r>
    </w:p>
    <w:p w14:paraId="09F51B8E" w14:textId="76224701" w:rsidR="00D37D2B" w:rsidRPr="00587692" w:rsidRDefault="0013737A" w:rsidP="00CC1BC0">
      <w:pPr>
        <w:tabs>
          <w:tab w:val="left" w:pos="284"/>
          <w:tab w:val="right" w:pos="9531"/>
        </w:tabs>
        <w:spacing w:before="120"/>
        <w:ind w:left="284"/>
        <w:jc w:val="both"/>
        <w:rPr>
          <w:bCs/>
        </w:rPr>
      </w:pPr>
      <w:proofErr w:type="spellStart"/>
      <w:r w:rsidRPr="00587692">
        <w:rPr>
          <w:bCs/>
        </w:rPr>
        <w:t>to</w:t>
      </w:r>
      <w:proofErr w:type="spellEnd"/>
      <w:r w:rsidRPr="00587692">
        <w:rPr>
          <w:bCs/>
        </w:rPr>
        <w:t>:</w:t>
      </w:r>
      <w:r w:rsidR="00D37D2B" w:rsidRPr="00587692">
        <w:rPr>
          <w:bCs/>
        </w:rPr>
        <w:t xml:space="preserve"> </w:t>
      </w:r>
      <w:hyperlink r:id="rId14" w:history="1">
        <w:r w:rsidRPr="00587692">
          <w:rPr>
            <w:rStyle w:val="Hyperlink"/>
            <w:bCs/>
            <w:u w:val="none"/>
          </w:rPr>
          <w:t>achizitii.contracte@bnm.md</w:t>
        </w:r>
      </w:hyperlink>
      <w:r w:rsidR="00D37D2B" w:rsidRPr="00587692">
        <w:rPr>
          <w:bCs/>
        </w:rPr>
        <w:t>,</w:t>
      </w:r>
      <w:r w:rsidRPr="00587692">
        <w:rPr>
          <w:bCs/>
        </w:rPr>
        <w:t xml:space="preserve"> cc:</w:t>
      </w:r>
      <w:r w:rsidRPr="00587692">
        <w:rPr>
          <w:rStyle w:val="Hyperlink"/>
          <w:bCs/>
          <w:i/>
          <w:color w:val="auto"/>
          <w:u w:val="none"/>
          <w:lang w:val="ro-MD"/>
        </w:rPr>
        <w:t xml:space="preserve"> </w:t>
      </w:r>
      <w:hyperlink r:id="rId15" w:history="1">
        <w:r w:rsidR="00527573" w:rsidRPr="006318DF">
          <w:rPr>
            <w:rStyle w:val="Hyperlink"/>
            <w:bCs/>
            <w:u w:val="none"/>
          </w:rPr>
          <w:t>transform_bnm@bnm.md</w:t>
        </w:r>
      </w:hyperlink>
      <w:r w:rsidR="00527573">
        <w:rPr>
          <w:rStyle w:val="Hyperlink"/>
          <w:bCs/>
          <w:u w:val="none"/>
        </w:rPr>
        <w:t>;</w:t>
      </w:r>
      <w:r w:rsidR="00D37D2B" w:rsidRPr="00527573">
        <w:rPr>
          <w:rStyle w:val="Hyperlink"/>
          <w:bCs/>
          <w:u w:val="none"/>
        </w:rPr>
        <w:t xml:space="preserve"> </w:t>
      </w:r>
      <w:hyperlink r:id="rId16" w:history="1">
        <w:r w:rsidR="00D37D2B" w:rsidRPr="00587692">
          <w:rPr>
            <w:rStyle w:val="Hyperlink"/>
            <w:bCs/>
            <w:u w:val="none"/>
          </w:rPr>
          <w:t>www.bnm.md</w:t>
        </w:r>
      </w:hyperlink>
      <w:r w:rsidR="00D37D2B" w:rsidRPr="00587692">
        <w:rPr>
          <w:bCs/>
        </w:rPr>
        <w:t xml:space="preserve"> </w:t>
      </w:r>
    </w:p>
    <w:p w14:paraId="1B2EDAD9" w14:textId="77777777" w:rsidR="00E62033" w:rsidRPr="00527573" w:rsidRDefault="00D37D2B" w:rsidP="00A02687">
      <w:pPr>
        <w:numPr>
          <w:ilvl w:val="0"/>
          <w:numId w:val="15"/>
        </w:numPr>
        <w:tabs>
          <w:tab w:val="left" w:pos="284"/>
          <w:tab w:val="right" w:pos="9531"/>
        </w:tabs>
        <w:spacing w:before="120"/>
        <w:ind w:left="288" w:hanging="288"/>
        <w:jc w:val="both"/>
      </w:pPr>
      <w:r w:rsidRPr="00A02687">
        <w:rPr>
          <w:b/>
        </w:rPr>
        <w:t xml:space="preserve">Adresa de e-mail sau de internet de la care se va putea obține accesul la documentația de </w:t>
      </w:r>
      <w:r w:rsidRPr="00527573">
        <w:rPr>
          <w:b/>
        </w:rPr>
        <w:t xml:space="preserve">atribuire: </w:t>
      </w:r>
      <w:r w:rsidRPr="00527573">
        <w:t>documentația de atribuire este anexată în cadrul procedurii în SIA „RSAP” M-Tender</w:t>
      </w:r>
      <w:r w:rsidR="005E347E" w:rsidRPr="00527573">
        <w:t xml:space="preserve"> </w:t>
      </w:r>
    </w:p>
    <w:p w14:paraId="6F8E7C83" w14:textId="3CE40600" w:rsidR="00D37D2B" w:rsidRPr="00CC1BC0" w:rsidRDefault="00AA1B8E" w:rsidP="00A02687">
      <w:pPr>
        <w:tabs>
          <w:tab w:val="left" w:pos="284"/>
          <w:tab w:val="right" w:pos="9531"/>
        </w:tabs>
        <w:ind w:left="288"/>
        <w:jc w:val="both"/>
      </w:pPr>
      <w:hyperlink r:id="rId17" w:history="1">
        <w:r w:rsidR="00527573" w:rsidRPr="00B0330B">
          <w:rPr>
            <w:rStyle w:val="Hyperlink"/>
          </w:rPr>
          <w:t>https://mtender.gov.md/</w:t>
        </w:r>
      </w:hyperlink>
    </w:p>
    <w:p w14:paraId="2E616C92" w14:textId="77777777" w:rsidR="00A02687" w:rsidRPr="00A02687" w:rsidRDefault="00A02687" w:rsidP="00A02687">
      <w:pPr>
        <w:tabs>
          <w:tab w:val="left" w:pos="284"/>
          <w:tab w:val="right" w:pos="9531"/>
        </w:tabs>
        <w:ind w:left="288"/>
        <w:jc w:val="both"/>
      </w:pPr>
    </w:p>
    <w:p w14:paraId="484BAAF2" w14:textId="77777777" w:rsidR="00423E96" w:rsidRPr="00AA1B8E" w:rsidRDefault="00D37D2B" w:rsidP="00A02687">
      <w:pPr>
        <w:pStyle w:val="ListParagraph"/>
        <w:numPr>
          <w:ilvl w:val="0"/>
          <w:numId w:val="15"/>
        </w:numPr>
        <w:ind w:left="284" w:right="-1" w:hanging="284"/>
        <w:jc w:val="both"/>
        <w:rPr>
          <w:rPrChange w:id="0" w:author="Mariana D. Bolbosenco" w:date="2026-02-16T14:17:00Z">
            <w:rPr>
              <w:lang w:val="en-US"/>
            </w:rPr>
          </w:rPrChange>
        </w:rPr>
      </w:pPr>
      <w:r w:rsidRPr="00A02687">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02687">
        <w:t xml:space="preserve">Banca </w:t>
      </w:r>
      <w:proofErr w:type="spellStart"/>
      <w:r w:rsidRPr="00A02687">
        <w:t>Naţională</w:t>
      </w:r>
      <w:proofErr w:type="spellEnd"/>
      <w:r w:rsidRPr="00A02687">
        <w:t xml:space="preserve"> a Moldovei este o persoană juridică publică autonomă </w:t>
      </w:r>
      <w:proofErr w:type="spellStart"/>
      <w:r w:rsidRPr="00A02687">
        <w:t>şi</w:t>
      </w:r>
      <w:proofErr w:type="spellEnd"/>
      <w:r w:rsidRPr="00A02687">
        <w:t xml:space="preserve"> este responsabilă </w:t>
      </w:r>
      <w:proofErr w:type="spellStart"/>
      <w:r w:rsidRPr="00A02687">
        <w:t>faţă</w:t>
      </w:r>
      <w:proofErr w:type="spellEnd"/>
      <w:r w:rsidRPr="00A02687">
        <w:t xml:space="preserve"> de Parlament. </w:t>
      </w:r>
      <w:r w:rsidRPr="00AA1B8E">
        <w:rPr>
          <w:rPrChange w:id="1" w:author="Mariana D. Bolbosenco" w:date="2026-02-16T14:17:00Z">
            <w:rPr>
              <w:lang w:val="en-US"/>
            </w:rPr>
          </w:rPrChange>
        </w:rPr>
        <w:t>Obiectivul fundamental al Băncii Naţionale a Moldovei este asigurarea şi menţinerea stabilităţii preţurilor.</w:t>
      </w:r>
      <w:r w:rsidR="00423E96" w:rsidRPr="00AA1B8E">
        <w:rPr>
          <w:rPrChange w:id="2" w:author="Mariana D. Bolbosenco" w:date="2026-02-16T14:17:00Z">
            <w:rPr>
              <w:lang w:val="en-US"/>
            </w:rPr>
          </w:rPrChange>
        </w:rPr>
        <w:t xml:space="preserve"> </w:t>
      </w:r>
    </w:p>
    <w:p w14:paraId="19E9DB69" w14:textId="77777777" w:rsidR="00D37D2B" w:rsidRPr="00AA1B8E" w:rsidRDefault="00D37D2B" w:rsidP="00A02687">
      <w:pPr>
        <w:pStyle w:val="ListParagraph"/>
        <w:ind w:left="0" w:right="-1"/>
        <w:jc w:val="both"/>
        <w:rPr>
          <w:rPrChange w:id="3" w:author="Mariana D. Bolbosenco" w:date="2026-02-16T14:17:00Z">
            <w:rPr>
              <w:lang w:val="en-US"/>
            </w:rPr>
          </w:rPrChange>
        </w:rPr>
      </w:pPr>
    </w:p>
    <w:p w14:paraId="3B930849" w14:textId="166C1C24" w:rsidR="00694167" w:rsidRPr="00D1283F" w:rsidRDefault="00D37D2B" w:rsidP="00A02687">
      <w:pPr>
        <w:numPr>
          <w:ilvl w:val="0"/>
          <w:numId w:val="15"/>
        </w:numPr>
        <w:ind w:left="284" w:hanging="284"/>
        <w:jc w:val="both"/>
        <w:rPr>
          <w:bCs/>
        </w:rPr>
      </w:pPr>
      <w:r w:rsidRPr="00D1283F">
        <w:rPr>
          <w:b/>
        </w:rPr>
        <w:t xml:space="preserve">Beneficiarul invită operatorii economici interesați, care îi pot satisface necesitățile, să participe la procedura de </w:t>
      </w:r>
      <w:r w:rsidRPr="009428FB">
        <w:rPr>
          <w:b/>
        </w:rPr>
        <w:t>achiziție privind prestarea</w:t>
      </w:r>
      <w:r w:rsidR="009428FB">
        <w:rPr>
          <w:b/>
        </w:rPr>
        <w:t>/livrarea</w:t>
      </w:r>
      <w:r w:rsidRPr="009428FB">
        <w:rPr>
          <w:b/>
        </w:rPr>
        <w:t xml:space="preserve"> următoarelor</w:t>
      </w:r>
      <w:r w:rsidR="00907A85" w:rsidRPr="009428FB">
        <w:rPr>
          <w:b/>
        </w:rPr>
        <w:t xml:space="preserve"> </w:t>
      </w:r>
      <w:r w:rsidRPr="009428FB">
        <w:rPr>
          <w:b/>
        </w:rPr>
        <w:t>servicii</w:t>
      </w:r>
      <w:r w:rsidR="003103B7" w:rsidRPr="009428FB">
        <w:rPr>
          <w:b/>
        </w:rPr>
        <w:t>/bunuri</w:t>
      </w:r>
      <w:r w:rsidRPr="009428FB">
        <w:rPr>
          <w:b/>
        </w:rPr>
        <w:t>:</w:t>
      </w:r>
      <w:r w:rsidR="006E0CCD" w:rsidRPr="00D1283F">
        <w:rPr>
          <w:b/>
        </w:rPr>
        <w:t xml:space="preserve"> </w:t>
      </w:r>
    </w:p>
    <w:tbl>
      <w:tblPr>
        <w:tblW w:w="10060" w:type="dxa"/>
        <w:jc w:val="center"/>
        <w:tblLayout w:type="fixed"/>
        <w:tblLook w:val="04A0" w:firstRow="1" w:lastRow="0" w:firstColumn="1" w:lastColumn="0" w:noHBand="0" w:noVBand="1"/>
      </w:tblPr>
      <w:tblGrid>
        <w:gridCol w:w="562"/>
        <w:gridCol w:w="851"/>
        <w:gridCol w:w="1989"/>
        <w:gridCol w:w="1134"/>
        <w:gridCol w:w="1413"/>
        <w:gridCol w:w="2410"/>
        <w:gridCol w:w="1701"/>
      </w:tblGrid>
      <w:tr w:rsidR="00D37D2B" w:rsidRPr="00D1283F" w14:paraId="7969DA69" w14:textId="77777777" w:rsidTr="00A02687">
        <w:trPr>
          <w:trHeight w:val="908"/>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tcPr>
          <w:p w14:paraId="12B1BAC1" w14:textId="77777777" w:rsidR="00D37D2B" w:rsidRPr="00D1283F" w:rsidRDefault="00D37D2B" w:rsidP="005E347E">
            <w:pPr>
              <w:jc w:val="center"/>
              <w:rPr>
                <w:b/>
              </w:rPr>
            </w:pPr>
            <w:bookmarkStart w:id="4" w:name="_Hlk84488078"/>
            <w:r w:rsidRPr="00D1283F">
              <w:rPr>
                <w:b/>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4756369C" w14:textId="77777777" w:rsidR="00D37D2B" w:rsidRPr="00D1283F" w:rsidRDefault="00D37D2B" w:rsidP="005E347E">
            <w:pPr>
              <w:jc w:val="center"/>
              <w:rPr>
                <w:b/>
              </w:rPr>
            </w:pPr>
            <w:r w:rsidRPr="00D1283F">
              <w:rPr>
                <w:b/>
              </w:rPr>
              <w:t>Cod CPV</w:t>
            </w:r>
          </w:p>
        </w:tc>
        <w:tc>
          <w:tcPr>
            <w:tcW w:w="1989" w:type="dxa"/>
            <w:tcBorders>
              <w:top w:val="single" w:sz="4" w:space="0" w:color="auto"/>
              <w:left w:val="single" w:sz="4" w:space="0" w:color="auto"/>
              <w:bottom w:val="single" w:sz="4" w:space="0" w:color="auto"/>
              <w:right w:val="single" w:sz="4" w:space="0" w:color="auto"/>
            </w:tcBorders>
            <w:shd w:val="clear" w:color="auto" w:fill="D9D9D9"/>
            <w:vAlign w:val="center"/>
          </w:tcPr>
          <w:p w14:paraId="5179D6DD" w14:textId="77777777" w:rsidR="00D37D2B" w:rsidRPr="00D1283F" w:rsidRDefault="00D37D2B" w:rsidP="005E347E">
            <w:pPr>
              <w:jc w:val="center"/>
              <w:rPr>
                <w:b/>
              </w:rPr>
            </w:pPr>
            <w:r w:rsidRPr="00D1283F">
              <w:rPr>
                <w:b/>
              </w:rPr>
              <w:t>Denumirea serviciilor și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4A34AE1B" w14:textId="77777777" w:rsidR="00D37D2B" w:rsidRPr="00D1283F" w:rsidRDefault="00D37D2B" w:rsidP="005E347E">
            <w:pPr>
              <w:jc w:val="center"/>
              <w:rPr>
                <w:b/>
              </w:rPr>
            </w:pPr>
            <w:r w:rsidRPr="00D1283F">
              <w:rPr>
                <w:b/>
              </w:rPr>
              <w:t>Unitatea de măsură</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62082922" w14:textId="77777777" w:rsidR="00D37D2B" w:rsidRPr="00D1283F" w:rsidRDefault="00D37D2B" w:rsidP="005E347E">
            <w:pPr>
              <w:jc w:val="center"/>
              <w:rPr>
                <w:b/>
              </w:rPr>
            </w:pPr>
            <w:r w:rsidRPr="00D1283F">
              <w:rPr>
                <w:b/>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tcPr>
          <w:p w14:paraId="6E1EE9B2" w14:textId="77777777" w:rsidR="00D37D2B" w:rsidRPr="00D1283F" w:rsidRDefault="00D37D2B" w:rsidP="005E347E">
            <w:pPr>
              <w:jc w:val="center"/>
              <w:rPr>
                <w:b/>
              </w:rPr>
            </w:pPr>
            <w:r w:rsidRPr="00D1283F">
              <w:rPr>
                <w:b/>
              </w:rPr>
              <w:t>Specificarea tehnică deplină solicitată</w:t>
            </w:r>
            <w:r w:rsidR="0055430E" w:rsidRPr="00D1283F">
              <w:rPr>
                <w:b/>
              </w:rPr>
              <w:t>,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32F84488" w14:textId="77777777" w:rsidR="00D37D2B" w:rsidRPr="00D1283F" w:rsidRDefault="00D37D2B" w:rsidP="005E347E">
            <w:pPr>
              <w:jc w:val="center"/>
              <w:rPr>
                <w:b/>
              </w:rPr>
            </w:pPr>
            <w:r w:rsidRPr="00D1283F">
              <w:rPr>
                <w:b/>
              </w:rPr>
              <w:t>Valoarea estimată, fără TVA, MDL</w:t>
            </w:r>
          </w:p>
        </w:tc>
      </w:tr>
      <w:tr w:rsidR="00D37D2B" w:rsidRPr="00D1283F" w14:paraId="0836078A" w14:textId="77777777" w:rsidTr="00A02687">
        <w:trPr>
          <w:trHeight w:val="258"/>
          <w:jc w:val="center"/>
        </w:trPr>
        <w:tc>
          <w:tcPr>
            <w:tcW w:w="8359" w:type="dxa"/>
            <w:gridSpan w:val="6"/>
            <w:tcBorders>
              <w:top w:val="single" w:sz="4" w:space="0" w:color="auto"/>
              <w:left w:val="single" w:sz="4" w:space="0" w:color="auto"/>
              <w:bottom w:val="single" w:sz="4" w:space="0" w:color="auto"/>
              <w:right w:val="single" w:sz="4" w:space="0" w:color="auto"/>
            </w:tcBorders>
            <w:shd w:val="clear" w:color="auto" w:fill="FFFFFF"/>
          </w:tcPr>
          <w:p w14:paraId="6CECF982" w14:textId="5A105670" w:rsidR="00D37D2B" w:rsidRPr="00D1283F" w:rsidRDefault="00603B9B" w:rsidP="0067120F">
            <w:pPr>
              <w:jc w:val="both"/>
              <w:rPr>
                <w:b/>
                <w:i/>
                <w:lang w:val="fr-FR"/>
              </w:rPr>
            </w:pPr>
            <w:bookmarkStart w:id="5" w:name="_Hlk214531936"/>
            <w:r w:rsidRPr="00D1283F">
              <w:rPr>
                <w:b/>
                <w:i/>
              </w:rPr>
              <w:t>Lot</w:t>
            </w:r>
            <w:r w:rsidR="00A02687" w:rsidRPr="00D1283F">
              <w:rPr>
                <w:b/>
                <w:i/>
              </w:rPr>
              <w:t>ul</w:t>
            </w:r>
            <w:r w:rsidRPr="00D1283F">
              <w:rPr>
                <w:b/>
                <w:i/>
              </w:rPr>
              <w:t xml:space="preserve"> 1: </w:t>
            </w:r>
            <w:r w:rsidR="005714B9" w:rsidRPr="00D1283F">
              <w:rPr>
                <w:b/>
                <w:i/>
              </w:rPr>
              <w:t>Servicii de implementare a s</w:t>
            </w:r>
            <w:r w:rsidRPr="00D1283F">
              <w:rPr>
                <w:b/>
                <w:i/>
              </w:rPr>
              <w:t>oluție</w:t>
            </w:r>
            <w:r w:rsidR="005714B9" w:rsidRPr="00D1283F">
              <w:rPr>
                <w:b/>
                <w:i/>
              </w:rPr>
              <w:t>i</w:t>
            </w:r>
            <w:r w:rsidRPr="00D1283F">
              <w:rPr>
                <w:b/>
                <w:i/>
              </w:rPr>
              <w:t xml:space="preserve"> informatic</w:t>
            </w:r>
            <w:r w:rsidR="005714B9" w:rsidRPr="00D1283F">
              <w:rPr>
                <w:b/>
                <w:i/>
              </w:rPr>
              <w:t>e</w:t>
            </w:r>
            <w:r w:rsidRPr="00D1283F">
              <w:rPr>
                <w:b/>
                <w:i/>
              </w:rPr>
              <w:t xml:space="preserve"> de operațiuni bancare (licențe, servicii de implementare și servicii de garanție)</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A2CEABC" w14:textId="0E6EC1C6" w:rsidR="00D37D2B" w:rsidRPr="00D1283F" w:rsidRDefault="00A908D5" w:rsidP="00D37D2B">
            <w:pPr>
              <w:jc w:val="center"/>
              <w:rPr>
                <w:b/>
                <w:i/>
                <w:iCs/>
              </w:rPr>
            </w:pPr>
            <w:r w:rsidRPr="00D1283F">
              <w:rPr>
                <w:b/>
                <w:i/>
              </w:rPr>
              <w:t xml:space="preserve">57 </w:t>
            </w:r>
            <w:r w:rsidRPr="00D1283F" w:rsidDel="00057D28">
              <w:rPr>
                <w:b/>
                <w:i/>
              </w:rPr>
              <w:t xml:space="preserve">079 </w:t>
            </w:r>
            <w:r w:rsidRPr="00D1283F">
              <w:rPr>
                <w:b/>
                <w:i/>
                <w:iCs/>
              </w:rPr>
              <w:t>166</w:t>
            </w:r>
            <w:r w:rsidR="0067120F" w:rsidRPr="00D1283F">
              <w:rPr>
                <w:b/>
                <w:i/>
                <w:iCs/>
              </w:rPr>
              <w:t>,</w:t>
            </w:r>
            <w:r w:rsidRPr="00D1283F" w:rsidDel="00996D42">
              <w:rPr>
                <w:b/>
                <w:i/>
              </w:rPr>
              <w:t>67</w:t>
            </w:r>
            <w:r w:rsidR="00B83669" w:rsidRPr="00D1283F">
              <w:rPr>
                <w:b/>
                <w:i/>
                <w:iCs/>
              </w:rPr>
              <w:t xml:space="preserve"> </w:t>
            </w:r>
          </w:p>
        </w:tc>
      </w:tr>
      <w:bookmarkEnd w:id="5"/>
      <w:tr w:rsidR="000374BE" w:rsidRPr="00C13E05" w14:paraId="00738C43" w14:textId="77777777"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1BCBF96C" w14:textId="77777777" w:rsidR="000374BE" w:rsidRPr="00D1283F" w:rsidRDefault="000374BE" w:rsidP="00603B9B">
            <w:pPr>
              <w:jc w:val="center"/>
            </w:pPr>
            <w:r w:rsidRPr="00D1283F">
              <w:t>1.1</w:t>
            </w:r>
          </w:p>
        </w:tc>
        <w:tc>
          <w:tcPr>
            <w:tcW w:w="851" w:type="dxa"/>
            <w:tcBorders>
              <w:top w:val="single" w:sz="4" w:space="0" w:color="auto"/>
              <w:left w:val="single" w:sz="4" w:space="0" w:color="auto"/>
              <w:bottom w:val="single" w:sz="4" w:space="0" w:color="auto"/>
              <w:right w:val="single" w:sz="4" w:space="0" w:color="auto"/>
            </w:tcBorders>
          </w:tcPr>
          <w:p w14:paraId="7B2C783A" w14:textId="77777777" w:rsidR="000374BE" w:rsidRPr="00D1283F" w:rsidRDefault="000374BE" w:rsidP="00603B9B">
            <w:pPr>
              <w:jc w:val="center"/>
            </w:pPr>
            <w:r w:rsidRPr="00D1283F">
              <w:t>48422000-2</w:t>
            </w:r>
          </w:p>
        </w:tc>
        <w:tc>
          <w:tcPr>
            <w:tcW w:w="1989" w:type="dxa"/>
            <w:tcBorders>
              <w:top w:val="single" w:sz="4" w:space="0" w:color="auto"/>
              <w:left w:val="single" w:sz="4" w:space="0" w:color="auto"/>
              <w:bottom w:val="single" w:sz="4" w:space="0" w:color="auto"/>
              <w:right w:val="single" w:sz="4" w:space="0" w:color="auto"/>
            </w:tcBorders>
          </w:tcPr>
          <w:p w14:paraId="740D3AA9" w14:textId="77777777" w:rsidR="000374BE" w:rsidRPr="00D1283F" w:rsidRDefault="000374BE" w:rsidP="00603B9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proofErr w:type="spellStart"/>
            <w:r w:rsidRPr="00D1283F">
              <w:t>Licenţe</w:t>
            </w:r>
            <w:proofErr w:type="spellEnd"/>
            <w:r w:rsidRPr="00D1283F">
              <w:t xml:space="preserve"> aferente soluției informatice de </w:t>
            </w:r>
            <w:proofErr w:type="spellStart"/>
            <w:r w:rsidRPr="00D1283F">
              <w:t>operaţiuni</w:t>
            </w:r>
            <w:proofErr w:type="spellEnd"/>
            <w:r w:rsidRPr="00D1283F">
              <w:t xml:space="preserve"> bancare (CBS), cu 1 an de suport de la producător inclus</w:t>
            </w:r>
          </w:p>
        </w:tc>
        <w:tc>
          <w:tcPr>
            <w:tcW w:w="1134" w:type="dxa"/>
            <w:tcBorders>
              <w:top w:val="single" w:sz="4" w:space="0" w:color="auto"/>
              <w:left w:val="single" w:sz="4" w:space="0" w:color="auto"/>
              <w:bottom w:val="single" w:sz="4" w:space="0" w:color="auto"/>
              <w:right w:val="single" w:sz="4" w:space="0" w:color="auto"/>
            </w:tcBorders>
            <w:vAlign w:val="center"/>
          </w:tcPr>
          <w:p w14:paraId="3A904D52" w14:textId="77777777" w:rsidR="000374BE" w:rsidRPr="00D1283F" w:rsidRDefault="000374BE" w:rsidP="00A02687">
            <w:pPr>
              <w:jc w:val="center"/>
            </w:pPr>
            <w:r w:rsidRPr="00D1283F">
              <w:t>buc.</w:t>
            </w:r>
          </w:p>
        </w:tc>
        <w:tc>
          <w:tcPr>
            <w:tcW w:w="1413" w:type="dxa"/>
            <w:tcBorders>
              <w:top w:val="single" w:sz="4" w:space="0" w:color="auto"/>
              <w:left w:val="single" w:sz="4" w:space="0" w:color="auto"/>
              <w:bottom w:val="single" w:sz="4" w:space="0" w:color="auto"/>
              <w:right w:val="single" w:sz="4" w:space="0" w:color="auto"/>
            </w:tcBorders>
            <w:vAlign w:val="center"/>
          </w:tcPr>
          <w:p w14:paraId="4CF31A3B" w14:textId="6F5A9D96" w:rsidR="000374BE" w:rsidRPr="00D1283F" w:rsidRDefault="000374BE" w:rsidP="00A02687">
            <w:pPr>
              <w:jc w:val="center"/>
            </w:pPr>
            <w:r w:rsidRPr="00D1283F">
              <w:t>1</w:t>
            </w:r>
            <w:r w:rsidR="00744AA1" w:rsidRPr="00D1283F">
              <w:t>*</w:t>
            </w:r>
          </w:p>
        </w:tc>
        <w:tc>
          <w:tcPr>
            <w:tcW w:w="2410" w:type="dxa"/>
            <w:tcBorders>
              <w:top w:val="single" w:sz="4" w:space="0" w:color="auto"/>
              <w:left w:val="single" w:sz="4" w:space="0" w:color="auto"/>
              <w:bottom w:val="single" w:sz="4" w:space="0" w:color="auto"/>
              <w:right w:val="single" w:sz="4" w:space="0" w:color="auto"/>
            </w:tcBorders>
            <w:vAlign w:val="center"/>
          </w:tcPr>
          <w:p w14:paraId="2542224D" w14:textId="16C50D16" w:rsidR="000374BE" w:rsidRPr="00A02687" w:rsidRDefault="00442ED3" w:rsidP="00A02687">
            <w:pPr>
              <w:tabs>
                <w:tab w:val="left" w:pos="709"/>
              </w:tabs>
              <w:ind w:left="-25"/>
              <w:jc w:val="center"/>
              <w:rPr>
                <w:iCs/>
              </w:rPr>
            </w:pPr>
            <w:r w:rsidRPr="00D1283F">
              <w:rPr>
                <w:rFonts w:eastAsia="Calibri"/>
                <w:iCs/>
                <w:lang w:val="ro-MD"/>
              </w:rPr>
              <w:t>Condițiile tehnice detaliate sunt descrise în Anexa nr.5 din Caiet</w:t>
            </w:r>
            <w:r w:rsidR="00763E06" w:rsidRPr="00D1283F">
              <w:rPr>
                <w:rFonts w:eastAsia="Calibri"/>
                <w:iCs/>
                <w:lang w:val="ro-MD"/>
              </w:rPr>
              <w:t>ul</w:t>
            </w:r>
            <w:r w:rsidRPr="00D1283F">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752AA7C8" w14:textId="77777777" w:rsidR="000374BE" w:rsidRPr="00A02687" w:rsidRDefault="000374BE" w:rsidP="00603B9B">
            <w:pPr>
              <w:tabs>
                <w:tab w:val="left" w:pos="709"/>
              </w:tabs>
              <w:rPr>
                <w:i/>
                <w:lang w:val="fr-FR"/>
              </w:rPr>
            </w:pPr>
          </w:p>
        </w:tc>
      </w:tr>
      <w:tr w:rsidR="00E61FFC" w:rsidRPr="00C13E05" w14:paraId="01A516A3" w14:textId="06864A6E"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6BD88954" w14:textId="26E3F459" w:rsidR="00E61FFC" w:rsidRPr="00A02687" w:rsidRDefault="00E61FFC" w:rsidP="00E61FFC">
            <w:pPr>
              <w:jc w:val="center"/>
            </w:pPr>
            <w:r w:rsidRPr="00A02687">
              <w:t>1.2</w:t>
            </w:r>
          </w:p>
        </w:tc>
        <w:tc>
          <w:tcPr>
            <w:tcW w:w="851" w:type="dxa"/>
            <w:tcBorders>
              <w:top w:val="single" w:sz="4" w:space="0" w:color="auto"/>
              <w:left w:val="single" w:sz="4" w:space="0" w:color="auto"/>
              <w:bottom w:val="single" w:sz="4" w:space="0" w:color="auto"/>
              <w:right w:val="single" w:sz="4" w:space="0" w:color="auto"/>
            </w:tcBorders>
          </w:tcPr>
          <w:p w14:paraId="6D19550C" w14:textId="35EC9822" w:rsidR="00E61FFC" w:rsidRPr="00A02687" w:rsidRDefault="00E61FFC" w:rsidP="00E61FFC">
            <w:pPr>
              <w:jc w:val="center"/>
            </w:pPr>
            <w:r w:rsidRPr="00A02687">
              <w:t>48422000-2</w:t>
            </w:r>
          </w:p>
        </w:tc>
        <w:tc>
          <w:tcPr>
            <w:tcW w:w="1989" w:type="dxa"/>
            <w:tcBorders>
              <w:top w:val="single" w:sz="4" w:space="0" w:color="auto"/>
              <w:left w:val="single" w:sz="4" w:space="0" w:color="auto"/>
              <w:bottom w:val="single" w:sz="4" w:space="0" w:color="auto"/>
              <w:right w:val="single" w:sz="4" w:space="0" w:color="auto"/>
            </w:tcBorders>
          </w:tcPr>
          <w:p w14:paraId="7FE0AA90" w14:textId="2CEC15BC" w:rsidR="00E61FFC" w:rsidRPr="00A02687" w:rsidRDefault="00E61FFC" w:rsidP="00E61FF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proofErr w:type="spellStart"/>
            <w:r w:rsidRPr="00A02687">
              <w:t>Licenţe</w:t>
            </w:r>
            <w:proofErr w:type="spellEnd"/>
            <w:r w:rsidRPr="00A02687">
              <w:t xml:space="preserve"> complementare pentru rularea CBS (cu </w:t>
            </w:r>
            <w:proofErr w:type="spellStart"/>
            <w:r w:rsidRPr="00A02687">
              <w:t>excepţia</w:t>
            </w:r>
            <w:proofErr w:type="spellEnd"/>
            <w:r w:rsidRPr="00A02687">
              <w:t xml:space="preserve"> </w:t>
            </w:r>
            <w:proofErr w:type="spellStart"/>
            <w:r w:rsidRPr="00A02687">
              <w:t>licenţelor</w:t>
            </w:r>
            <w:proofErr w:type="spellEnd"/>
            <w:r w:rsidRPr="00A02687">
              <w:t xml:space="preserve"> pentru </w:t>
            </w:r>
            <w:r w:rsidRPr="00A02687">
              <w:lastRenderedPageBreak/>
              <w:t>sistemele de operare), cu 1 an de suport standard de la producător inclus</w:t>
            </w:r>
          </w:p>
        </w:tc>
        <w:tc>
          <w:tcPr>
            <w:tcW w:w="1134" w:type="dxa"/>
            <w:tcBorders>
              <w:top w:val="single" w:sz="4" w:space="0" w:color="auto"/>
              <w:left w:val="single" w:sz="4" w:space="0" w:color="auto"/>
              <w:bottom w:val="single" w:sz="4" w:space="0" w:color="auto"/>
              <w:right w:val="single" w:sz="4" w:space="0" w:color="auto"/>
            </w:tcBorders>
            <w:vAlign w:val="center"/>
          </w:tcPr>
          <w:p w14:paraId="68FC443B" w14:textId="46CFB408" w:rsidR="00E61FFC" w:rsidRPr="00A02687" w:rsidRDefault="00E61FFC" w:rsidP="00A02687">
            <w:pPr>
              <w:jc w:val="center"/>
            </w:pPr>
            <w:r w:rsidRPr="00A02687">
              <w:lastRenderedPageBreak/>
              <w:t>buc.</w:t>
            </w:r>
          </w:p>
        </w:tc>
        <w:tc>
          <w:tcPr>
            <w:tcW w:w="1413" w:type="dxa"/>
            <w:tcBorders>
              <w:top w:val="single" w:sz="4" w:space="0" w:color="auto"/>
              <w:left w:val="single" w:sz="4" w:space="0" w:color="auto"/>
              <w:bottom w:val="single" w:sz="4" w:space="0" w:color="auto"/>
              <w:right w:val="single" w:sz="4" w:space="0" w:color="auto"/>
            </w:tcBorders>
            <w:vAlign w:val="center"/>
          </w:tcPr>
          <w:p w14:paraId="30D27742" w14:textId="54260BB5" w:rsidR="00E61FFC" w:rsidRPr="00A02687" w:rsidRDefault="00E61FFC" w:rsidP="00A02687">
            <w:pPr>
              <w:jc w:val="center"/>
            </w:pPr>
            <w:r w:rsidRPr="00A02687">
              <w:t>1</w:t>
            </w:r>
            <w:r w:rsidR="00744AA1">
              <w:t>*</w:t>
            </w:r>
          </w:p>
        </w:tc>
        <w:tc>
          <w:tcPr>
            <w:tcW w:w="2410" w:type="dxa"/>
            <w:tcBorders>
              <w:top w:val="single" w:sz="4" w:space="0" w:color="auto"/>
              <w:left w:val="single" w:sz="4" w:space="0" w:color="auto"/>
              <w:bottom w:val="single" w:sz="4" w:space="0" w:color="auto"/>
              <w:right w:val="single" w:sz="4" w:space="0" w:color="auto"/>
            </w:tcBorders>
            <w:vAlign w:val="center"/>
          </w:tcPr>
          <w:p w14:paraId="1535E111" w14:textId="3C11D408" w:rsidR="00E61FFC" w:rsidRPr="00A02687" w:rsidRDefault="00442ED3" w:rsidP="00A02687">
            <w:pPr>
              <w:tabs>
                <w:tab w:val="left" w:pos="709"/>
              </w:tabs>
              <w:ind w:left="-25"/>
              <w:jc w:val="center"/>
              <w:rPr>
                <w:iCs/>
              </w:rPr>
            </w:pPr>
            <w:r w:rsidRPr="00A02687">
              <w:rPr>
                <w:rFonts w:eastAsia="Calibri"/>
                <w:iCs/>
                <w:lang w:val="ro-MD"/>
              </w:rPr>
              <w:t>Condițiile tehnice detaliate sunt descrise în Anexa nr.5 din Caiet</w:t>
            </w:r>
            <w:r w:rsidR="00312A68"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4F080498" w14:textId="13001DDC" w:rsidR="00E61FFC" w:rsidRPr="00A02687" w:rsidRDefault="00E61FFC" w:rsidP="00E61FFC">
            <w:pPr>
              <w:tabs>
                <w:tab w:val="left" w:pos="709"/>
              </w:tabs>
              <w:rPr>
                <w:i/>
                <w:lang w:val="fr-FR"/>
              </w:rPr>
            </w:pPr>
          </w:p>
        </w:tc>
      </w:tr>
      <w:tr w:rsidR="00AE0E59" w:rsidRPr="00C13E05" w14:paraId="746DE0A3" w14:textId="77777777"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35620F68" w14:textId="4A4388D2" w:rsidR="00AE0E59" w:rsidRPr="00A02687" w:rsidRDefault="00AE0E59" w:rsidP="00AE0E59">
            <w:pPr>
              <w:jc w:val="center"/>
            </w:pPr>
            <w:r w:rsidRPr="00A02687">
              <w:t>1.3</w:t>
            </w:r>
          </w:p>
        </w:tc>
        <w:tc>
          <w:tcPr>
            <w:tcW w:w="851" w:type="dxa"/>
            <w:tcBorders>
              <w:top w:val="single" w:sz="4" w:space="0" w:color="auto"/>
              <w:left w:val="single" w:sz="4" w:space="0" w:color="auto"/>
              <w:bottom w:val="single" w:sz="4" w:space="0" w:color="auto"/>
              <w:right w:val="single" w:sz="4" w:space="0" w:color="auto"/>
            </w:tcBorders>
          </w:tcPr>
          <w:p w14:paraId="0DF5D85C" w14:textId="77777777" w:rsidR="00AE0E59" w:rsidRPr="00A02687" w:rsidRDefault="00AE0E59" w:rsidP="00AE0E59">
            <w:pPr>
              <w:jc w:val="center"/>
            </w:pPr>
            <w:r w:rsidRPr="00A02687">
              <w:t>72212422-3</w:t>
            </w:r>
          </w:p>
        </w:tc>
        <w:tc>
          <w:tcPr>
            <w:tcW w:w="1989" w:type="dxa"/>
            <w:tcBorders>
              <w:top w:val="single" w:sz="4" w:space="0" w:color="auto"/>
              <w:left w:val="single" w:sz="4" w:space="0" w:color="auto"/>
              <w:bottom w:val="single" w:sz="4" w:space="0" w:color="auto"/>
              <w:right w:val="single" w:sz="4" w:space="0" w:color="auto"/>
            </w:tcBorders>
          </w:tcPr>
          <w:p w14:paraId="2B79FCB1" w14:textId="77777777" w:rsidR="00AE0E59" w:rsidRPr="00A02687" w:rsidRDefault="00AE0E59" w:rsidP="00AE0E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02687">
              <w:t>Servicii de implementare ale soluției informatice de operațiuni bancare (CBS)</w:t>
            </w:r>
          </w:p>
        </w:tc>
        <w:tc>
          <w:tcPr>
            <w:tcW w:w="1134" w:type="dxa"/>
            <w:tcBorders>
              <w:top w:val="single" w:sz="4" w:space="0" w:color="auto"/>
              <w:left w:val="single" w:sz="4" w:space="0" w:color="auto"/>
              <w:bottom w:val="single" w:sz="4" w:space="0" w:color="auto"/>
              <w:right w:val="single" w:sz="4" w:space="0" w:color="auto"/>
            </w:tcBorders>
            <w:vAlign w:val="center"/>
          </w:tcPr>
          <w:p w14:paraId="01DFDFC8" w14:textId="77777777" w:rsidR="00AE0E59" w:rsidRPr="00A02687" w:rsidRDefault="00AE0E59" w:rsidP="00A02687">
            <w:pPr>
              <w:jc w:val="center"/>
            </w:pPr>
            <w:r w:rsidRPr="00A02687">
              <w:t>serv.</w:t>
            </w:r>
          </w:p>
        </w:tc>
        <w:tc>
          <w:tcPr>
            <w:tcW w:w="1413" w:type="dxa"/>
            <w:tcBorders>
              <w:top w:val="single" w:sz="4" w:space="0" w:color="auto"/>
              <w:left w:val="single" w:sz="4" w:space="0" w:color="auto"/>
              <w:bottom w:val="single" w:sz="4" w:space="0" w:color="auto"/>
              <w:right w:val="single" w:sz="4" w:space="0" w:color="auto"/>
            </w:tcBorders>
            <w:vAlign w:val="center"/>
          </w:tcPr>
          <w:p w14:paraId="0498A818" w14:textId="77777777" w:rsidR="00AE0E59" w:rsidRPr="00A02687" w:rsidRDefault="00AE0E59" w:rsidP="00A02687">
            <w:pPr>
              <w:jc w:val="center"/>
            </w:pPr>
            <w:r w:rsidRPr="00A02687">
              <w:t>1</w:t>
            </w:r>
          </w:p>
        </w:tc>
        <w:tc>
          <w:tcPr>
            <w:tcW w:w="2410" w:type="dxa"/>
            <w:tcBorders>
              <w:top w:val="single" w:sz="4" w:space="0" w:color="auto"/>
              <w:left w:val="single" w:sz="4" w:space="0" w:color="auto"/>
              <w:bottom w:val="single" w:sz="4" w:space="0" w:color="auto"/>
              <w:right w:val="single" w:sz="4" w:space="0" w:color="auto"/>
            </w:tcBorders>
            <w:vAlign w:val="center"/>
          </w:tcPr>
          <w:p w14:paraId="6F75492E" w14:textId="77777777" w:rsidR="00AE0E59" w:rsidRPr="00A02687" w:rsidRDefault="00442ED3" w:rsidP="00A02687">
            <w:pPr>
              <w:tabs>
                <w:tab w:val="left" w:pos="709"/>
              </w:tabs>
              <w:ind w:left="-25"/>
              <w:jc w:val="center"/>
              <w:rPr>
                <w:iCs/>
              </w:rPr>
            </w:pPr>
            <w:r w:rsidRPr="00A02687">
              <w:rPr>
                <w:iCs/>
                <w:lang w:val="ro-MD"/>
              </w:rPr>
              <w:t>Condițiile tehnice detaliate sunt descrise în Anexa nr.5 din Caiet</w:t>
            </w:r>
            <w:r w:rsidR="00312A68" w:rsidRPr="00A02687">
              <w:rPr>
                <w:iCs/>
                <w:lang w:val="ro-MD"/>
              </w:rPr>
              <w:t>ul</w:t>
            </w:r>
            <w:r w:rsidRPr="00A02687">
              <w:rPr>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01855DD8" w14:textId="77777777" w:rsidR="00AE0E59" w:rsidRPr="00A02687" w:rsidRDefault="00AE0E59" w:rsidP="00AE0E59">
            <w:pPr>
              <w:tabs>
                <w:tab w:val="left" w:pos="709"/>
              </w:tabs>
              <w:rPr>
                <w:i/>
                <w:lang w:val="fr-FR"/>
              </w:rPr>
            </w:pPr>
          </w:p>
        </w:tc>
      </w:tr>
      <w:tr w:rsidR="00F52B19" w:rsidRPr="00C13E05" w14:paraId="0A0F7732" w14:textId="77777777"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364FBDC2" w14:textId="4EC24936" w:rsidR="00F52B19" w:rsidRPr="00A02687" w:rsidRDefault="00F52B19" w:rsidP="00F52B19">
            <w:pPr>
              <w:jc w:val="center"/>
            </w:pPr>
            <w:r w:rsidRPr="00A02687">
              <w:t>1.4</w:t>
            </w:r>
          </w:p>
        </w:tc>
        <w:tc>
          <w:tcPr>
            <w:tcW w:w="851" w:type="dxa"/>
            <w:tcBorders>
              <w:top w:val="single" w:sz="4" w:space="0" w:color="auto"/>
              <w:left w:val="single" w:sz="4" w:space="0" w:color="auto"/>
              <w:bottom w:val="single" w:sz="4" w:space="0" w:color="auto"/>
              <w:right w:val="single" w:sz="4" w:space="0" w:color="auto"/>
            </w:tcBorders>
          </w:tcPr>
          <w:p w14:paraId="2C2F9A1D" w14:textId="77777777" w:rsidR="00F52B19" w:rsidRPr="00A02687" w:rsidRDefault="00F52B19" w:rsidP="00F52B19">
            <w:pPr>
              <w:jc w:val="center"/>
            </w:pPr>
            <w:r w:rsidRPr="00A02687">
              <w:t>79633000-0</w:t>
            </w:r>
          </w:p>
        </w:tc>
        <w:tc>
          <w:tcPr>
            <w:tcW w:w="1989" w:type="dxa"/>
            <w:tcBorders>
              <w:top w:val="single" w:sz="4" w:space="0" w:color="auto"/>
              <w:left w:val="single" w:sz="4" w:space="0" w:color="auto"/>
              <w:bottom w:val="single" w:sz="4" w:space="0" w:color="auto"/>
              <w:right w:val="single" w:sz="4" w:space="0" w:color="auto"/>
            </w:tcBorders>
          </w:tcPr>
          <w:p w14:paraId="39380DD2" w14:textId="77777777" w:rsidR="00F52B19" w:rsidRPr="00A02687" w:rsidRDefault="00F52B19" w:rsidP="00F52B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02687">
              <w:t>Servicii de instruire aferente soluției informatice de operațiuni bancare (CBS)</w:t>
            </w:r>
          </w:p>
        </w:tc>
        <w:tc>
          <w:tcPr>
            <w:tcW w:w="1134" w:type="dxa"/>
            <w:tcBorders>
              <w:top w:val="single" w:sz="4" w:space="0" w:color="auto"/>
              <w:left w:val="single" w:sz="4" w:space="0" w:color="auto"/>
              <w:bottom w:val="single" w:sz="4" w:space="0" w:color="auto"/>
              <w:right w:val="single" w:sz="4" w:space="0" w:color="auto"/>
            </w:tcBorders>
            <w:vAlign w:val="center"/>
          </w:tcPr>
          <w:p w14:paraId="36770F7A" w14:textId="77777777" w:rsidR="00F52B19" w:rsidRPr="00A02687" w:rsidRDefault="00F52B19" w:rsidP="00A02687">
            <w:pPr>
              <w:jc w:val="center"/>
            </w:pPr>
            <w:r w:rsidRPr="00A02687">
              <w:t>serv.</w:t>
            </w:r>
          </w:p>
        </w:tc>
        <w:tc>
          <w:tcPr>
            <w:tcW w:w="1413" w:type="dxa"/>
            <w:tcBorders>
              <w:top w:val="single" w:sz="4" w:space="0" w:color="auto"/>
              <w:left w:val="single" w:sz="4" w:space="0" w:color="auto"/>
              <w:bottom w:val="single" w:sz="4" w:space="0" w:color="auto"/>
              <w:right w:val="single" w:sz="4" w:space="0" w:color="auto"/>
            </w:tcBorders>
            <w:vAlign w:val="center"/>
          </w:tcPr>
          <w:p w14:paraId="10997B2A" w14:textId="77777777" w:rsidR="00F52B19" w:rsidRPr="00A02687" w:rsidRDefault="00F52B19" w:rsidP="00A02687">
            <w:pPr>
              <w:jc w:val="center"/>
            </w:pPr>
            <w:r w:rsidRPr="00A02687">
              <w:t>1</w:t>
            </w:r>
          </w:p>
        </w:tc>
        <w:tc>
          <w:tcPr>
            <w:tcW w:w="2410" w:type="dxa"/>
            <w:tcBorders>
              <w:top w:val="single" w:sz="4" w:space="0" w:color="auto"/>
              <w:left w:val="single" w:sz="4" w:space="0" w:color="auto"/>
              <w:bottom w:val="single" w:sz="4" w:space="0" w:color="auto"/>
              <w:right w:val="single" w:sz="4" w:space="0" w:color="auto"/>
            </w:tcBorders>
            <w:vAlign w:val="center"/>
          </w:tcPr>
          <w:p w14:paraId="6B16A471" w14:textId="77777777" w:rsidR="00F52B19" w:rsidRPr="00A02687" w:rsidRDefault="00442ED3" w:rsidP="00A02687">
            <w:pPr>
              <w:tabs>
                <w:tab w:val="left" w:pos="709"/>
              </w:tabs>
              <w:ind w:left="-25"/>
              <w:jc w:val="center"/>
              <w:rPr>
                <w:iCs/>
              </w:rPr>
            </w:pPr>
            <w:r w:rsidRPr="00A02687">
              <w:rPr>
                <w:rFonts w:eastAsia="Calibri"/>
                <w:iCs/>
                <w:lang w:val="ro-MD"/>
              </w:rPr>
              <w:t>Condițiile tehnice detaliate sunt descrise în Anexa nr.5 din Caiet</w:t>
            </w:r>
            <w:r w:rsidR="000F44CF"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5EAF6701" w14:textId="77777777" w:rsidR="00F52B19" w:rsidRPr="00A02687" w:rsidRDefault="00F52B19" w:rsidP="00F52B19">
            <w:pPr>
              <w:tabs>
                <w:tab w:val="left" w:pos="709"/>
              </w:tabs>
              <w:rPr>
                <w:i/>
                <w:lang w:val="fr-FR"/>
              </w:rPr>
            </w:pPr>
          </w:p>
        </w:tc>
      </w:tr>
      <w:tr w:rsidR="00EE592A" w:rsidRPr="002F061B" w14:paraId="12A0FFFC" w14:textId="77777777"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0E5C66E0" w14:textId="1036E92B" w:rsidR="00EE592A" w:rsidRPr="00A02687" w:rsidRDefault="00EE592A" w:rsidP="00EE592A">
            <w:pPr>
              <w:jc w:val="center"/>
            </w:pPr>
            <w:r w:rsidRPr="00A02687">
              <w:t>1.5</w:t>
            </w:r>
          </w:p>
        </w:tc>
        <w:tc>
          <w:tcPr>
            <w:tcW w:w="851" w:type="dxa"/>
            <w:tcBorders>
              <w:top w:val="single" w:sz="4" w:space="0" w:color="auto"/>
              <w:left w:val="single" w:sz="4" w:space="0" w:color="auto"/>
              <w:bottom w:val="single" w:sz="4" w:space="0" w:color="auto"/>
              <w:right w:val="single" w:sz="4" w:space="0" w:color="auto"/>
            </w:tcBorders>
          </w:tcPr>
          <w:p w14:paraId="09E34B36" w14:textId="77777777" w:rsidR="00EE592A" w:rsidRPr="00A02687" w:rsidRDefault="00EE592A" w:rsidP="00EE592A">
            <w:pPr>
              <w:jc w:val="center"/>
            </w:pPr>
            <w:r w:rsidRPr="00A02687">
              <w:t>72267000-4</w:t>
            </w:r>
          </w:p>
        </w:tc>
        <w:tc>
          <w:tcPr>
            <w:tcW w:w="1989" w:type="dxa"/>
            <w:tcBorders>
              <w:top w:val="single" w:sz="4" w:space="0" w:color="auto"/>
              <w:left w:val="single" w:sz="4" w:space="0" w:color="auto"/>
              <w:bottom w:val="single" w:sz="4" w:space="0" w:color="auto"/>
              <w:right w:val="single" w:sz="4" w:space="0" w:color="auto"/>
            </w:tcBorders>
          </w:tcPr>
          <w:p w14:paraId="6FC9140E" w14:textId="77777777" w:rsidR="00EE592A" w:rsidRPr="00A02687" w:rsidRDefault="00EE592A" w:rsidP="00EE592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02687">
              <w:t xml:space="preserve">Servicii de </w:t>
            </w:r>
            <w:proofErr w:type="spellStart"/>
            <w:r w:rsidRPr="00A02687">
              <w:t>garanţie</w:t>
            </w:r>
            <w:proofErr w:type="spellEnd"/>
            <w:r w:rsidRPr="00A02687">
              <w:t xml:space="preserve"> (</w:t>
            </w:r>
            <w:proofErr w:type="spellStart"/>
            <w:r w:rsidRPr="00A02687">
              <w:t>mentenanţă</w:t>
            </w:r>
            <w:proofErr w:type="spellEnd"/>
            <w:r w:rsidRPr="00A02687">
              <w:t xml:space="preserve"> </w:t>
            </w:r>
            <w:proofErr w:type="spellStart"/>
            <w:r w:rsidRPr="00A02687">
              <w:t>şi</w:t>
            </w:r>
            <w:proofErr w:type="spellEnd"/>
            <w:r w:rsidRPr="00A02687">
              <w:t xml:space="preserve"> suport) aferente soluției informatice de operațiuni bancare (CBS)</w:t>
            </w:r>
          </w:p>
        </w:tc>
        <w:tc>
          <w:tcPr>
            <w:tcW w:w="1134" w:type="dxa"/>
            <w:tcBorders>
              <w:top w:val="single" w:sz="4" w:space="0" w:color="auto"/>
              <w:left w:val="single" w:sz="4" w:space="0" w:color="auto"/>
              <w:bottom w:val="single" w:sz="4" w:space="0" w:color="auto"/>
              <w:right w:val="single" w:sz="4" w:space="0" w:color="auto"/>
            </w:tcBorders>
            <w:vAlign w:val="center"/>
          </w:tcPr>
          <w:p w14:paraId="10135B32" w14:textId="266F714A" w:rsidR="00EE592A" w:rsidRPr="00A02687" w:rsidRDefault="00EE592A" w:rsidP="00A02687">
            <w:pPr>
              <w:jc w:val="center"/>
            </w:pPr>
            <w:r w:rsidRPr="00A02687">
              <w:t>lună</w:t>
            </w:r>
          </w:p>
        </w:tc>
        <w:tc>
          <w:tcPr>
            <w:tcW w:w="1413" w:type="dxa"/>
            <w:tcBorders>
              <w:top w:val="single" w:sz="4" w:space="0" w:color="auto"/>
              <w:left w:val="single" w:sz="4" w:space="0" w:color="auto"/>
              <w:bottom w:val="single" w:sz="4" w:space="0" w:color="auto"/>
              <w:right w:val="single" w:sz="4" w:space="0" w:color="auto"/>
            </w:tcBorders>
            <w:vAlign w:val="center"/>
          </w:tcPr>
          <w:p w14:paraId="519E3540" w14:textId="77777777" w:rsidR="00EE592A" w:rsidRPr="00A02687" w:rsidRDefault="00EE592A" w:rsidP="00A02687">
            <w:pPr>
              <w:jc w:val="center"/>
            </w:pPr>
            <w:r w:rsidRPr="00A02687">
              <w:t>12</w:t>
            </w:r>
          </w:p>
        </w:tc>
        <w:tc>
          <w:tcPr>
            <w:tcW w:w="2410" w:type="dxa"/>
            <w:tcBorders>
              <w:top w:val="single" w:sz="4" w:space="0" w:color="auto"/>
              <w:left w:val="single" w:sz="4" w:space="0" w:color="auto"/>
              <w:bottom w:val="single" w:sz="4" w:space="0" w:color="auto"/>
              <w:right w:val="single" w:sz="4" w:space="0" w:color="auto"/>
            </w:tcBorders>
            <w:vAlign w:val="center"/>
          </w:tcPr>
          <w:p w14:paraId="3D6DB8E8" w14:textId="77777777" w:rsidR="00EE592A" w:rsidRPr="00A02687" w:rsidRDefault="00442ED3" w:rsidP="00A02687">
            <w:pPr>
              <w:tabs>
                <w:tab w:val="left" w:pos="709"/>
              </w:tabs>
              <w:jc w:val="center"/>
              <w:rPr>
                <w:iCs/>
              </w:rPr>
            </w:pPr>
            <w:r w:rsidRPr="00A02687">
              <w:rPr>
                <w:rFonts w:eastAsia="Calibri"/>
                <w:iCs/>
                <w:lang w:val="ro-MD"/>
              </w:rPr>
              <w:t>Condițiile tehnice detaliate sunt descrise în Anexa nr.5 din Caiet</w:t>
            </w:r>
            <w:r w:rsidR="000F44CF"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355B8242" w14:textId="77777777" w:rsidR="00EE592A" w:rsidRPr="00A02687" w:rsidRDefault="00EE592A" w:rsidP="00EE592A">
            <w:pPr>
              <w:tabs>
                <w:tab w:val="left" w:pos="709"/>
              </w:tabs>
              <w:rPr>
                <w:i/>
                <w:lang w:val="fr-BE"/>
              </w:rPr>
            </w:pPr>
          </w:p>
        </w:tc>
      </w:tr>
      <w:tr w:rsidR="00AE0E59" w:rsidRPr="00C13E05" w14:paraId="4C95CEE7" w14:textId="77777777"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45893080" w14:textId="61D637A2" w:rsidR="00AE0E59" w:rsidRPr="00A02687" w:rsidRDefault="00AE0E59" w:rsidP="00AE0E59">
            <w:pPr>
              <w:jc w:val="center"/>
            </w:pPr>
            <w:r w:rsidRPr="00A02687">
              <w:t>1.6</w:t>
            </w:r>
          </w:p>
        </w:tc>
        <w:tc>
          <w:tcPr>
            <w:tcW w:w="851" w:type="dxa"/>
            <w:tcBorders>
              <w:top w:val="single" w:sz="4" w:space="0" w:color="auto"/>
              <w:left w:val="single" w:sz="4" w:space="0" w:color="auto"/>
              <w:bottom w:val="single" w:sz="4" w:space="0" w:color="auto"/>
              <w:right w:val="single" w:sz="4" w:space="0" w:color="auto"/>
            </w:tcBorders>
          </w:tcPr>
          <w:p w14:paraId="3B16830E" w14:textId="77777777" w:rsidR="00AE0E59" w:rsidRPr="00A02687" w:rsidRDefault="00AE0E59" w:rsidP="00AE0E59">
            <w:pPr>
              <w:jc w:val="center"/>
            </w:pPr>
            <w:r w:rsidRPr="00A02687">
              <w:t>72212422-3</w:t>
            </w:r>
          </w:p>
        </w:tc>
        <w:tc>
          <w:tcPr>
            <w:tcW w:w="1989" w:type="dxa"/>
            <w:tcBorders>
              <w:top w:val="single" w:sz="4" w:space="0" w:color="auto"/>
              <w:left w:val="single" w:sz="4" w:space="0" w:color="auto"/>
              <w:bottom w:val="single" w:sz="4" w:space="0" w:color="auto"/>
              <w:right w:val="single" w:sz="4" w:space="0" w:color="auto"/>
            </w:tcBorders>
          </w:tcPr>
          <w:p w14:paraId="69AE80C8" w14:textId="77777777" w:rsidR="00AE0E59" w:rsidRPr="00A02687" w:rsidRDefault="00AE0E59" w:rsidP="00AE0E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02687">
              <w:t>Servicii privind dezvoltări suplimentare și solicitări de schimbare</w:t>
            </w:r>
          </w:p>
        </w:tc>
        <w:tc>
          <w:tcPr>
            <w:tcW w:w="1134" w:type="dxa"/>
            <w:tcBorders>
              <w:top w:val="single" w:sz="4" w:space="0" w:color="auto"/>
              <w:left w:val="single" w:sz="4" w:space="0" w:color="auto"/>
              <w:bottom w:val="single" w:sz="4" w:space="0" w:color="auto"/>
              <w:right w:val="single" w:sz="4" w:space="0" w:color="auto"/>
            </w:tcBorders>
            <w:vAlign w:val="center"/>
          </w:tcPr>
          <w:p w14:paraId="668F6A8C" w14:textId="77777777" w:rsidR="00AE0E59" w:rsidRPr="00A02687" w:rsidRDefault="00AE0E59" w:rsidP="00A02687">
            <w:pPr>
              <w:jc w:val="center"/>
            </w:pPr>
            <w:r w:rsidRPr="00A02687">
              <w:t>om-oră</w:t>
            </w:r>
          </w:p>
        </w:tc>
        <w:tc>
          <w:tcPr>
            <w:tcW w:w="1413" w:type="dxa"/>
            <w:tcBorders>
              <w:top w:val="single" w:sz="4" w:space="0" w:color="auto"/>
              <w:left w:val="single" w:sz="4" w:space="0" w:color="auto"/>
              <w:bottom w:val="single" w:sz="4" w:space="0" w:color="auto"/>
              <w:right w:val="single" w:sz="4" w:space="0" w:color="auto"/>
            </w:tcBorders>
            <w:vAlign w:val="center"/>
          </w:tcPr>
          <w:p w14:paraId="26F75A4C" w14:textId="77777777" w:rsidR="00AE0E59" w:rsidRPr="00A02687" w:rsidRDefault="00AE0E59" w:rsidP="00A02687">
            <w:pPr>
              <w:jc w:val="center"/>
            </w:pPr>
            <w:r w:rsidRPr="00A02687">
              <w:t>2</w:t>
            </w:r>
            <w:r w:rsidR="00442ED3" w:rsidRPr="00A02687">
              <w:t>0</w:t>
            </w:r>
            <w:r w:rsidRPr="00A02687">
              <w:t>00</w:t>
            </w:r>
          </w:p>
        </w:tc>
        <w:tc>
          <w:tcPr>
            <w:tcW w:w="2410" w:type="dxa"/>
            <w:tcBorders>
              <w:top w:val="single" w:sz="4" w:space="0" w:color="auto"/>
              <w:left w:val="single" w:sz="4" w:space="0" w:color="auto"/>
              <w:bottom w:val="single" w:sz="4" w:space="0" w:color="auto"/>
              <w:right w:val="single" w:sz="4" w:space="0" w:color="auto"/>
            </w:tcBorders>
            <w:vAlign w:val="center"/>
          </w:tcPr>
          <w:p w14:paraId="7A4FDC7D" w14:textId="77777777" w:rsidR="00AE0E59" w:rsidRPr="00A02687" w:rsidRDefault="00442ED3" w:rsidP="00A02687">
            <w:pPr>
              <w:tabs>
                <w:tab w:val="left" w:pos="174"/>
                <w:tab w:val="left" w:pos="259"/>
              </w:tabs>
              <w:ind w:left="-25"/>
              <w:jc w:val="center"/>
              <w:rPr>
                <w:iCs/>
              </w:rPr>
            </w:pPr>
            <w:r w:rsidRPr="00A02687">
              <w:rPr>
                <w:rFonts w:eastAsia="Calibri"/>
                <w:iCs/>
                <w:lang w:val="ro-MD"/>
              </w:rPr>
              <w:t>Condițiile tehnice detaliate sunt descrise în Anexa nr.5 din  Caiet</w:t>
            </w:r>
            <w:r w:rsidR="009F4A5B"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64CAA12B" w14:textId="77777777" w:rsidR="00AE0E59" w:rsidRPr="00A02687" w:rsidRDefault="00AE0E59" w:rsidP="00AE0E59">
            <w:pPr>
              <w:tabs>
                <w:tab w:val="left" w:pos="709"/>
              </w:tabs>
              <w:rPr>
                <w:i/>
                <w:lang w:val="fr-FR"/>
              </w:rPr>
            </w:pPr>
          </w:p>
        </w:tc>
      </w:tr>
      <w:tr w:rsidR="00AE0E59" w:rsidRPr="00C13E05" w14:paraId="0D6B1BC5" w14:textId="77777777"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2A2F5D6B" w14:textId="33625020" w:rsidR="00AE0E59" w:rsidRPr="00A02687" w:rsidRDefault="00AE0E59" w:rsidP="00AE0E59">
            <w:pPr>
              <w:jc w:val="center"/>
            </w:pPr>
            <w:r w:rsidRPr="00A02687">
              <w:t>1.7</w:t>
            </w:r>
          </w:p>
        </w:tc>
        <w:tc>
          <w:tcPr>
            <w:tcW w:w="851" w:type="dxa"/>
            <w:tcBorders>
              <w:top w:val="single" w:sz="4" w:space="0" w:color="auto"/>
              <w:left w:val="single" w:sz="4" w:space="0" w:color="auto"/>
              <w:bottom w:val="single" w:sz="4" w:space="0" w:color="auto"/>
              <w:right w:val="single" w:sz="4" w:space="0" w:color="auto"/>
            </w:tcBorders>
          </w:tcPr>
          <w:p w14:paraId="761FA21E" w14:textId="77777777" w:rsidR="00AE0E59" w:rsidRPr="00A02687" w:rsidRDefault="00AE0E59" w:rsidP="00AE0E59">
            <w:pPr>
              <w:jc w:val="center"/>
            </w:pPr>
            <w:r w:rsidRPr="00A02687">
              <w:t>72000000-5</w:t>
            </w:r>
          </w:p>
        </w:tc>
        <w:tc>
          <w:tcPr>
            <w:tcW w:w="1989" w:type="dxa"/>
            <w:tcBorders>
              <w:top w:val="single" w:sz="4" w:space="0" w:color="auto"/>
              <w:left w:val="single" w:sz="4" w:space="0" w:color="auto"/>
              <w:bottom w:val="single" w:sz="4" w:space="0" w:color="auto"/>
              <w:right w:val="single" w:sz="4" w:space="0" w:color="auto"/>
            </w:tcBorders>
          </w:tcPr>
          <w:p w14:paraId="369B4758" w14:textId="6CEC5090" w:rsidR="00AE0E59" w:rsidRPr="00A02687" w:rsidRDefault="00AE0E59" w:rsidP="00AE0E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02687">
              <w:t>Servicii de integrare</w:t>
            </w:r>
            <w:r w:rsidR="00957FFE">
              <w:t>**</w:t>
            </w:r>
          </w:p>
        </w:tc>
        <w:tc>
          <w:tcPr>
            <w:tcW w:w="1134" w:type="dxa"/>
            <w:tcBorders>
              <w:top w:val="single" w:sz="4" w:space="0" w:color="auto"/>
              <w:left w:val="single" w:sz="4" w:space="0" w:color="auto"/>
              <w:bottom w:val="single" w:sz="4" w:space="0" w:color="auto"/>
              <w:right w:val="single" w:sz="4" w:space="0" w:color="auto"/>
            </w:tcBorders>
            <w:vAlign w:val="center"/>
          </w:tcPr>
          <w:p w14:paraId="7E0CCAEA" w14:textId="77777777" w:rsidR="00AE0E59" w:rsidRPr="00A02687" w:rsidRDefault="00AE0E59" w:rsidP="00A02687">
            <w:pPr>
              <w:jc w:val="center"/>
            </w:pPr>
            <w:r w:rsidRPr="00A02687">
              <w:t>serv.</w:t>
            </w:r>
          </w:p>
        </w:tc>
        <w:tc>
          <w:tcPr>
            <w:tcW w:w="1413" w:type="dxa"/>
            <w:tcBorders>
              <w:top w:val="single" w:sz="4" w:space="0" w:color="auto"/>
              <w:left w:val="single" w:sz="4" w:space="0" w:color="auto"/>
              <w:bottom w:val="single" w:sz="4" w:space="0" w:color="auto"/>
              <w:right w:val="single" w:sz="4" w:space="0" w:color="auto"/>
            </w:tcBorders>
            <w:vAlign w:val="center"/>
          </w:tcPr>
          <w:p w14:paraId="4BD16BF1" w14:textId="77777777" w:rsidR="00AE0E59" w:rsidRPr="00A02687" w:rsidRDefault="00AE0E59" w:rsidP="00A02687">
            <w:pPr>
              <w:jc w:val="center"/>
            </w:pPr>
            <w:r w:rsidRPr="00A02687">
              <w:t>1</w:t>
            </w:r>
          </w:p>
        </w:tc>
        <w:tc>
          <w:tcPr>
            <w:tcW w:w="2410" w:type="dxa"/>
            <w:tcBorders>
              <w:top w:val="single" w:sz="4" w:space="0" w:color="auto"/>
              <w:left w:val="single" w:sz="4" w:space="0" w:color="auto"/>
              <w:bottom w:val="single" w:sz="4" w:space="0" w:color="auto"/>
              <w:right w:val="single" w:sz="4" w:space="0" w:color="auto"/>
            </w:tcBorders>
            <w:vAlign w:val="center"/>
          </w:tcPr>
          <w:p w14:paraId="3C26DCFC" w14:textId="77777777" w:rsidR="00AE0E59" w:rsidRPr="00A02687" w:rsidRDefault="00442ED3" w:rsidP="00A02687">
            <w:pPr>
              <w:tabs>
                <w:tab w:val="left" w:pos="709"/>
              </w:tabs>
              <w:ind w:left="-25"/>
              <w:jc w:val="center"/>
              <w:rPr>
                <w:iCs/>
              </w:rPr>
            </w:pPr>
            <w:r w:rsidRPr="00A02687">
              <w:rPr>
                <w:rFonts w:eastAsia="Calibri"/>
                <w:iCs/>
                <w:lang w:val="ro-MD"/>
              </w:rPr>
              <w:t>Condițiile tehnice detaliate sunt descrise în Anexa nr.5 din  Caiet</w:t>
            </w:r>
            <w:r w:rsidR="001B36AB"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39F8809F" w14:textId="77777777" w:rsidR="00AE0E59" w:rsidRPr="00D1283F" w:rsidRDefault="00AE0E59" w:rsidP="00AE0E59">
            <w:pPr>
              <w:tabs>
                <w:tab w:val="left" w:pos="709"/>
              </w:tabs>
              <w:rPr>
                <w:i/>
              </w:rPr>
            </w:pPr>
          </w:p>
        </w:tc>
      </w:tr>
      <w:tr w:rsidR="00603B9B" w:rsidRPr="002F061B" w14:paraId="11E0DF5A" w14:textId="77777777" w:rsidTr="00A02687">
        <w:trPr>
          <w:trHeight w:val="287"/>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61151D65" w14:textId="4C07EDF1" w:rsidR="00603B9B" w:rsidRPr="00A02687" w:rsidRDefault="00603B9B" w:rsidP="00603B9B">
            <w:pPr>
              <w:ind w:right="-57" w:hanging="3"/>
              <w:rPr>
                <w:b/>
                <w:u w:val="single"/>
                <w:lang w:val="fr-FR"/>
              </w:rPr>
            </w:pPr>
            <w:r w:rsidRPr="00A02687">
              <w:rPr>
                <w:b/>
                <w:i/>
              </w:rPr>
              <w:t>Lot</w:t>
            </w:r>
            <w:r w:rsidR="00A02687">
              <w:rPr>
                <w:b/>
                <w:i/>
              </w:rPr>
              <w:t>ul</w:t>
            </w:r>
            <w:r w:rsidRPr="00A02687">
              <w:rPr>
                <w:b/>
                <w:i/>
              </w:rPr>
              <w:t xml:space="preserve"> </w:t>
            </w:r>
            <w:r w:rsidR="00D318F8" w:rsidRPr="00A02687">
              <w:rPr>
                <w:b/>
                <w:i/>
              </w:rPr>
              <w:t>2</w:t>
            </w:r>
            <w:r w:rsidRPr="00A02687">
              <w:rPr>
                <w:b/>
                <w:i/>
              </w:rPr>
              <w:t xml:space="preserve">: </w:t>
            </w:r>
            <w:r w:rsidR="005714B9" w:rsidRPr="00A02687">
              <w:rPr>
                <w:b/>
                <w:i/>
              </w:rPr>
              <w:t>Servicii de implementare a s</w:t>
            </w:r>
            <w:r w:rsidRPr="00A02687">
              <w:rPr>
                <w:b/>
                <w:i/>
              </w:rPr>
              <w:t>oluție</w:t>
            </w:r>
            <w:r w:rsidR="005714B9" w:rsidRPr="00A02687">
              <w:rPr>
                <w:b/>
                <w:i/>
              </w:rPr>
              <w:t>i</w:t>
            </w:r>
            <w:r w:rsidRPr="00A02687">
              <w:rPr>
                <w:b/>
                <w:i/>
              </w:rPr>
              <w:t xml:space="preserve"> informatic</w:t>
            </w:r>
            <w:r w:rsidR="005714B9" w:rsidRPr="00A02687">
              <w:rPr>
                <w:b/>
                <w:i/>
              </w:rPr>
              <w:t>e</w:t>
            </w:r>
            <w:r w:rsidRPr="00A02687">
              <w:rPr>
                <w:b/>
                <w:i/>
              </w:rPr>
              <w:t xml:space="preserve"> de gestionare a resurselor corporative (licențe, servicii de implementare și servicii de garanție)</w:t>
            </w:r>
          </w:p>
        </w:tc>
        <w:tc>
          <w:tcPr>
            <w:tcW w:w="1701" w:type="dxa"/>
            <w:tcBorders>
              <w:top w:val="single" w:sz="4" w:space="0" w:color="auto"/>
              <w:left w:val="single" w:sz="4" w:space="0" w:color="auto"/>
              <w:bottom w:val="single" w:sz="4" w:space="0" w:color="auto"/>
              <w:right w:val="single" w:sz="4" w:space="0" w:color="auto"/>
            </w:tcBorders>
            <w:vAlign w:val="center"/>
          </w:tcPr>
          <w:p w14:paraId="02159AD0" w14:textId="4404524F" w:rsidR="00603B9B" w:rsidRPr="00D1283F" w:rsidRDefault="00057D28" w:rsidP="00603B9B">
            <w:pPr>
              <w:tabs>
                <w:tab w:val="left" w:pos="709"/>
              </w:tabs>
              <w:jc w:val="center"/>
              <w:rPr>
                <w:b/>
                <w:i/>
                <w:iCs/>
                <w:lang w:val="en-US"/>
              </w:rPr>
            </w:pPr>
            <w:r w:rsidRPr="00D1283F">
              <w:rPr>
                <w:b/>
                <w:i/>
                <w:iCs/>
                <w:lang w:val="en-US"/>
              </w:rPr>
              <w:t>2</w:t>
            </w:r>
            <w:r w:rsidR="00AC3404" w:rsidRPr="00D1283F">
              <w:rPr>
                <w:b/>
                <w:i/>
                <w:iCs/>
                <w:lang w:val="en-US"/>
              </w:rPr>
              <w:t>2</w:t>
            </w:r>
            <w:r w:rsidR="00A908D5" w:rsidRPr="00D1283F">
              <w:rPr>
                <w:b/>
                <w:i/>
                <w:iCs/>
                <w:lang w:val="en-US"/>
              </w:rPr>
              <w:t xml:space="preserve"> </w:t>
            </w:r>
            <w:r w:rsidR="00AC3404" w:rsidRPr="00D1283F">
              <w:rPr>
                <w:b/>
                <w:i/>
                <w:iCs/>
                <w:lang w:val="en-US"/>
              </w:rPr>
              <w:t>919</w:t>
            </w:r>
            <w:r w:rsidR="00A908D5" w:rsidRPr="00D1283F">
              <w:rPr>
                <w:b/>
                <w:i/>
                <w:iCs/>
                <w:lang w:val="en-US"/>
              </w:rPr>
              <w:t xml:space="preserve"> </w:t>
            </w:r>
            <w:r w:rsidR="00AC3404" w:rsidRPr="00D1283F">
              <w:rPr>
                <w:b/>
                <w:i/>
                <w:iCs/>
                <w:lang w:val="en-US"/>
              </w:rPr>
              <w:t>166</w:t>
            </w:r>
            <w:r w:rsidR="00603B9B" w:rsidRPr="00D1283F">
              <w:rPr>
                <w:b/>
                <w:i/>
                <w:iCs/>
                <w:lang w:val="en-US"/>
              </w:rPr>
              <w:t>,</w:t>
            </w:r>
            <w:ins w:id="6" w:author="Stefan Galbur" w:date="2026-01-06T11:20:00Z">
              <w:r w:rsidR="00961D86">
                <w:rPr>
                  <w:b/>
                  <w:i/>
                  <w:iCs/>
                  <w:lang w:val="en-US"/>
                </w:rPr>
                <w:t>67</w:t>
              </w:r>
            </w:ins>
            <w:del w:id="7" w:author="Stefan Galbur" w:date="2026-01-06T11:20:00Z">
              <w:r w:rsidR="00AC3404" w:rsidRPr="00D1283F">
                <w:rPr>
                  <w:b/>
                  <w:i/>
                  <w:iCs/>
                  <w:lang w:val="en-US"/>
                </w:rPr>
                <w:delText>7</w:delText>
              </w:r>
              <w:r w:rsidR="00603B9B" w:rsidRPr="00D1283F">
                <w:rPr>
                  <w:b/>
                  <w:i/>
                  <w:iCs/>
                  <w:lang w:val="en-US"/>
                </w:rPr>
                <w:delText>0</w:delText>
              </w:r>
            </w:del>
          </w:p>
        </w:tc>
      </w:tr>
      <w:tr w:rsidR="003A1523" w:rsidRPr="00C13E05" w14:paraId="251B551D" w14:textId="77777777"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7AE5459A" w14:textId="77777777" w:rsidR="003A1523" w:rsidRPr="00A02687" w:rsidRDefault="00D318F8" w:rsidP="003A1523">
            <w:pPr>
              <w:jc w:val="center"/>
            </w:pPr>
            <w:r w:rsidRPr="00A02687">
              <w:t>2</w:t>
            </w:r>
            <w:r w:rsidR="003A1523" w:rsidRPr="00A02687">
              <w:t>.1</w:t>
            </w:r>
          </w:p>
        </w:tc>
        <w:tc>
          <w:tcPr>
            <w:tcW w:w="851" w:type="dxa"/>
            <w:tcBorders>
              <w:top w:val="single" w:sz="4" w:space="0" w:color="auto"/>
              <w:left w:val="single" w:sz="4" w:space="0" w:color="auto"/>
              <w:bottom w:val="single" w:sz="4" w:space="0" w:color="auto"/>
              <w:right w:val="single" w:sz="4" w:space="0" w:color="auto"/>
            </w:tcBorders>
          </w:tcPr>
          <w:p w14:paraId="48AC27D8" w14:textId="77777777" w:rsidR="003A1523" w:rsidRPr="00A02687" w:rsidRDefault="003A1523" w:rsidP="003A1523">
            <w:pPr>
              <w:jc w:val="center"/>
              <w:rPr>
                <w:lang w:val="en-US"/>
              </w:rPr>
            </w:pPr>
            <w:r w:rsidRPr="00A02687">
              <w:t>48422000-2</w:t>
            </w:r>
          </w:p>
        </w:tc>
        <w:tc>
          <w:tcPr>
            <w:tcW w:w="1989" w:type="dxa"/>
            <w:tcBorders>
              <w:top w:val="single" w:sz="4" w:space="0" w:color="auto"/>
              <w:left w:val="single" w:sz="4" w:space="0" w:color="auto"/>
              <w:bottom w:val="single" w:sz="4" w:space="0" w:color="auto"/>
              <w:right w:val="single" w:sz="4" w:space="0" w:color="auto"/>
            </w:tcBorders>
          </w:tcPr>
          <w:p w14:paraId="73AE89A4" w14:textId="67400B71" w:rsidR="003A1523" w:rsidRPr="00A02687" w:rsidRDefault="003A1523" w:rsidP="00A0268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proofErr w:type="spellStart"/>
            <w:r w:rsidRPr="00A02687">
              <w:t>Licenţe</w:t>
            </w:r>
            <w:proofErr w:type="spellEnd"/>
            <w:r w:rsidRPr="00A02687">
              <w:t xml:space="preserve"> aferente soluției informatice de gestionare a resurselor corporative (ERP), cu 1 an de suport de la producător inclus </w:t>
            </w:r>
          </w:p>
        </w:tc>
        <w:tc>
          <w:tcPr>
            <w:tcW w:w="1134" w:type="dxa"/>
            <w:tcBorders>
              <w:top w:val="single" w:sz="4" w:space="0" w:color="auto"/>
              <w:left w:val="single" w:sz="4" w:space="0" w:color="auto"/>
              <w:bottom w:val="single" w:sz="4" w:space="0" w:color="auto"/>
              <w:right w:val="single" w:sz="4" w:space="0" w:color="auto"/>
            </w:tcBorders>
            <w:vAlign w:val="center"/>
          </w:tcPr>
          <w:p w14:paraId="09E35689" w14:textId="77777777" w:rsidR="003A1523" w:rsidRPr="00A02687" w:rsidRDefault="003A1523" w:rsidP="00553CA2">
            <w:pPr>
              <w:jc w:val="center"/>
            </w:pPr>
            <w:r w:rsidRPr="00A02687">
              <w:t>buc.</w:t>
            </w:r>
          </w:p>
        </w:tc>
        <w:tc>
          <w:tcPr>
            <w:tcW w:w="1413" w:type="dxa"/>
            <w:tcBorders>
              <w:top w:val="single" w:sz="4" w:space="0" w:color="auto"/>
              <w:left w:val="single" w:sz="4" w:space="0" w:color="auto"/>
              <w:bottom w:val="single" w:sz="4" w:space="0" w:color="auto"/>
              <w:right w:val="single" w:sz="4" w:space="0" w:color="auto"/>
            </w:tcBorders>
            <w:vAlign w:val="center"/>
          </w:tcPr>
          <w:p w14:paraId="717B8648" w14:textId="486CB2FB" w:rsidR="003A1523" w:rsidRPr="00A02687" w:rsidRDefault="003A1523" w:rsidP="00553CA2">
            <w:pPr>
              <w:jc w:val="center"/>
            </w:pPr>
            <w:r w:rsidRPr="00A02687">
              <w:t>1</w:t>
            </w:r>
            <w:r w:rsidR="00DC1C1B">
              <w:t>*</w:t>
            </w:r>
          </w:p>
        </w:tc>
        <w:tc>
          <w:tcPr>
            <w:tcW w:w="2410" w:type="dxa"/>
            <w:tcBorders>
              <w:top w:val="single" w:sz="4" w:space="0" w:color="auto"/>
              <w:left w:val="single" w:sz="4" w:space="0" w:color="auto"/>
              <w:bottom w:val="single" w:sz="4" w:space="0" w:color="auto"/>
              <w:right w:val="single" w:sz="4" w:space="0" w:color="auto"/>
            </w:tcBorders>
            <w:vAlign w:val="center"/>
          </w:tcPr>
          <w:p w14:paraId="2ADB610F" w14:textId="3D6696CB" w:rsidR="003A1523" w:rsidRPr="00A02687" w:rsidRDefault="00D318F8" w:rsidP="00A02687">
            <w:pPr>
              <w:ind w:left="-25" w:right="-57" w:hanging="3"/>
              <w:jc w:val="center"/>
              <w:rPr>
                <w:b/>
                <w:iCs/>
                <w:u w:val="single"/>
                <w:lang w:val="fr-FR"/>
              </w:rPr>
            </w:pPr>
            <w:r w:rsidRPr="00A02687">
              <w:rPr>
                <w:rFonts w:eastAsia="Calibri"/>
                <w:iCs/>
                <w:lang w:val="ro-MD"/>
              </w:rPr>
              <w:t>Condițiile tehnice detaliate sunt descrise în Anexa nr.5 din Caiet</w:t>
            </w:r>
            <w:r w:rsidR="00DC4F1B"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3D273B51" w14:textId="77777777" w:rsidR="003A1523" w:rsidRPr="00D1283F" w:rsidRDefault="003A1523" w:rsidP="003A1523">
            <w:pPr>
              <w:tabs>
                <w:tab w:val="left" w:pos="709"/>
              </w:tabs>
              <w:rPr>
                <w:i/>
                <w:lang w:val="fr-FR"/>
              </w:rPr>
            </w:pPr>
          </w:p>
        </w:tc>
      </w:tr>
      <w:tr w:rsidR="00F74BCB" w:rsidRPr="0082326E" w14:paraId="5404E61B" w14:textId="30D1B3CF"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249D0657" w14:textId="7BD8B831" w:rsidR="00F74BCB" w:rsidRPr="00A02687" w:rsidRDefault="00D318F8" w:rsidP="00F74BCB">
            <w:pPr>
              <w:jc w:val="center"/>
            </w:pPr>
            <w:r w:rsidRPr="00A02687">
              <w:t>2</w:t>
            </w:r>
            <w:r w:rsidR="00F74BCB" w:rsidRPr="00A02687">
              <w:t>.2</w:t>
            </w:r>
          </w:p>
        </w:tc>
        <w:tc>
          <w:tcPr>
            <w:tcW w:w="851" w:type="dxa"/>
            <w:tcBorders>
              <w:top w:val="single" w:sz="4" w:space="0" w:color="auto"/>
              <w:left w:val="single" w:sz="4" w:space="0" w:color="auto"/>
              <w:bottom w:val="single" w:sz="4" w:space="0" w:color="auto"/>
              <w:right w:val="single" w:sz="4" w:space="0" w:color="auto"/>
            </w:tcBorders>
          </w:tcPr>
          <w:p w14:paraId="3708F20D" w14:textId="78E6861C" w:rsidR="00F74BCB" w:rsidRPr="00A02687" w:rsidRDefault="00F74BCB" w:rsidP="00F74BCB">
            <w:pPr>
              <w:jc w:val="center"/>
              <w:rPr>
                <w:lang w:val="en-US"/>
              </w:rPr>
            </w:pPr>
            <w:r w:rsidRPr="00A02687">
              <w:t>48422000-2</w:t>
            </w:r>
          </w:p>
        </w:tc>
        <w:tc>
          <w:tcPr>
            <w:tcW w:w="1989" w:type="dxa"/>
            <w:tcBorders>
              <w:top w:val="single" w:sz="4" w:space="0" w:color="auto"/>
              <w:left w:val="single" w:sz="4" w:space="0" w:color="auto"/>
              <w:bottom w:val="single" w:sz="4" w:space="0" w:color="auto"/>
              <w:right w:val="single" w:sz="4" w:space="0" w:color="auto"/>
            </w:tcBorders>
          </w:tcPr>
          <w:p w14:paraId="6D3AAA45" w14:textId="6449C8D9" w:rsidR="00F74BCB" w:rsidRPr="00A02687" w:rsidRDefault="00F74BCB" w:rsidP="00F74BCB">
            <w:pPr>
              <w:rPr>
                <w:lang w:val="en-US"/>
              </w:rPr>
            </w:pPr>
            <w:proofErr w:type="spellStart"/>
            <w:r w:rsidRPr="00A02687">
              <w:t>Licenţe</w:t>
            </w:r>
            <w:proofErr w:type="spellEnd"/>
            <w:r w:rsidRPr="00A02687">
              <w:t xml:space="preserve"> complementare pentru rularea </w:t>
            </w:r>
            <w:r w:rsidRPr="00A02687">
              <w:lastRenderedPageBreak/>
              <w:t xml:space="preserve">ERP (cu </w:t>
            </w:r>
            <w:proofErr w:type="spellStart"/>
            <w:r w:rsidRPr="00A02687">
              <w:t>excepţia</w:t>
            </w:r>
            <w:proofErr w:type="spellEnd"/>
            <w:r w:rsidRPr="00A02687">
              <w:t xml:space="preserve"> </w:t>
            </w:r>
            <w:proofErr w:type="spellStart"/>
            <w:r w:rsidRPr="00A02687">
              <w:t>licenţelor</w:t>
            </w:r>
            <w:proofErr w:type="spellEnd"/>
            <w:r w:rsidRPr="00A02687">
              <w:t xml:space="preserve"> pentru sistemele de operare), cu 1 an de suport standard de la producător inclus</w:t>
            </w:r>
          </w:p>
        </w:tc>
        <w:tc>
          <w:tcPr>
            <w:tcW w:w="1134" w:type="dxa"/>
            <w:tcBorders>
              <w:top w:val="single" w:sz="4" w:space="0" w:color="auto"/>
              <w:left w:val="single" w:sz="4" w:space="0" w:color="auto"/>
              <w:bottom w:val="single" w:sz="4" w:space="0" w:color="auto"/>
              <w:right w:val="single" w:sz="4" w:space="0" w:color="auto"/>
            </w:tcBorders>
            <w:vAlign w:val="center"/>
          </w:tcPr>
          <w:p w14:paraId="7EA31931" w14:textId="2A9547D3" w:rsidR="00F74BCB" w:rsidRPr="00A02687" w:rsidRDefault="00F74BCB" w:rsidP="00553CA2">
            <w:pPr>
              <w:jc w:val="center"/>
            </w:pPr>
            <w:r w:rsidRPr="00A02687">
              <w:lastRenderedPageBreak/>
              <w:t>buc.</w:t>
            </w:r>
          </w:p>
        </w:tc>
        <w:tc>
          <w:tcPr>
            <w:tcW w:w="1413" w:type="dxa"/>
            <w:tcBorders>
              <w:top w:val="single" w:sz="4" w:space="0" w:color="auto"/>
              <w:left w:val="single" w:sz="4" w:space="0" w:color="auto"/>
              <w:bottom w:val="single" w:sz="4" w:space="0" w:color="auto"/>
              <w:right w:val="single" w:sz="4" w:space="0" w:color="auto"/>
            </w:tcBorders>
            <w:vAlign w:val="center"/>
          </w:tcPr>
          <w:p w14:paraId="520A5E04" w14:textId="7FABB9FF" w:rsidR="00F74BCB" w:rsidRPr="00A02687" w:rsidRDefault="00F74BCB" w:rsidP="00553CA2">
            <w:pPr>
              <w:jc w:val="center"/>
            </w:pPr>
            <w:r w:rsidRPr="00A02687">
              <w:t>1</w:t>
            </w:r>
            <w:r w:rsidR="00DC1C1B">
              <w:t>*</w:t>
            </w:r>
          </w:p>
        </w:tc>
        <w:tc>
          <w:tcPr>
            <w:tcW w:w="2410" w:type="dxa"/>
            <w:tcBorders>
              <w:top w:val="single" w:sz="4" w:space="0" w:color="auto"/>
              <w:left w:val="single" w:sz="4" w:space="0" w:color="auto"/>
              <w:bottom w:val="single" w:sz="4" w:space="0" w:color="auto"/>
              <w:right w:val="single" w:sz="4" w:space="0" w:color="auto"/>
            </w:tcBorders>
            <w:vAlign w:val="center"/>
          </w:tcPr>
          <w:p w14:paraId="72C5AAF9" w14:textId="258A6274" w:rsidR="00F74BCB" w:rsidRPr="00A02687" w:rsidRDefault="00D318F8" w:rsidP="00A02687">
            <w:pPr>
              <w:ind w:left="-25" w:right="-57" w:hanging="3"/>
              <w:jc w:val="center"/>
              <w:rPr>
                <w:iCs/>
              </w:rPr>
            </w:pPr>
            <w:r w:rsidRPr="00A02687">
              <w:rPr>
                <w:rFonts w:eastAsia="Calibri"/>
                <w:iCs/>
                <w:lang w:val="ro-MD"/>
              </w:rPr>
              <w:t xml:space="preserve">Condițiile tehnice detaliate sunt descrise în Anexa nr.5 din </w:t>
            </w:r>
            <w:r w:rsidRPr="00A02687">
              <w:rPr>
                <w:rFonts w:eastAsia="Calibri"/>
                <w:iCs/>
                <w:lang w:val="ro-MD"/>
              </w:rPr>
              <w:lastRenderedPageBreak/>
              <w:t>Caiet</w:t>
            </w:r>
            <w:r w:rsidR="00DC4F1B"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243D0566" w14:textId="48EFC126" w:rsidR="00F74BCB" w:rsidRPr="00A02687" w:rsidRDefault="00F74BCB" w:rsidP="00F74BCB">
            <w:pPr>
              <w:tabs>
                <w:tab w:val="left" w:pos="709"/>
              </w:tabs>
              <w:rPr>
                <w:i/>
                <w:lang w:val="fr-FR"/>
              </w:rPr>
            </w:pPr>
          </w:p>
        </w:tc>
      </w:tr>
      <w:tr w:rsidR="00F74BCB" w:rsidRPr="002F061B" w14:paraId="75C934A4" w14:textId="77777777"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5AFC81A8" w14:textId="63C95DCD" w:rsidR="00F74BCB" w:rsidRPr="00A02687" w:rsidRDefault="00D318F8" w:rsidP="00F74BCB">
            <w:pPr>
              <w:jc w:val="center"/>
            </w:pPr>
            <w:r w:rsidRPr="00A02687">
              <w:t>2</w:t>
            </w:r>
            <w:r w:rsidR="00F74BCB" w:rsidRPr="00A02687">
              <w:t>.3</w:t>
            </w:r>
          </w:p>
        </w:tc>
        <w:tc>
          <w:tcPr>
            <w:tcW w:w="851" w:type="dxa"/>
            <w:tcBorders>
              <w:top w:val="single" w:sz="4" w:space="0" w:color="auto"/>
              <w:left w:val="single" w:sz="4" w:space="0" w:color="auto"/>
              <w:bottom w:val="single" w:sz="4" w:space="0" w:color="auto"/>
              <w:right w:val="single" w:sz="4" w:space="0" w:color="auto"/>
            </w:tcBorders>
          </w:tcPr>
          <w:p w14:paraId="240700CB" w14:textId="77777777" w:rsidR="00F74BCB" w:rsidRPr="00A02687" w:rsidRDefault="00F74BCB" w:rsidP="00F74BCB">
            <w:pPr>
              <w:jc w:val="center"/>
              <w:rPr>
                <w:lang w:val="en-US"/>
              </w:rPr>
            </w:pPr>
            <w:r w:rsidRPr="00A02687">
              <w:t>72212422-3</w:t>
            </w:r>
          </w:p>
        </w:tc>
        <w:tc>
          <w:tcPr>
            <w:tcW w:w="1989" w:type="dxa"/>
            <w:tcBorders>
              <w:top w:val="single" w:sz="4" w:space="0" w:color="auto"/>
              <w:left w:val="single" w:sz="4" w:space="0" w:color="auto"/>
              <w:bottom w:val="single" w:sz="4" w:space="0" w:color="auto"/>
              <w:right w:val="single" w:sz="4" w:space="0" w:color="auto"/>
            </w:tcBorders>
          </w:tcPr>
          <w:p w14:paraId="3BB641C4" w14:textId="77777777" w:rsidR="00F74BCB" w:rsidRPr="00A02687" w:rsidRDefault="00F74BCB" w:rsidP="00F74BCB">
            <w:pPr>
              <w:rPr>
                <w:lang w:val="fr-FR"/>
              </w:rPr>
            </w:pPr>
            <w:r w:rsidRPr="00A02687">
              <w:t xml:space="preserve">Servicii de implementare ale soluției informatice de gestionare a resurselor corporative (ERP), </w:t>
            </w:r>
          </w:p>
        </w:tc>
        <w:tc>
          <w:tcPr>
            <w:tcW w:w="1134" w:type="dxa"/>
            <w:tcBorders>
              <w:top w:val="single" w:sz="4" w:space="0" w:color="auto"/>
              <w:left w:val="single" w:sz="4" w:space="0" w:color="auto"/>
              <w:bottom w:val="single" w:sz="4" w:space="0" w:color="auto"/>
              <w:right w:val="single" w:sz="4" w:space="0" w:color="auto"/>
            </w:tcBorders>
            <w:vAlign w:val="center"/>
          </w:tcPr>
          <w:p w14:paraId="5A05C3C2" w14:textId="77777777" w:rsidR="00F74BCB" w:rsidRPr="00A02687" w:rsidRDefault="00F74BCB" w:rsidP="00553CA2">
            <w:pPr>
              <w:jc w:val="center"/>
            </w:pPr>
            <w:r w:rsidRPr="00A02687">
              <w:t>serv.</w:t>
            </w:r>
          </w:p>
        </w:tc>
        <w:tc>
          <w:tcPr>
            <w:tcW w:w="1413" w:type="dxa"/>
            <w:tcBorders>
              <w:top w:val="single" w:sz="4" w:space="0" w:color="auto"/>
              <w:left w:val="single" w:sz="4" w:space="0" w:color="auto"/>
              <w:bottom w:val="single" w:sz="4" w:space="0" w:color="auto"/>
              <w:right w:val="single" w:sz="4" w:space="0" w:color="auto"/>
            </w:tcBorders>
            <w:vAlign w:val="center"/>
          </w:tcPr>
          <w:p w14:paraId="2A33D53A" w14:textId="77777777" w:rsidR="00F74BCB" w:rsidRPr="00A02687" w:rsidRDefault="00F74BCB" w:rsidP="00553CA2">
            <w:pPr>
              <w:jc w:val="center"/>
            </w:pPr>
            <w:r w:rsidRPr="00A02687">
              <w:t>1</w:t>
            </w:r>
          </w:p>
        </w:tc>
        <w:tc>
          <w:tcPr>
            <w:tcW w:w="2410" w:type="dxa"/>
            <w:tcBorders>
              <w:top w:val="single" w:sz="4" w:space="0" w:color="auto"/>
              <w:left w:val="single" w:sz="4" w:space="0" w:color="auto"/>
              <w:bottom w:val="single" w:sz="4" w:space="0" w:color="auto"/>
              <w:right w:val="single" w:sz="4" w:space="0" w:color="auto"/>
            </w:tcBorders>
            <w:vAlign w:val="center"/>
          </w:tcPr>
          <w:p w14:paraId="2187CD31" w14:textId="77777777" w:rsidR="00F74BCB" w:rsidRPr="00A02687" w:rsidRDefault="00D318F8" w:rsidP="00A02687">
            <w:pPr>
              <w:ind w:left="-57" w:right="-57" w:hanging="3"/>
              <w:jc w:val="center"/>
              <w:rPr>
                <w:iCs/>
              </w:rPr>
            </w:pPr>
            <w:r w:rsidRPr="00A02687">
              <w:rPr>
                <w:rFonts w:eastAsia="Calibri"/>
                <w:iCs/>
                <w:lang w:val="ro-MD"/>
              </w:rPr>
              <w:t>Condițiile tehnice detaliate sunt descrise în Anexa nr.5 din Caiet</w:t>
            </w:r>
            <w:r w:rsidR="00DC4F1B"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71D79056" w14:textId="77777777" w:rsidR="00F74BCB" w:rsidRPr="00A02687" w:rsidRDefault="00F74BCB" w:rsidP="00F74BCB">
            <w:pPr>
              <w:tabs>
                <w:tab w:val="left" w:pos="709"/>
              </w:tabs>
              <w:rPr>
                <w:i/>
                <w:lang w:val="fr-BE"/>
              </w:rPr>
            </w:pPr>
          </w:p>
        </w:tc>
      </w:tr>
      <w:tr w:rsidR="00F74BCB" w:rsidRPr="002F061B" w14:paraId="419118F6" w14:textId="77777777"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42F56C17" w14:textId="61C10C84" w:rsidR="00F74BCB" w:rsidRPr="00A02687" w:rsidRDefault="00D318F8" w:rsidP="00F74BCB">
            <w:pPr>
              <w:jc w:val="center"/>
            </w:pPr>
            <w:r w:rsidRPr="00A02687">
              <w:t>2</w:t>
            </w:r>
            <w:r w:rsidR="00F74BCB" w:rsidRPr="00A02687">
              <w:t>.4</w:t>
            </w:r>
          </w:p>
        </w:tc>
        <w:tc>
          <w:tcPr>
            <w:tcW w:w="851" w:type="dxa"/>
            <w:tcBorders>
              <w:top w:val="single" w:sz="4" w:space="0" w:color="auto"/>
              <w:left w:val="single" w:sz="4" w:space="0" w:color="auto"/>
              <w:bottom w:val="single" w:sz="4" w:space="0" w:color="auto"/>
              <w:right w:val="single" w:sz="4" w:space="0" w:color="auto"/>
            </w:tcBorders>
          </w:tcPr>
          <w:p w14:paraId="5C409994" w14:textId="77777777" w:rsidR="00F74BCB" w:rsidRPr="00A02687" w:rsidRDefault="00F74BCB" w:rsidP="00F74BCB">
            <w:pPr>
              <w:jc w:val="center"/>
              <w:rPr>
                <w:lang w:val="en-US"/>
              </w:rPr>
            </w:pPr>
            <w:r w:rsidRPr="00A02687">
              <w:t>79633000-0</w:t>
            </w:r>
          </w:p>
        </w:tc>
        <w:tc>
          <w:tcPr>
            <w:tcW w:w="1989" w:type="dxa"/>
            <w:tcBorders>
              <w:top w:val="single" w:sz="4" w:space="0" w:color="auto"/>
              <w:left w:val="single" w:sz="4" w:space="0" w:color="auto"/>
              <w:bottom w:val="single" w:sz="4" w:space="0" w:color="auto"/>
              <w:right w:val="single" w:sz="4" w:space="0" w:color="auto"/>
            </w:tcBorders>
          </w:tcPr>
          <w:p w14:paraId="355099D5" w14:textId="77777777" w:rsidR="00F74BCB" w:rsidRPr="00A02687" w:rsidRDefault="00F74BCB" w:rsidP="00F74BCB">
            <w:pPr>
              <w:rPr>
                <w:lang w:val="fr-BE"/>
              </w:rPr>
            </w:pPr>
            <w:r w:rsidRPr="00A02687">
              <w:t>Servicii de instruire aferente soluției informatice de gestionare a resurselor corporative (ERP)</w:t>
            </w:r>
          </w:p>
        </w:tc>
        <w:tc>
          <w:tcPr>
            <w:tcW w:w="1134" w:type="dxa"/>
            <w:tcBorders>
              <w:top w:val="single" w:sz="4" w:space="0" w:color="auto"/>
              <w:left w:val="single" w:sz="4" w:space="0" w:color="auto"/>
              <w:bottom w:val="single" w:sz="4" w:space="0" w:color="auto"/>
              <w:right w:val="single" w:sz="4" w:space="0" w:color="auto"/>
            </w:tcBorders>
            <w:vAlign w:val="center"/>
          </w:tcPr>
          <w:p w14:paraId="702A5CC3" w14:textId="77777777" w:rsidR="00F74BCB" w:rsidRPr="00A02687" w:rsidRDefault="00F74BCB" w:rsidP="00553CA2">
            <w:pPr>
              <w:jc w:val="center"/>
            </w:pPr>
            <w:r w:rsidRPr="00A02687">
              <w:t>serv.</w:t>
            </w:r>
          </w:p>
        </w:tc>
        <w:tc>
          <w:tcPr>
            <w:tcW w:w="1413" w:type="dxa"/>
            <w:tcBorders>
              <w:top w:val="single" w:sz="4" w:space="0" w:color="auto"/>
              <w:left w:val="single" w:sz="4" w:space="0" w:color="auto"/>
              <w:bottom w:val="single" w:sz="4" w:space="0" w:color="auto"/>
              <w:right w:val="single" w:sz="4" w:space="0" w:color="auto"/>
            </w:tcBorders>
            <w:vAlign w:val="center"/>
          </w:tcPr>
          <w:p w14:paraId="2435A39F" w14:textId="77777777" w:rsidR="00F74BCB" w:rsidRPr="00A02687" w:rsidRDefault="00F74BCB" w:rsidP="00553CA2">
            <w:pPr>
              <w:jc w:val="center"/>
            </w:pPr>
            <w:r w:rsidRPr="00A02687">
              <w:t>1</w:t>
            </w:r>
          </w:p>
        </w:tc>
        <w:tc>
          <w:tcPr>
            <w:tcW w:w="2410" w:type="dxa"/>
            <w:tcBorders>
              <w:top w:val="single" w:sz="4" w:space="0" w:color="auto"/>
              <w:left w:val="single" w:sz="4" w:space="0" w:color="auto"/>
              <w:bottom w:val="single" w:sz="4" w:space="0" w:color="auto"/>
              <w:right w:val="single" w:sz="4" w:space="0" w:color="auto"/>
            </w:tcBorders>
            <w:vAlign w:val="center"/>
          </w:tcPr>
          <w:p w14:paraId="38D2CB20" w14:textId="77777777" w:rsidR="00F74BCB" w:rsidRPr="00A02687" w:rsidRDefault="00D318F8" w:rsidP="00A02687">
            <w:pPr>
              <w:ind w:left="-25" w:right="-57" w:hanging="3"/>
              <w:jc w:val="center"/>
              <w:rPr>
                <w:iCs/>
              </w:rPr>
            </w:pPr>
            <w:r w:rsidRPr="00A02687">
              <w:rPr>
                <w:rFonts w:eastAsia="Calibri"/>
                <w:iCs/>
                <w:lang w:val="ro-MD"/>
              </w:rPr>
              <w:t>Condițiile tehnice detaliate sunt descrise în Anexa nr.5 din Caiet</w:t>
            </w:r>
            <w:r w:rsidR="002E5E0F"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09C76597" w14:textId="77777777" w:rsidR="00F74BCB" w:rsidRPr="00A02687" w:rsidRDefault="00F74BCB" w:rsidP="00F74BCB">
            <w:pPr>
              <w:tabs>
                <w:tab w:val="left" w:pos="709"/>
              </w:tabs>
              <w:rPr>
                <w:i/>
                <w:lang w:val="fr-BE"/>
              </w:rPr>
            </w:pPr>
          </w:p>
        </w:tc>
      </w:tr>
      <w:tr w:rsidR="00F74BCB" w:rsidRPr="002F061B" w14:paraId="63C548D1" w14:textId="77777777"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76777DAA" w14:textId="1D17015B" w:rsidR="00F74BCB" w:rsidRPr="00A02687" w:rsidRDefault="00D318F8" w:rsidP="00F74BCB">
            <w:pPr>
              <w:jc w:val="center"/>
            </w:pPr>
            <w:r w:rsidRPr="00A02687">
              <w:t>2</w:t>
            </w:r>
            <w:r w:rsidR="00F74BCB" w:rsidRPr="00A02687">
              <w:t>.5</w:t>
            </w:r>
          </w:p>
        </w:tc>
        <w:tc>
          <w:tcPr>
            <w:tcW w:w="851" w:type="dxa"/>
            <w:tcBorders>
              <w:top w:val="single" w:sz="4" w:space="0" w:color="auto"/>
              <w:left w:val="single" w:sz="4" w:space="0" w:color="auto"/>
              <w:bottom w:val="single" w:sz="4" w:space="0" w:color="auto"/>
              <w:right w:val="single" w:sz="4" w:space="0" w:color="auto"/>
            </w:tcBorders>
          </w:tcPr>
          <w:p w14:paraId="611CDCF7" w14:textId="77777777" w:rsidR="00F74BCB" w:rsidRPr="00A02687" w:rsidRDefault="00F74BCB" w:rsidP="00F74BCB">
            <w:pPr>
              <w:jc w:val="center"/>
              <w:rPr>
                <w:lang w:val="en-US"/>
              </w:rPr>
            </w:pPr>
            <w:r w:rsidRPr="00A02687">
              <w:t>72267000-4</w:t>
            </w:r>
          </w:p>
        </w:tc>
        <w:tc>
          <w:tcPr>
            <w:tcW w:w="1989" w:type="dxa"/>
            <w:tcBorders>
              <w:top w:val="single" w:sz="4" w:space="0" w:color="auto"/>
              <w:left w:val="single" w:sz="4" w:space="0" w:color="auto"/>
              <w:bottom w:val="single" w:sz="4" w:space="0" w:color="auto"/>
              <w:right w:val="single" w:sz="4" w:space="0" w:color="auto"/>
            </w:tcBorders>
          </w:tcPr>
          <w:p w14:paraId="2B55D376" w14:textId="77777777" w:rsidR="00F74BCB" w:rsidRPr="00A02687" w:rsidRDefault="00F74BCB" w:rsidP="00F74BCB">
            <w:pPr>
              <w:rPr>
                <w:lang w:val="fr-BE"/>
              </w:rPr>
            </w:pPr>
            <w:r w:rsidRPr="00A02687">
              <w:t xml:space="preserve">Servicii de </w:t>
            </w:r>
            <w:proofErr w:type="spellStart"/>
            <w:r w:rsidRPr="00A02687">
              <w:t>garanţie</w:t>
            </w:r>
            <w:proofErr w:type="spellEnd"/>
            <w:r w:rsidRPr="00A02687">
              <w:t xml:space="preserve"> (</w:t>
            </w:r>
            <w:proofErr w:type="spellStart"/>
            <w:r w:rsidRPr="00A02687">
              <w:t>mentenanţă</w:t>
            </w:r>
            <w:proofErr w:type="spellEnd"/>
            <w:r w:rsidRPr="00A02687">
              <w:t xml:space="preserve"> </w:t>
            </w:r>
            <w:proofErr w:type="spellStart"/>
            <w:r w:rsidRPr="00A02687">
              <w:t>şi</w:t>
            </w:r>
            <w:proofErr w:type="spellEnd"/>
            <w:r w:rsidRPr="00A02687">
              <w:t xml:space="preserve"> suport), aferente soluției informatice de gestionare a resurselor corporative (ERP)</w:t>
            </w:r>
          </w:p>
        </w:tc>
        <w:tc>
          <w:tcPr>
            <w:tcW w:w="1134" w:type="dxa"/>
            <w:tcBorders>
              <w:top w:val="single" w:sz="4" w:space="0" w:color="auto"/>
              <w:left w:val="single" w:sz="4" w:space="0" w:color="auto"/>
              <w:bottom w:val="single" w:sz="4" w:space="0" w:color="auto"/>
              <w:right w:val="single" w:sz="4" w:space="0" w:color="auto"/>
            </w:tcBorders>
            <w:vAlign w:val="center"/>
          </w:tcPr>
          <w:p w14:paraId="169E26A5" w14:textId="58AB72A6" w:rsidR="00F74BCB" w:rsidRPr="00A02687" w:rsidRDefault="00F74BCB" w:rsidP="00553CA2">
            <w:pPr>
              <w:jc w:val="center"/>
            </w:pPr>
            <w:r w:rsidRPr="00A02687">
              <w:t>lună</w:t>
            </w:r>
          </w:p>
        </w:tc>
        <w:tc>
          <w:tcPr>
            <w:tcW w:w="1413" w:type="dxa"/>
            <w:tcBorders>
              <w:top w:val="single" w:sz="4" w:space="0" w:color="auto"/>
              <w:left w:val="single" w:sz="4" w:space="0" w:color="auto"/>
              <w:bottom w:val="single" w:sz="4" w:space="0" w:color="auto"/>
              <w:right w:val="single" w:sz="4" w:space="0" w:color="auto"/>
            </w:tcBorders>
            <w:vAlign w:val="center"/>
          </w:tcPr>
          <w:p w14:paraId="4C3D3413" w14:textId="77777777" w:rsidR="00F74BCB" w:rsidRPr="00A02687" w:rsidRDefault="00F74BCB" w:rsidP="00553CA2">
            <w:pPr>
              <w:jc w:val="center"/>
            </w:pPr>
            <w:r w:rsidRPr="00A02687">
              <w:t>12</w:t>
            </w:r>
          </w:p>
        </w:tc>
        <w:tc>
          <w:tcPr>
            <w:tcW w:w="2410" w:type="dxa"/>
            <w:tcBorders>
              <w:top w:val="single" w:sz="4" w:space="0" w:color="auto"/>
              <w:left w:val="single" w:sz="4" w:space="0" w:color="auto"/>
              <w:bottom w:val="single" w:sz="4" w:space="0" w:color="auto"/>
              <w:right w:val="single" w:sz="4" w:space="0" w:color="auto"/>
            </w:tcBorders>
            <w:vAlign w:val="center"/>
          </w:tcPr>
          <w:p w14:paraId="63039637" w14:textId="77777777" w:rsidR="00F74BCB" w:rsidRPr="00A02687" w:rsidRDefault="00D318F8" w:rsidP="00A02687">
            <w:pPr>
              <w:ind w:left="-25" w:right="-57" w:hanging="3"/>
              <w:jc w:val="center"/>
              <w:rPr>
                <w:iCs/>
              </w:rPr>
            </w:pPr>
            <w:r w:rsidRPr="00A02687">
              <w:rPr>
                <w:rFonts w:eastAsia="Calibri"/>
                <w:iCs/>
                <w:lang w:val="ro-MD"/>
              </w:rPr>
              <w:t>Condițiile tehnice detaliate sunt descrise în Anexa nr.5 din Caiet</w:t>
            </w:r>
            <w:r w:rsidR="002E5E0F"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1BA6A99A" w14:textId="77777777" w:rsidR="00F74BCB" w:rsidRPr="00A02687" w:rsidRDefault="00F74BCB" w:rsidP="00F74BCB">
            <w:pPr>
              <w:tabs>
                <w:tab w:val="left" w:pos="709"/>
              </w:tabs>
              <w:rPr>
                <w:i/>
                <w:lang w:val="fr-BE"/>
              </w:rPr>
            </w:pPr>
          </w:p>
        </w:tc>
      </w:tr>
      <w:tr w:rsidR="00F74BCB" w:rsidRPr="002F061B" w14:paraId="219B09CD" w14:textId="77777777"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22876BE5" w14:textId="1B6EF3B2" w:rsidR="00F74BCB" w:rsidRPr="00A02687" w:rsidRDefault="00D318F8" w:rsidP="00F74BCB">
            <w:pPr>
              <w:jc w:val="center"/>
            </w:pPr>
            <w:r w:rsidRPr="00A02687">
              <w:t>2</w:t>
            </w:r>
            <w:r w:rsidR="00F74BCB" w:rsidRPr="00A02687">
              <w:t>.6</w:t>
            </w:r>
          </w:p>
        </w:tc>
        <w:tc>
          <w:tcPr>
            <w:tcW w:w="851" w:type="dxa"/>
            <w:tcBorders>
              <w:top w:val="single" w:sz="4" w:space="0" w:color="auto"/>
              <w:left w:val="single" w:sz="4" w:space="0" w:color="auto"/>
              <w:bottom w:val="single" w:sz="4" w:space="0" w:color="auto"/>
              <w:right w:val="single" w:sz="4" w:space="0" w:color="auto"/>
            </w:tcBorders>
          </w:tcPr>
          <w:p w14:paraId="4042EE3B" w14:textId="77777777" w:rsidR="00F74BCB" w:rsidRPr="00A02687" w:rsidRDefault="00F74BCB" w:rsidP="00F74BCB">
            <w:pPr>
              <w:jc w:val="center"/>
              <w:rPr>
                <w:lang w:val="en-US"/>
              </w:rPr>
            </w:pPr>
            <w:r w:rsidRPr="00A02687">
              <w:t>72212422-3</w:t>
            </w:r>
          </w:p>
        </w:tc>
        <w:tc>
          <w:tcPr>
            <w:tcW w:w="1989" w:type="dxa"/>
            <w:tcBorders>
              <w:top w:val="single" w:sz="4" w:space="0" w:color="auto"/>
              <w:left w:val="single" w:sz="4" w:space="0" w:color="auto"/>
              <w:bottom w:val="single" w:sz="4" w:space="0" w:color="auto"/>
              <w:right w:val="single" w:sz="4" w:space="0" w:color="auto"/>
            </w:tcBorders>
          </w:tcPr>
          <w:p w14:paraId="62BA368E" w14:textId="77777777" w:rsidR="00F74BCB" w:rsidRPr="00A02687" w:rsidRDefault="00F74BCB" w:rsidP="00F74BCB">
            <w:pPr>
              <w:rPr>
                <w:lang w:val="fr-BE"/>
              </w:rPr>
            </w:pPr>
            <w:r w:rsidRPr="00A02687">
              <w:t>Servicii privind dezvoltări suplimentare și solicitări de schimbare</w:t>
            </w:r>
          </w:p>
        </w:tc>
        <w:tc>
          <w:tcPr>
            <w:tcW w:w="1134" w:type="dxa"/>
            <w:tcBorders>
              <w:top w:val="single" w:sz="4" w:space="0" w:color="auto"/>
              <w:left w:val="single" w:sz="4" w:space="0" w:color="auto"/>
              <w:bottom w:val="single" w:sz="4" w:space="0" w:color="auto"/>
              <w:right w:val="single" w:sz="4" w:space="0" w:color="auto"/>
            </w:tcBorders>
            <w:vAlign w:val="center"/>
          </w:tcPr>
          <w:p w14:paraId="1CCBDFB9" w14:textId="77777777" w:rsidR="00F74BCB" w:rsidRPr="00A02687" w:rsidRDefault="00F74BCB" w:rsidP="00553CA2">
            <w:pPr>
              <w:jc w:val="center"/>
            </w:pPr>
            <w:r w:rsidRPr="00A02687">
              <w:t>om-oră</w:t>
            </w:r>
          </w:p>
        </w:tc>
        <w:tc>
          <w:tcPr>
            <w:tcW w:w="1413" w:type="dxa"/>
            <w:tcBorders>
              <w:top w:val="single" w:sz="4" w:space="0" w:color="auto"/>
              <w:left w:val="single" w:sz="4" w:space="0" w:color="auto"/>
              <w:bottom w:val="single" w:sz="4" w:space="0" w:color="auto"/>
              <w:right w:val="single" w:sz="4" w:space="0" w:color="auto"/>
            </w:tcBorders>
            <w:vAlign w:val="center"/>
          </w:tcPr>
          <w:p w14:paraId="54527287" w14:textId="77777777" w:rsidR="00F74BCB" w:rsidRPr="00A02687" w:rsidRDefault="00D318F8" w:rsidP="00553CA2">
            <w:pPr>
              <w:jc w:val="center"/>
            </w:pPr>
            <w:r w:rsidRPr="00A02687">
              <w:t>1000</w:t>
            </w:r>
          </w:p>
        </w:tc>
        <w:tc>
          <w:tcPr>
            <w:tcW w:w="2410" w:type="dxa"/>
            <w:tcBorders>
              <w:top w:val="single" w:sz="4" w:space="0" w:color="auto"/>
              <w:left w:val="single" w:sz="4" w:space="0" w:color="auto"/>
              <w:bottom w:val="single" w:sz="4" w:space="0" w:color="auto"/>
              <w:right w:val="single" w:sz="4" w:space="0" w:color="auto"/>
            </w:tcBorders>
            <w:vAlign w:val="center"/>
          </w:tcPr>
          <w:p w14:paraId="7A009954" w14:textId="77777777" w:rsidR="00F74BCB" w:rsidRPr="00A02687" w:rsidRDefault="00D318F8" w:rsidP="00A02687">
            <w:pPr>
              <w:ind w:left="-25" w:right="-57" w:hanging="3"/>
              <w:jc w:val="center"/>
              <w:rPr>
                <w:iCs/>
              </w:rPr>
            </w:pPr>
            <w:r w:rsidRPr="00A02687">
              <w:rPr>
                <w:rFonts w:eastAsia="Calibri"/>
                <w:iCs/>
                <w:lang w:val="ro-MD"/>
              </w:rPr>
              <w:t>Condițiile tehnice detaliate sunt descrise în Anexa nr.5 din Caiet</w:t>
            </w:r>
            <w:r w:rsidR="00FC7D6D"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04072820" w14:textId="77777777" w:rsidR="00F74BCB" w:rsidRPr="004D0F9C" w:rsidRDefault="00F74BCB" w:rsidP="00F74BCB">
            <w:pPr>
              <w:tabs>
                <w:tab w:val="left" w:pos="709"/>
              </w:tabs>
              <w:rPr>
                <w:i/>
                <w:lang w:val="fr-BE"/>
              </w:rPr>
            </w:pPr>
          </w:p>
        </w:tc>
      </w:tr>
      <w:tr w:rsidR="004850BA" w:rsidRPr="002F061B" w14:paraId="69A55C5E" w14:textId="77777777"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53D3BD76" w14:textId="40BBF702" w:rsidR="004850BA" w:rsidRPr="00A02687" w:rsidRDefault="00D318F8" w:rsidP="004850BA">
            <w:pPr>
              <w:jc w:val="center"/>
            </w:pPr>
            <w:r w:rsidRPr="00A02687">
              <w:t>2</w:t>
            </w:r>
            <w:r w:rsidR="004850BA" w:rsidRPr="00A02687">
              <w:t>.7</w:t>
            </w:r>
          </w:p>
        </w:tc>
        <w:tc>
          <w:tcPr>
            <w:tcW w:w="851" w:type="dxa"/>
            <w:tcBorders>
              <w:top w:val="single" w:sz="4" w:space="0" w:color="auto"/>
              <w:left w:val="single" w:sz="4" w:space="0" w:color="auto"/>
              <w:bottom w:val="single" w:sz="4" w:space="0" w:color="auto"/>
              <w:right w:val="single" w:sz="4" w:space="0" w:color="auto"/>
            </w:tcBorders>
          </w:tcPr>
          <w:p w14:paraId="7D183659" w14:textId="77777777" w:rsidR="004850BA" w:rsidRPr="00A02687" w:rsidRDefault="004850BA" w:rsidP="004850BA">
            <w:pPr>
              <w:jc w:val="center"/>
              <w:rPr>
                <w:lang w:val="en-US"/>
              </w:rPr>
            </w:pPr>
            <w:r w:rsidRPr="00A02687">
              <w:t>72000000-5</w:t>
            </w:r>
          </w:p>
        </w:tc>
        <w:tc>
          <w:tcPr>
            <w:tcW w:w="1989" w:type="dxa"/>
            <w:tcBorders>
              <w:top w:val="single" w:sz="4" w:space="0" w:color="auto"/>
              <w:left w:val="single" w:sz="4" w:space="0" w:color="auto"/>
              <w:bottom w:val="single" w:sz="4" w:space="0" w:color="auto"/>
              <w:right w:val="single" w:sz="4" w:space="0" w:color="auto"/>
            </w:tcBorders>
          </w:tcPr>
          <w:p w14:paraId="24E9F669" w14:textId="40156C55" w:rsidR="004850BA" w:rsidRPr="00A02687" w:rsidRDefault="004850BA" w:rsidP="004850BA">
            <w:pPr>
              <w:rPr>
                <w:lang w:val="en-US"/>
              </w:rPr>
            </w:pPr>
            <w:r w:rsidRPr="00A02687">
              <w:t>Servicii de integrare</w:t>
            </w:r>
            <w:r w:rsidR="00957FFE">
              <w:t>**</w:t>
            </w:r>
          </w:p>
        </w:tc>
        <w:tc>
          <w:tcPr>
            <w:tcW w:w="1134" w:type="dxa"/>
            <w:tcBorders>
              <w:top w:val="single" w:sz="4" w:space="0" w:color="auto"/>
              <w:left w:val="single" w:sz="4" w:space="0" w:color="auto"/>
              <w:bottom w:val="single" w:sz="4" w:space="0" w:color="auto"/>
              <w:right w:val="single" w:sz="4" w:space="0" w:color="auto"/>
            </w:tcBorders>
            <w:vAlign w:val="center"/>
          </w:tcPr>
          <w:p w14:paraId="3E9EDA35" w14:textId="77777777" w:rsidR="004850BA" w:rsidRPr="00A02687" w:rsidRDefault="004850BA" w:rsidP="00553CA2">
            <w:pPr>
              <w:jc w:val="center"/>
            </w:pPr>
            <w:r w:rsidRPr="00A02687">
              <w:t>serv.</w:t>
            </w:r>
          </w:p>
        </w:tc>
        <w:tc>
          <w:tcPr>
            <w:tcW w:w="1413" w:type="dxa"/>
            <w:tcBorders>
              <w:top w:val="single" w:sz="4" w:space="0" w:color="auto"/>
              <w:left w:val="single" w:sz="4" w:space="0" w:color="auto"/>
              <w:bottom w:val="single" w:sz="4" w:space="0" w:color="auto"/>
              <w:right w:val="single" w:sz="4" w:space="0" w:color="auto"/>
            </w:tcBorders>
            <w:vAlign w:val="center"/>
          </w:tcPr>
          <w:p w14:paraId="6F2608B4" w14:textId="77777777" w:rsidR="004850BA" w:rsidRPr="00A02687" w:rsidRDefault="004850BA" w:rsidP="00553CA2">
            <w:pPr>
              <w:jc w:val="center"/>
            </w:pPr>
            <w:r w:rsidRPr="00A02687">
              <w:t>1</w:t>
            </w:r>
          </w:p>
        </w:tc>
        <w:tc>
          <w:tcPr>
            <w:tcW w:w="2410" w:type="dxa"/>
            <w:tcBorders>
              <w:top w:val="single" w:sz="4" w:space="0" w:color="auto"/>
              <w:left w:val="single" w:sz="4" w:space="0" w:color="auto"/>
              <w:bottom w:val="single" w:sz="4" w:space="0" w:color="auto"/>
              <w:right w:val="single" w:sz="4" w:space="0" w:color="auto"/>
            </w:tcBorders>
            <w:vAlign w:val="center"/>
          </w:tcPr>
          <w:p w14:paraId="2128DF59" w14:textId="77777777" w:rsidR="004850BA" w:rsidRPr="00A02687" w:rsidRDefault="00D318F8" w:rsidP="00A02687">
            <w:pPr>
              <w:ind w:left="-57" w:right="-57" w:hanging="3"/>
              <w:jc w:val="center"/>
              <w:rPr>
                <w:iCs/>
              </w:rPr>
            </w:pPr>
            <w:r w:rsidRPr="00A02687">
              <w:rPr>
                <w:rFonts w:eastAsia="Calibri"/>
                <w:iCs/>
                <w:lang w:val="ro-MD"/>
              </w:rPr>
              <w:t>Condițiile tehnice detaliate sunt descrise în Anexa nr.5 din Caiet</w:t>
            </w:r>
            <w:r w:rsidR="00FC7D6D"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380D19D9" w14:textId="77777777" w:rsidR="004850BA" w:rsidRPr="00A02687" w:rsidRDefault="004850BA" w:rsidP="004850BA">
            <w:pPr>
              <w:tabs>
                <w:tab w:val="left" w:pos="709"/>
              </w:tabs>
              <w:rPr>
                <w:i/>
                <w:lang w:val="fr-BE"/>
              </w:rPr>
            </w:pPr>
          </w:p>
        </w:tc>
      </w:tr>
      <w:tr w:rsidR="003C52BE" w:rsidRPr="002F061B" w14:paraId="0DD56EE7" w14:textId="77777777" w:rsidTr="00A02687">
        <w:trPr>
          <w:trHeight w:val="397"/>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07D56761" w14:textId="77777777" w:rsidR="003C52BE" w:rsidRPr="00A02687" w:rsidRDefault="003C52BE" w:rsidP="003C52BE">
            <w:pPr>
              <w:ind w:right="-57" w:hanging="3"/>
              <w:rPr>
                <w:b/>
                <w:u w:val="single"/>
                <w:lang w:val="en-US"/>
              </w:rPr>
            </w:pPr>
            <w:r w:rsidRPr="00A02687">
              <w:rPr>
                <w:b/>
              </w:rPr>
              <w:t>Valoarea estimată totală, lei fără TVA</w:t>
            </w:r>
          </w:p>
        </w:tc>
        <w:tc>
          <w:tcPr>
            <w:tcW w:w="1701" w:type="dxa"/>
            <w:tcBorders>
              <w:top w:val="single" w:sz="4" w:space="0" w:color="auto"/>
              <w:left w:val="single" w:sz="4" w:space="0" w:color="auto"/>
              <w:bottom w:val="single" w:sz="4" w:space="0" w:color="auto"/>
              <w:right w:val="single" w:sz="4" w:space="0" w:color="auto"/>
            </w:tcBorders>
            <w:vAlign w:val="center"/>
          </w:tcPr>
          <w:p w14:paraId="20EBB6ED" w14:textId="744D8AFC" w:rsidR="003C52BE" w:rsidRPr="00A02687" w:rsidRDefault="00DD31A4" w:rsidP="003C52BE">
            <w:pPr>
              <w:tabs>
                <w:tab w:val="left" w:pos="709"/>
              </w:tabs>
              <w:jc w:val="center"/>
              <w:rPr>
                <w:b/>
                <w:lang w:val="en-US"/>
              </w:rPr>
            </w:pPr>
            <w:r>
              <w:rPr>
                <w:b/>
              </w:rPr>
              <w:t>79</w:t>
            </w:r>
            <w:r w:rsidR="003C52BE" w:rsidRPr="00A02687">
              <w:rPr>
                <w:b/>
              </w:rPr>
              <w:t xml:space="preserve"> </w:t>
            </w:r>
            <w:r>
              <w:rPr>
                <w:b/>
              </w:rPr>
              <w:t>998</w:t>
            </w:r>
            <w:r w:rsidR="003C52BE" w:rsidRPr="00A02687">
              <w:rPr>
                <w:b/>
              </w:rPr>
              <w:t xml:space="preserve"> </w:t>
            </w:r>
            <w:r>
              <w:rPr>
                <w:b/>
              </w:rPr>
              <w:t>333</w:t>
            </w:r>
            <w:r w:rsidR="003C52BE" w:rsidRPr="00A02687">
              <w:rPr>
                <w:b/>
              </w:rPr>
              <w:t>,</w:t>
            </w:r>
            <w:r>
              <w:rPr>
                <w:b/>
              </w:rPr>
              <w:t>33</w:t>
            </w:r>
          </w:p>
        </w:tc>
      </w:tr>
    </w:tbl>
    <w:bookmarkEnd w:id="4"/>
    <w:p w14:paraId="6E11E02C" w14:textId="6152A112" w:rsidR="00CC2260" w:rsidRPr="00C42675" w:rsidRDefault="009F3B05" w:rsidP="00744AA1">
      <w:pPr>
        <w:spacing w:before="120"/>
        <w:jc w:val="both"/>
        <w:rPr>
          <w:b/>
          <w:iCs/>
          <w:color w:val="FF0000"/>
        </w:rPr>
      </w:pPr>
      <w:r w:rsidRPr="00C42675">
        <w:rPr>
          <w:b/>
          <w:iCs/>
          <w:color w:val="FF0000"/>
        </w:rPr>
        <w:t xml:space="preserve">* </w:t>
      </w:r>
      <w:r w:rsidR="00744AA1" w:rsidRPr="00C42675">
        <w:rPr>
          <w:b/>
          <w:iCs/>
          <w:color w:val="FF0000"/>
        </w:rPr>
        <w:t>Notă:</w:t>
      </w:r>
      <w:r w:rsidR="00CC2260" w:rsidRPr="00C42675">
        <w:rPr>
          <w:b/>
          <w:iCs/>
          <w:color w:val="FF0000"/>
        </w:rPr>
        <w:t xml:space="preserve"> </w:t>
      </w:r>
      <w:r w:rsidR="00744AA1" w:rsidRPr="00C42675">
        <w:rPr>
          <w:b/>
          <w:iCs/>
          <w:color w:val="FF0000"/>
        </w:rPr>
        <w:t xml:space="preserve"> </w:t>
      </w:r>
    </w:p>
    <w:p w14:paraId="66B07948" w14:textId="77777777" w:rsidR="00B56F66" w:rsidRPr="00D1283F" w:rsidRDefault="00B56F66" w:rsidP="008E171E">
      <w:pPr>
        <w:pStyle w:val="ListParagraph"/>
        <w:numPr>
          <w:ilvl w:val="0"/>
          <w:numId w:val="58"/>
        </w:numPr>
        <w:spacing w:before="120"/>
        <w:jc w:val="both"/>
        <w:rPr>
          <w:b/>
          <w:i/>
        </w:rPr>
      </w:pPr>
      <w:r w:rsidRPr="00D1283F">
        <w:rPr>
          <w:b/>
          <w:i/>
        </w:rPr>
        <w:t>Evitarea dublării costurilor pentru licențe comune</w:t>
      </w:r>
    </w:p>
    <w:p w14:paraId="1B29A07E" w14:textId="4AB66F4F" w:rsidR="00B56F66" w:rsidRPr="00D1283F" w:rsidRDefault="008E171E" w:rsidP="00B56F66">
      <w:pPr>
        <w:spacing w:before="120"/>
        <w:jc w:val="both"/>
        <w:rPr>
          <w:b/>
          <w:i/>
        </w:rPr>
      </w:pPr>
      <w:r w:rsidRPr="008E171E">
        <w:rPr>
          <w:b/>
          <w:i/>
        </w:rPr>
        <w:t xml:space="preserve">În cazul în care un Ofertant depune oferte pentru ambele loturi și este desemnat câștigător pentru Lotul I și Lotul II, iar în ofertele financiare aferente celor două loturi sunt incluse costuri pentru aceleași licențe software, atunci </w:t>
      </w:r>
      <w:r>
        <w:rPr>
          <w:b/>
          <w:i/>
        </w:rPr>
        <w:t>Autoritatea Contractant</w:t>
      </w:r>
      <w:r>
        <w:rPr>
          <w:b/>
          <w:i/>
          <w:lang w:val="ro-MD"/>
        </w:rPr>
        <w:t>ă (BNM)</w:t>
      </w:r>
      <w:r w:rsidRPr="008E171E">
        <w:rPr>
          <w:b/>
          <w:i/>
        </w:rPr>
        <w:t xml:space="preserve"> va considera pentru achitare </w:t>
      </w:r>
      <w:r w:rsidRPr="008E171E">
        <w:rPr>
          <w:b/>
          <w:i/>
        </w:rPr>
        <w:lastRenderedPageBreak/>
        <w:t xml:space="preserve">doar costurile pentru </w:t>
      </w:r>
      <w:r w:rsidRPr="00D1283F">
        <w:rPr>
          <w:b/>
          <w:i/>
        </w:rPr>
        <w:t>numărul de licențe care de facto este necesar pentru implementarea soluțiilor ofertate. Ajustarea valorii ce urmează a fi achitată de către Autoritatea Contractantă se va efectua prin diminuarea valorii corespunzătoare licențelor duplicate, astfel încât în factură să fie inclus doar costul licențelor efectiv utilizate</w:t>
      </w:r>
      <w:r w:rsidR="00B56F66" w:rsidRPr="00D1283F">
        <w:rPr>
          <w:b/>
          <w:i/>
        </w:rPr>
        <w:t>.</w:t>
      </w:r>
    </w:p>
    <w:p w14:paraId="3580C4DC" w14:textId="77777777" w:rsidR="00B56F66" w:rsidRPr="00D1283F" w:rsidRDefault="00B56F66" w:rsidP="00D1283F">
      <w:pPr>
        <w:pStyle w:val="ListParagraph"/>
        <w:numPr>
          <w:ilvl w:val="0"/>
          <w:numId w:val="58"/>
        </w:numPr>
        <w:spacing w:before="120"/>
        <w:jc w:val="both"/>
        <w:rPr>
          <w:b/>
          <w:i/>
        </w:rPr>
      </w:pPr>
      <w:r w:rsidRPr="00D1283F">
        <w:rPr>
          <w:b/>
          <w:i/>
        </w:rPr>
        <w:t>Plata în funcție de numărul de licențe efectiv utilizate</w:t>
      </w:r>
    </w:p>
    <w:p w14:paraId="680FD585" w14:textId="63261BC0" w:rsidR="00915E7B" w:rsidRPr="00D1283F" w:rsidRDefault="00915E7B" w:rsidP="00915E7B">
      <w:pPr>
        <w:spacing w:before="120"/>
        <w:jc w:val="both"/>
        <w:rPr>
          <w:b/>
          <w:i/>
        </w:rPr>
      </w:pPr>
      <w:r w:rsidRPr="00D1283F">
        <w:rPr>
          <w:b/>
          <w:i/>
        </w:rPr>
        <w:t xml:space="preserve">Cantitatea licențelor este orientativă și va fi determinată definitiv în cadrul procesului de implementare a soluției, în baza necesităților reale identificate de </w:t>
      </w:r>
      <w:r w:rsidR="008E171E" w:rsidRPr="00D1283F">
        <w:rPr>
          <w:b/>
          <w:i/>
        </w:rPr>
        <w:t>Autoritatea Contractantă</w:t>
      </w:r>
      <w:r w:rsidRPr="00D1283F">
        <w:rPr>
          <w:b/>
          <w:i/>
        </w:rPr>
        <w:t xml:space="preserve"> </w:t>
      </w:r>
      <w:r w:rsidR="007304A1" w:rsidRPr="00D1283F">
        <w:rPr>
          <w:b/>
          <w:i/>
        </w:rPr>
        <w:t xml:space="preserve">(inclusiv </w:t>
      </w:r>
      <w:r w:rsidR="00CF6F26" w:rsidRPr="00D1283F">
        <w:rPr>
          <w:b/>
          <w:i/>
        </w:rPr>
        <w:t>ț</w:t>
      </w:r>
      <w:r w:rsidR="007304A1" w:rsidRPr="00D1283F">
        <w:rPr>
          <w:b/>
          <w:i/>
        </w:rPr>
        <w:t>inând cont de licențele deja aflate în posesia Autorității Contractante)</w:t>
      </w:r>
      <w:r w:rsidRPr="00D1283F">
        <w:rPr>
          <w:b/>
          <w:i/>
        </w:rPr>
        <w:t xml:space="preserve"> și a datelor furnizate în Anexa nr. 9 a Caiet</w:t>
      </w:r>
      <w:r w:rsidR="009F3B05">
        <w:rPr>
          <w:b/>
          <w:i/>
        </w:rPr>
        <w:t>ului</w:t>
      </w:r>
      <w:r w:rsidRPr="00D1283F">
        <w:rPr>
          <w:b/>
          <w:i/>
        </w:rPr>
        <w:t xml:space="preserve"> de sarcini.</w:t>
      </w:r>
    </w:p>
    <w:p w14:paraId="280CF0C8" w14:textId="636D7218" w:rsidR="00B56F66" w:rsidRPr="00D1283F" w:rsidRDefault="00915E7B" w:rsidP="00B56F66">
      <w:pPr>
        <w:spacing w:before="120"/>
        <w:jc w:val="both"/>
        <w:rPr>
          <w:b/>
          <w:i/>
        </w:rPr>
      </w:pPr>
      <w:r w:rsidRPr="00D1283F">
        <w:rPr>
          <w:b/>
          <w:i/>
        </w:rPr>
        <w:t>Achitarea se va efectua pentru numărul de licențe efectiv utilizate (de facto) de</w:t>
      </w:r>
      <w:r w:rsidR="008C6DDA" w:rsidRPr="00D1283F">
        <w:rPr>
          <w:b/>
          <w:i/>
        </w:rPr>
        <w:t xml:space="preserve"> </w:t>
      </w:r>
      <w:r w:rsidR="008E171E" w:rsidRPr="00D1283F">
        <w:rPr>
          <w:b/>
          <w:i/>
        </w:rPr>
        <w:t>Autoritatea Contractantă</w:t>
      </w:r>
      <w:r w:rsidRPr="00D1283F">
        <w:rPr>
          <w:b/>
          <w:i/>
        </w:rPr>
        <w:t>, cu condiția ca acest număr să nu depășească cantitatea de licențe ofertată de către Ofertant</w:t>
      </w:r>
      <w:r w:rsidR="00B56F66" w:rsidRPr="00D1283F">
        <w:rPr>
          <w:b/>
          <w:i/>
        </w:rPr>
        <w:t>.</w:t>
      </w:r>
    </w:p>
    <w:p w14:paraId="132FF7A3" w14:textId="75AE2DC1" w:rsidR="00B56F66" w:rsidRPr="00D1283F" w:rsidRDefault="00B56F66" w:rsidP="00D1283F">
      <w:pPr>
        <w:pStyle w:val="ListParagraph"/>
        <w:numPr>
          <w:ilvl w:val="0"/>
          <w:numId w:val="58"/>
        </w:numPr>
        <w:spacing w:before="120"/>
        <w:jc w:val="both"/>
        <w:rPr>
          <w:b/>
          <w:i/>
        </w:rPr>
      </w:pPr>
      <w:r w:rsidRPr="00D1283F">
        <w:rPr>
          <w:b/>
          <w:i/>
        </w:rPr>
        <w:t>Responsabilitatea Ofertantului pentru diferențe</w:t>
      </w:r>
    </w:p>
    <w:p w14:paraId="4DE708A0" w14:textId="48039135" w:rsidR="00B56F66" w:rsidRDefault="00B56F66" w:rsidP="00B56F66">
      <w:pPr>
        <w:spacing w:before="120"/>
        <w:jc w:val="both"/>
        <w:rPr>
          <w:b/>
          <w:i/>
        </w:rPr>
      </w:pPr>
      <w:r w:rsidRPr="00D21FD1">
        <w:rPr>
          <w:b/>
          <w:i/>
        </w:rPr>
        <w:t>În cazul în care, în procesul de implementare, se constată că numărul de licențe necesare depășește cantitatea indicată în ofertă, costurile pentru diferența numărului/cantității de licențe vor fi suportate integral de către Ofertant (</w:t>
      </w:r>
      <w:r w:rsidR="00A81DBD">
        <w:rPr>
          <w:b/>
          <w:i/>
        </w:rPr>
        <w:t>Prestator/Furnizor</w:t>
      </w:r>
      <w:r w:rsidRPr="00D21FD1">
        <w:rPr>
          <w:b/>
          <w:i/>
        </w:rPr>
        <w:t>), fără impact asupra valorii</w:t>
      </w:r>
      <w:r w:rsidR="00050D4D" w:rsidRPr="00D21FD1">
        <w:rPr>
          <w:b/>
          <w:i/>
        </w:rPr>
        <w:t xml:space="preserve"> orientative a</w:t>
      </w:r>
      <w:r w:rsidRPr="00D21FD1">
        <w:rPr>
          <w:b/>
          <w:i/>
        </w:rPr>
        <w:t xml:space="preserve"> contractului și fără dreptul de a solicita ajustarea acesteia.</w:t>
      </w:r>
    </w:p>
    <w:p w14:paraId="51856DC3" w14:textId="77777777" w:rsidR="00957FFE" w:rsidRDefault="00957FFE" w:rsidP="00B56F66">
      <w:pPr>
        <w:spacing w:before="120"/>
        <w:jc w:val="both"/>
        <w:rPr>
          <w:b/>
          <w:i/>
        </w:rPr>
      </w:pPr>
    </w:p>
    <w:p w14:paraId="160203D8" w14:textId="65EF3B68" w:rsidR="00957FFE" w:rsidRDefault="00957FFE" w:rsidP="00957FFE">
      <w:pPr>
        <w:spacing w:before="120"/>
        <w:jc w:val="both"/>
        <w:rPr>
          <w:b/>
          <w:i/>
        </w:rPr>
      </w:pPr>
      <w:r w:rsidRPr="00C42675">
        <w:rPr>
          <w:b/>
          <w:color w:val="FF0000"/>
        </w:rPr>
        <w:t xml:space="preserve">** </w:t>
      </w:r>
      <w:proofErr w:type="spellStart"/>
      <w:r w:rsidRPr="00C42675">
        <w:rPr>
          <w:b/>
          <w:color w:val="FF0000"/>
        </w:rPr>
        <w:t>Not</w:t>
      </w:r>
      <w:proofErr w:type="spellEnd"/>
      <w:r w:rsidRPr="00C42675">
        <w:rPr>
          <w:b/>
          <w:color w:val="FF0000"/>
          <w:lang w:val="ro-MD"/>
        </w:rPr>
        <w:t>ă:</w:t>
      </w:r>
      <w:r w:rsidRPr="00C42675">
        <w:rPr>
          <w:b/>
          <w:i/>
          <w:color w:val="FF0000"/>
          <w:lang w:val="ro-MD"/>
        </w:rPr>
        <w:t xml:space="preserve"> </w:t>
      </w:r>
      <w:r w:rsidRPr="004D0F9C">
        <w:rPr>
          <w:b/>
          <w:i/>
        </w:rPr>
        <w:t xml:space="preserve">În cazul în care, unui operator economic i se va atribui contractul pentru ambele loturi, costurile serviciilor de integrare dintre soluțiile ofertate, în cazul în care acestea sunt </w:t>
      </w:r>
      <w:proofErr w:type="spellStart"/>
      <w:r w:rsidRPr="004D0F9C">
        <w:rPr>
          <w:b/>
          <w:i/>
        </w:rPr>
        <w:t>preintegrate</w:t>
      </w:r>
      <w:proofErr w:type="spellEnd"/>
      <w:r w:rsidRPr="004D0F9C">
        <w:rPr>
          <w:b/>
          <w:i/>
        </w:rPr>
        <w:t>, nu vor fi considerate în valoarea contractului.</w:t>
      </w:r>
    </w:p>
    <w:p w14:paraId="234131A0" w14:textId="77777777" w:rsidR="00957FFE" w:rsidRPr="00D135C1" w:rsidRDefault="00957FFE" w:rsidP="00B56F66">
      <w:pPr>
        <w:spacing w:before="120"/>
        <w:jc w:val="both"/>
        <w:rPr>
          <w:b/>
          <w:i/>
        </w:rPr>
      </w:pPr>
    </w:p>
    <w:p w14:paraId="03271357" w14:textId="77777777" w:rsidR="00694167" w:rsidRPr="00D135C1" w:rsidRDefault="00F447CB" w:rsidP="00907A85">
      <w:pPr>
        <w:numPr>
          <w:ilvl w:val="0"/>
          <w:numId w:val="15"/>
        </w:numPr>
        <w:spacing w:before="120"/>
        <w:rPr>
          <w:b/>
        </w:rPr>
      </w:pPr>
      <w:r w:rsidRPr="00D135C1">
        <w:rPr>
          <w:b/>
          <w:bCs/>
        </w:rPr>
        <w:t xml:space="preserve">În cazul procedurilor de </w:t>
      </w:r>
      <w:proofErr w:type="spellStart"/>
      <w:r w:rsidRPr="00D135C1">
        <w:rPr>
          <w:b/>
          <w:bCs/>
        </w:rPr>
        <w:t>preselecţie</w:t>
      </w:r>
      <w:proofErr w:type="spellEnd"/>
      <w:r w:rsidRPr="00D135C1">
        <w:rPr>
          <w:b/>
          <w:bCs/>
        </w:rPr>
        <w:t xml:space="preserve"> se indică numărul minim al </w:t>
      </w:r>
      <w:proofErr w:type="spellStart"/>
      <w:r w:rsidRPr="00D135C1">
        <w:rPr>
          <w:b/>
          <w:bCs/>
        </w:rPr>
        <w:t>candidaţilor</w:t>
      </w:r>
      <w:proofErr w:type="spellEnd"/>
      <w:r w:rsidRPr="00D135C1">
        <w:rPr>
          <w:b/>
          <w:bCs/>
        </w:rPr>
        <w:t xml:space="preserve"> </w:t>
      </w:r>
      <w:proofErr w:type="spellStart"/>
      <w:r w:rsidRPr="00D135C1">
        <w:rPr>
          <w:b/>
          <w:bCs/>
        </w:rPr>
        <w:t>şi</w:t>
      </w:r>
      <w:proofErr w:type="spellEnd"/>
      <w:r w:rsidRPr="00D135C1">
        <w:rPr>
          <w:b/>
          <w:bCs/>
        </w:rPr>
        <w:t>, dacă este cazul, numărul maxim al acestora</w:t>
      </w:r>
      <w:r w:rsidRPr="00D135C1">
        <w:t xml:space="preserve">: </w:t>
      </w:r>
      <w:r w:rsidRPr="00D135C1">
        <w:rPr>
          <w:iCs/>
        </w:rPr>
        <w:t>nu se aplică</w:t>
      </w:r>
    </w:p>
    <w:p w14:paraId="0D1DA402" w14:textId="77777777" w:rsidR="00F447CB" w:rsidRPr="00D135C1" w:rsidRDefault="00F447CB" w:rsidP="005E298D">
      <w:pPr>
        <w:numPr>
          <w:ilvl w:val="0"/>
          <w:numId w:val="15"/>
        </w:numPr>
        <w:spacing w:before="120"/>
        <w:ind w:left="426" w:hanging="426"/>
        <w:rPr>
          <w:b/>
          <w:lang w:val="ro-MD"/>
        </w:rPr>
      </w:pPr>
      <w:r w:rsidRPr="00D135C1">
        <w:rPr>
          <w:b/>
          <w:lang w:val="ro-MD"/>
        </w:rPr>
        <w:t>În cazul în care contractul este împărțit pe loturi un operator economic poate depune oferta (se va selecta):</w:t>
      </w:r>
    </w:p>
    <w:p w14:paraId="4529AB6F" w14:textId="77777777" w:rsidR="00A4395D" w:rsidRPr="00D135C1" w:rsidRDefault="00F447CB" w:rsidP="00A4395D">
      <w:pPr>
        <w:pStyle w:val="ListParagraph"/>
        <w:numPr>
          <w:ilvl w:val="0"/>
          <w:numId w:val="16"/>
        </w:numPr>
        <w:ind w:left="993"/>
        <w:contextualSpacing w:val="0"/>
        <w:rPr>
          <w:lang w:val="ro-MD"/>
        </w:rPr>
      </w:pPr>
      <w:r w:rsidRPr="00D135C1">
        <w:rPr>
          <w:lang w:val="ro-MD"/>
        </w:rPr>
        <w:t>Pentru un singur lot;</w:t>
      </w:r>
    </w:p>
    <w:p w14:paraId="6AA28F76" w14:textId="77777777" w:rsidR="00A4395D" w:rsidRPr="00D135C1" w:rsidRDefault="00226864" w:rsidP="00A4395D">
      <w:pPr>
        <w:pStyle w:val="ListParagraph"/>
        <w:numPr>
          <w:ilvl w:val="0"/>
          <w:numId w:val="16"/>
        </w:numPr>
        <w:ind w:left="993"/>
        <w:contextualSpacing w:val="0"/>
        <w:rPr>
          <w:lang w:val="ro-MD"/>
        </w:rPr>
      </w:pPr>
      <w:r w:rsidRPr="00D135C1">
        <w:rPr>
          <w:b/>
          <w:u w:val="single"/>
          <w:lang w:val="ro-MD"/>
        </w:rPr>
        <w:t xml:space="preserve">Pentru mai multe loturi </w:t>
      </w:r>
      <w:r w:rsidRPr="00D135C1">
        <w:rPr>
          <w:b/>
          <w:u w:val="single"/>
        </w:rPr>
        <w:sym w:font="Wingdings" w:char="F0FE"/>
      </w:r>
      <w:r w:rsidRPr="00D135C1">
        <w:rPr>
          <w:b/>
          <w:u w:val="single"/>
          <w:lang w:val="ro-MD"/>
        </w:rPr>
        <w:t>;</w:t>
      </w:r>
    </w:p>
    <w:p w14:paraId="7966A417" w14:textId="77777777" w:rsidR="00A4395D" w:rsidRPr="00D135C1" w:rsidRDefault="00F447CB" w:rsidP="00A4395D">
      <w:pPr>
        <w:pStyle w:val="ListParagraph"/>
        <w:numPr>
          <w:ilvl w:val="0"/>
          <w:numId w:val="16"/>
        </w:numPr>
        <w:ind w:left="993"/>
        <w:contextualSpacing w:val="0"/>
        <w:rPr>
          <w:lang w:val="ro-MD"/>
        </w:rPr>
      </w:pPr>
      <w:r w:rsidRPr="00D135C1">
        <w:rPr>
          <w:lang w:val="ro-MD"/>
        </w:rPr>
        <w:t>Pentru toate loturile</w:t>
      </w:r>
      <w:r w:rsidR="00A4395D" w:rsidRPr="00D135C1">
        <w:rPr>
          <w:lang w:val="ro-MD"/>
        </w:rPr>
        <w:t>;</w:t>
      </w:r>
    </w:p>
    <w:p w14:paraId="71B1FAB7" w14:textId="77777777" w:rsidR="00694167" w:rsidRPr="00D135C1" w:rsidRDefault="00F447CB" w:rsidP="00A4395D">
      <w:pPr>
        <w:pStyle w:val="ListParagraph"/>
        <w:numPr>
          <w:ilvl w:val="0"/>
          <w:numId w:val="16"/>
        </w:numPr>
        <w:ind w:left="993"/>
        <w:contextualSpacing w:val="0"/>
        <w:rPr>
          <w:lang w:val="ro-MD"/>
        </w:rPr>
      </w:pPr>
      <w:r w:rsidRPr="00D135C1">
        <w:rPr>
          <w:lang w:val="ro-MD"/>
        </w:rPr>
        <w:t>Alte limitări privind numărul de loturi care pot fi atribuite aceluiași ofertant.</w:t>
      </w:r>
    </w:p>
    <w:p w14:paraId="7EF9508C" w14:textId="5764FC3E" w:rsidR="00D135C1" w:rsidRPr="00D135C1" w:rsidRDefault="00F447CB" w:rsidP="00587692">
      <w:pPr>
        <w:pStyle w:val="ListParagraph"/>
        <w:numPr>
          <w:ilvl w:val="0"/>
          <w:numId w:val="15"/>
        </w:numPr>
        <w:spacing w:before="120" w:after="120"/>
        <w:ind w:left="425" w:hanging="425"/>
        <w:contextualSpacing w:val="0"/>
        <w:rPr>
          <w:b/>
          <w:iCs/>
        </w:rPr>
      </w:pPr>
      <w:r w:rsidRPr="00D135C1">
        <w:rPr>
          <w:b/>
        </w:rPr>
        <w:t xml:space="preserve">Admiterea sau interzicerea ofertelor alternative: </w:t>
      </w:r>
      <w:r w:rsidRPr="00D135C1">
        <w:rPr>
          <w:bCs/>
          <w:iCs/>
        </w:rPr>
        <w:t>nu se admite</w:t>
      </w:r>
    </w:p>
    <w:p w14:paraId="29B1CB60" w14:textId="5BC8D701" w:rsidR="00F973FD" w:rsidRPr="00D135C1" w:rsidRDefault="00F447CB" w:rsidP="00CA159B">
      <w:pPr>
        <w:numPr>
          <w:ilvl w:val="0"/>
          <w:numId w:val="15"/>
        </w:numPr>
        <w:jc w:val="both"/>
        <w:rPr>
          <w:b/>
        </w:rPr>
      </w:pPr>
      <w:r w:rsidRPr="00D135C1">
        <w:rPr>
          <w:b/>
        </w:rPr>
        <w:t>Termenii și condițiile de prestare</w:t>
      </w:r>
      <w:r w:rsidR="00D135C1">
        <w:rPr>
          <w:b/>
        </w:rPr>
        <w:t>/livrare</w:t>
      </w:r>
      <w:r w:rsidR="006E0CCD" w:rsidRPr="00D135C1">
        <w:rPr>
          <w:b/>
        </w:rPr>
        <w:t xml:space="preserve"> solicita</w:t>
      </w:r>
      <w:r w:rsidR="006E0CCD" w:rsidRPr="00D135C1">
        <w:rPr>
          <w:b/>
          <w:lang w:val="ro-MD"/>
        </w:rPr>
        <w:t>ț</w:t>
      </w:r>
      <w:r w:rsidR="006E0CCD" w:rsidRPr="00D135C1">
        <w:rPr>
          <w:b/>
        </w:rPr>
        <w:t>i</w:t>
      </w:r>
      <w:r w:rsidRPr="00D135C1">
        <w:rPr>
          <w:b/>
        </w:rPr>
        <w:t xml:space="preserve">: </w:t>
      </w:r>
    </w:p>
    <w:p w14:paraId="24D3DE1F" w14:textId="5FA92CC1" w:rsidR="00770466" w:rsidRPr="00D135C1" w:rsidRDefault="00F973FD" w:rsidP="00F973FD">
      <w:pPr>
        <w:tabs>
          <w:tab w:val="left" w:pos="0"/>
          <w:tab w:val="left" w:pos="284"/>
          <w:tab w:val="left" w:pos="426"/>
        </w:tabs>
        <w:spacing w:before="120"/>
        <w:ind w:left="360"/>
        <w:jc w:val="both"/>
        <w:rPr>
          <w:shd w:val="clear" w:color="auto" w:fill="FFFFFF"/>
        </w:rPr>
      </w:pPr>
      <w:r w:rsidRPr="00D135C1">
        <w:rPr>
          <w:b/>
        </w:rPr>
        <w:t xml:space="preserve">Lot I -  </w:t>
      </w:r>
      <w:r w:rsidRPr="00D135C1">
        <w:rPr>
          <w:shd w:val="clear" w:color="auto" w:fill="FFFFFF"/>
        </w:rPr>
        <w:t xml:space="preserve">conform propunerii </w:t>
      </w:r>
      <w:r w:rsidR="00D135C1">
        <w:rPr>
          <w:shd w:val="clear" w:color="auto" w:fill="FFFFFF"/>
        </w:rPr>
        <w:t>o</w:t>
      </w:r>
      <w:r w:rsidRPr="00D135C1">
        <w:rPr>
          <w:shd w:val="clear" w:color="auto" w:fill="FFFFFF"/>
        </w:rPr>
        <w:t>fertantului, orientativ 18</w:t>
      </w:r>
      <w:r w:rsidR="008772D3">
        <w:rPr>
          <w:shd w:val="clear" w:color="auto" w:fill="FFFFFF"/>
        </w:rPr>
        <w:t>-24</w:t>
      </w:r>
      <w:r w:rsidRPr="00D135C1">
        <w:rPr>
          <w:shd w:val="clear" w:color="auto" w:fill="FFFFFF"/>
        </w:rPr>
        <w:t xml:space="preserve"> luni (din momentul inițierii proiectului </w:t>
      </w:r>
    </w:p>
    <w:p w14:paraId="6EFD003C" w14:textId="78BEDC7B" w:rsidR="00F973FD" w:rsidRPr="00D135C1" w:rsidRDefault="00F973FD" w:rsidP="00D135C1">
      <w:pPr>
        <w:tabs>
          <w:tab w:val="left" w:pos="0"/>
          <w:tab w:val="left" w:pos="284"/>
          <w:tab w:val="left" w:pos="426"/>
        </w:tabs>
        <w:ind w:left="360"/>
        <w:jc w:val="both"/>
      </w:pPr>
      <w:r w:rsidRPr="00D135C1">
        <w:rPr>
          <w:shd w:val="clear" w:color="auto" w:fill="FFFFFF"/>
        </w:rPr>
        <w:t>până la acceptanța finală a soluției)</w:t>
      </w:r>
      <w:r w:rsidRPr="00D135C1">
        <w:rPr>
          <w:i/>
          <w:shd w:val="clear" w:color="auto" w:fill="FFFFFF"/>
        </w:rPr>
        <w:t>+ 12 luni de garanție din data acceptanței finale a soluției</w:t>
      </w:r>
      <w:r w:rsidR="00A379C6" w:rsidRPr="00D135C1">
        <w:rPr>
          <w:i/>
          <w:shd w:val="clear" w:color="auto" w:fill="FFFFFF"/>
        </w:rPr>
        <w:t>.</w:t>
      </w:r>
      <w:r w:rsidRPr="00D135C1">
        <w:rPr>
          <w:i/>
          <w:shd w:val="clear" w:color="auto" w:fill="FFFFFF"/>
        </w:rPr>
        <w:t xml:space="preserve"> </w:t>
      </w:r>
    </w:p>
    <w:p w14:paraId="7AFEE7BE" w14:textId="4D1D4BC0" w:rsidR="00F973FD" w:rsidRPr="00D135C1" w:rsidRDefault="00F973FD" w:rsidP="00F973FD">
      <w:pPr>
        <w:tabs>
          <w:tab w:val="left" w:pos="0"/>
          <w:tab w:val="left" w:pos="284"/>
          <w:tab w:val="left" w:pos="426"/>
        </w:tabs>
        <w:spacing w:before="120"/>
        <w:ind w:left="360"/>
        <w:jc w:val="both"/>
        <w:rPr>
          <w:i/>
        </w:rPr>
      </w:pPr>
      <w:r w:rsidRPr="00D135C1">
        <w:rPr>
          <w:b/>
        </w:rPr>
        <w:t>Lot II -</w:t>
      </w:r>
      <w:r w:rsidRPr="00D135C1">
        <w:t xml:space="preserve"> conform propunerii </w:t>
      </w:r>
      <w:r w:rsidR="00D135C1">
        <w:t>o</w:t>
      </w:r>
      <w:r w:rsidRPr="00D135C1">
        <w:t>fertantului, orientativ 1</w:t>
      </w:r>
      <w:r w:rsidR="00A379C6" w:rsidRPr="00D135C1">
        <w:t>5</w:t>
      </w:r>
      <w:r w:rsidR="008772D3">
        <w:t>-18</w:t>
      </w:r>
      <w:r w:rsidRPr="00D135C1">
        <w:t xml:space="preserve"> luni (din momentul inițierii proiectului până la acceptanța finală a soluției)</w:t>
      </w:r>
      <w:r w:rsidRPr="00D135C1">
        <w:rPr>
          <w:i/>
        </w:rPr>
        <w:t>+ 12 luni de garanție din data acceptanței finale a soluției</w:t>
      </w:r>
      <w:r w:rsidR="00A379C6" w:rsidRPr="00D135C1">
        <w:rPr>
          <w:i/>
        </w:rPr>
        <w:t>.</w:t>
      </w:r>
    </w:p>
    <w:p w14:paraId="200D5E3C" w14:textId="77777777" w:rsidR="00B3352F" w:rsidRPr="00D135C1" w:rsidRDefault="00B3352F" w:rsidP="00B3352F">
      <w:pPr>
        <w:tabs>
          <w:tab w:val="left" w:pos="0"/>
          <w:tab w:val="left" w:pos="284"/>
          <w:tab w:val="left" w:pos="426"/>
        </w:tabs>
        <w:spacing w:before="120" w:after="240"/>
        <w:ind w:left="360"/>
        <w:jc w:val="both"/>
      </w:pPr>
      <w:r w:rsidRPr="00D135C1">
        <w:rPr>
          <w:b/>
          <w:iCs/>
          <w:color w:val="FF0000"/>
          <w:u w:val="single"/>
        </w:rPr>
        <w:t>Notă:</w:t>
      </w:r>
      <w:r w:rsidRPr="00D135C1">
        <w:rPr>
          <w:b/>
          <w:i/>
          <w:color w:val="FF0000"/>
          <w:u w:val="single"/>
        </w:rPr>
        <w:t xml:space="preserve"> </w:t>
      </w:r>
      <w:r w:rsidR="00A160B4" w:rsidRPr="00D135C1">
        <w:rPr>
          <w:b/>
          <w:i/>
          <w:u w:val="single"/>
        </w:rPr>
        <w:t xml:space="preserve">Întru asigurarea unei implementări eficiente (sincronizarea dependențelor aferent implementării celor două loturi), autoritatea contractantă își rezervă dreptul de amânare a implementării oricărui lot ofertat, cu un termen </w:t>
      </w:r>
      <w:r w:rsidR="00845C8E" w:rsidRPr="00D135C1">
        <w:rPr>
          <w:b/>
          <w:i/>
          <w:u w:val="single"/>
        </w:rPr>
        <w:t>total</w:t>
      </w:r>
      <w:r w:rsidR="00A160B4" w:rsidRPr="00D135C1">
        <w:rPr>
          <w:b/>
          <w:i/>
          <w:u w:val="single"/>
        </w:rPr>
        <w:t xml:space="preserve"> de până la 3 luni.</w:t>
      </w:r>
    </w:p>
    <w:p w14:paraId="3BE4E12A" w14:textId="7E1D1049" w:rsidR="008716DF" w:rsidRPr="00D135C1" w:rsidRDefault="00CA159B" w:rsidP="00D135C1">
      <w:pPr>
        <w:ind w:left="360"/>
        <w:jc w:val="both"/>
        <w:rPr>
          <w:iCs/>
          <w:lang w:eastAsia="ru-RU"/>
        </w:rPr>
      </w:pPr>
      <w:r w:rsidRPr="00D135C1">
        <w:rPr>
          <w:iCs/>
          <w:lang w:eastAsia="ru-RU"/>
        </w:rPr>
        <w:t xml:space="preserve">Prestarea </w:t>
      </w:r>
      <w:r w:rsidR="00D135C1">
        <w:rPr>
          <w:iCs/>
          <w:lang w:eastAsia="ru-RU"/>
        </w:rPr>
        <w:t>S</w:t>
      </w:r>
      <w:r w:rsidRPr="00D135C1">
        <w:rPr>
          <w:iCs/>
          <w:lang w:eastAsia="ru-RU"/>
        </w:rPr>
        <w:t xml:space="preserve">erviciilor </w:t>
      </w:r>
      <w:r w:rsidRPr="00D135C1">
        <w:rPr>
          <w:iCs/>
        </w:rPr>
        <w:t>se va efectua de către Prestator</w:t>
      </w:r>
      <w:r w:rsidRPr="00D135C1">
        <w:rPr>
          <w:iCs/>
          <w:lang w:eastAsia="ru-RU"/>
        </w:rPr>
        <w:t xml:space="preserve"> la adresa </w:t>
      </w:r>
      <w:r w:rsidR="00D135C1">
        <w:rPr>
          <w:iCs/>
          <w:lang w:eastAsia="ru-RU"/>
        </w:rPr>
        <w:t>Beneficiarului</w:t>
      </w:r>
      <w:r w:rsidRPr="00D135C1">
        <w:rPr>
          <w:iCs/>
          <w:lang w:eastAsia="ru-RU"/>
        </w:rPr>
        <w:t xml:space="preserve">: </w:t>
      </w:r>
      <w:r w:rsidRPr="00D135C1">
        <w:rPr>
          <w:iCs/>
        </w:rPr>
        <w:t xml:space="preserve">MD-2005, mun. </w:t>
      </w:r>
      <w:proofErr w:type="spellStart"/>
      <w:r w:rsidRPr="00D135C1">
        <w:rPr>
          <w:iCs/>
        </w:rPr>
        <w:t>Chişinău</w:t>
      </w:r>
      <w:proofErr w:type="spellEnd"/>
      <w:r w:rsidRPr="00D135C1">
        <w:rPr>
          <w:iCs/>
        </w:rPr>
        <w:t>, bd. Grigore Vieru 1, Banca Națională a Moldovei</w:t>
      </w:r>
      <w:r w:rsidR="009A3864" w:rsidRPr="00D135C1">
        <w:rPr>
          <w:iCs/>
        </w:rPr>
        <w:t xml:space="preserve">. </w:t>
      </w:r>
      <w:r w:rsidR="00930392" w:rsidRPr="00D135C1">
        <w:rPr>
          <w:iCs/>
          <w:lang w:val="ro-MD"/>
        </w:rPr>
        <w:t xml:space="preserve">Se acceptă efectuarea unor activități de proiect de la distanță (la sediul Prestatorului) doar în cazul în care nu este necesară implicarea personalului </w:t>
      </w:r>
      <w:r w:rsidR="00D135C1" w:rsidRPr="00D135C1">
        <w:rPr>
          <w:iCs/>
          <w:lang w:val="ro-MD"/>
        </w:rPr>
        <w:t>Beneficiarulu</w:t>
      </w:r>
      <w:r w:rsidR="00D135C1">
        <w:rPr>
          <w:iCs/>
          <w:lang w:val="ro-MD"/>
        </w:rPr>
        <w:t xml:space="preserve">i </w:t>
      </w:r>
      <w:r w:rsidR="00930392" w:rsidRPr="00D135C1">
        <w:rPr>
          <w:iCs/>
          <w:lang w:val="ro-MD"/>
        </w:rPr>
        <w:t>și acest lucru nu diminuează nivelul de calitate al livrabilelor care fac obiectul prezentei achiziții</w:t>
      </w:r>
      <w:r w:rsidRPr="00D135C1">
        <w:rPr>
          <w:iCs/>
          <w:lang w:eastAsia="ru-RU"/>
        </w:rPr>
        <w:t xml:space="preserve">. </w:t>
      </w:r>
    </w:p>
    <w:p w14:paraId="569ED908" w14:textId="2D3D8BD4" w:rsidR="00F447CB" w:rsidRPr="00D135C1" w:rsidRDefault="00172E33" w:rsidP="00D135C1">
      <w:pPr>
        <w:jc w:val="both"/>
        <w:rPr>
          <w:b/>
          <w:iCs/>
        </w:rPr>
      </w:pPr>
      <w:r w:rsidRPr="00D135C1">
        <w:rPr>
          <w:iCs/>
          <w:lang w:eastAsia="ru-RU"/>
        </w:rPr>
        <w:t xml:space="preserve">      </w:t>
      </w:r>
      <w:r w:rsidR="00CA159B" w:rsidRPr="00D135C1">
        <w:rPr>
          <w:iCs/>
          <w:lang w:eastAsia="ru-RU"/>
        </w:rPr>
        <w:t xml:space="preserve">Prestatorul va asigura prestarea </w:t>
      </w:r>
      <w:r w:rsidR="00D135C1" w:rsidRPr="00D135C1">
        <w:rPr>
          <w:iCs/>
          <w:lang w:eastAsia="ru-RU"/>
        </w:rPr>
        <w:t>S</w:t>
      </w:r>
      <w:r w:rsidR="00CA159B" w:rsidRPr="00D135C1">
        <w:rPr>
          <w:iCs/>
          <w:lang w:eastAsia="ru-RU"/>
        </w:rPr>
        <w:t xml:space="preserve">erviciilor în corespundere cu toate </w:t>
      </w:r>
      <w:proofErr w:type="spellStart"/>
      <w:r w:rsidR="00CA159B" w:rsidRPr="00D135C1">
        <w:rPr>
          <w:iCs/>
          <w:lang w:eastAsia="ru-RU"/>
        </w:rPr>
        <w:t>cerinţele</w:t>
      </w:r>
      <w:proofErr w:type="spellEnd"/>
      <w:r w:rsidR="00CA159B" w:rsidRPr="00D135C1">
        <w:rPr>
          <w:iCs/>
          <w:lang w:eastAsia="ru-RU"/>
        </w:rPr>
        <w:t xml:space="preserve"> înaintate</w:t>
      </w:r>
      <w:r w:rsidR="00CA159B" w:rsidRPr="00D135C1">
        <w:rPr>
          <w:iCs/>
        </w:rPr>
        <w:t>.</w:t>
      </w:r>
    </w:p>
    <w:p w14:paraId="26F8DA67" w14:textId="72052415" w:rsidR="00F447CB" w:rsidRPr="00D135C1" w:rsidRDefault="00F447CB" w:rsidP="00D135C1">
      <w:pPr>
        <w:numPr>
          <w:ilvl w:val="0"/>
          <w:numId w:val="15"/>
        </w:numPr>
        <w:spacing w:before="120"/>
        <w:ind w:left="425" w:hanging="425"/>
        <w:jc w:val="both"/>
        <w:rPr>
          <w:i/>
        </w:rPr>
      </w:pPr>
      <w:r w:rsidRPr="00D135C1">
        <w:rPr>
          <w:b/>
        </w:rPr>
        <w:t xml:space="preserve">Termenul de valabilitate a contractului: </w:t>
      </w:r>
      <w:r w:rsidR="001172AF" w:rsidRPr="00D135C1">
        <w:rPr>
          <w:iCs/>
        </w:rPr>
        <w:t xml:space="preserve">până la îndeplinirea tuturor </w:t>
      </w:r>
      <w:r w:rsidR="00A70A3E" w:rsidRPr="00D135C1">
        <w:rPr>
          <w:iCs/>
        </w:rPr>
        <w:t>obliga</w:t>
      </w:r>
      <w:proofErr w:type="spellStart"/>
      <w:r w:rsidR="00A70A3E" w:rsidRPr="00D135C1">
        <w:rPr>
          <w:iCs/>
          <w:lang w:val="ro-MD"/>
        </w:rPr>
        <w:t>țiilor</w:t>
      </w:r>
      <w:proofErr w:type="spellEnd"/>
      <w:r w:rsidR="00A70A3E" w:rsidRPr="00D135C1">
        <w:rPr>
          <w:iCs/>
          <w:lang w:val="ro-MD"/>
        </w:rPr>
        <w:t xml:space="preserve"> </w:t>
      </w:r>
      <w:r w:rsidR="0014263F" w:rsidRPr="00D135C1">
        <w:rPr>
          <w:iCs/>
        </w:rPr>
        <w:t>contractuale.</w:t>
      </w:r>
    </w:p>
    <w:p w14:paraId="33DF7ABC" w14:textId="77777777" w:rsidR="00F447CB" w:rsidRPr="00D135C1" w:rsidRDefault="00F447CB" w:rsidP="00D135C1">
      <w:pPr>
        <w:numPr>
          <w:ilvl w:val="0"/>
          <w:numId w:val="15"/>
        </w:numPr>
        <w:spacing w:before="120"/>
        <w:ind w:left="425" w:hanging="425"/>
        <w:jc w:val="both"/>
        <w:rPr>
          <w:b/>
        </w:rPr>
      </w:pPr>
      <w:r w:rsidRPr="00D135C1">
        <w:rPr>
          <w:b/>
        </w:rPr>
        <w:lastRenderedPageBreak/>
        <w:t xml:space="preserve">Contract de achiziție rezervat atelierelor protejate sau că acesta poate fi executat numai în cadrul unor programe de angajare protejată (după caz): </w:t>
      </w:r>
      <w:r w:rsidRPr="00D135C1">
        <w:rPr>
          <w:bCs/>
          <w:iCs/>
        </w:rPr>
        <w:t>Nu</w:t>
      </w:r>
    </w:p>
    <w:p w14:paraId="1F74458E" w14:textId="77777777" w:rsidR="00694167" w:rsidRPr="00D135C1" w:rsidRDefault="00F447CB" w:rsidP="00D135C1">
      <w:pPr>
        <w:numPr>
          <w:ilvl w:val="0"/>
          <w:numId w:val="15"/>
        </w:numPr>
        <w:spacing w:before="120"/>
        <w:ind w:left="425" w:hanging="425"/>
        <w:jc w:val="both"/>
        <w:rPr>
          <w:b/>
        </w:rPr>
      </w:pPr>
      <w:r w:rsidRPr="00D135C1">
        <w:rPr>
          <w:b/>
          <w:lang w:val="ro-MD"/>
        </w:rPr>
        <w:t xml:space="preserve">Prestarea serviciului este rezervată unei anumite profesii în temeiul unor acte cu putere de lege sau al unor acte administrative (după caz): </w:t>
      </w:r>
      <w:r w:rsidRPr="00D135C1">
        <w:rPr>
          <w:iCs/>
          <w:lang w:val="ro-MD"/>
        </w:rPr>
        <w:t>nu se aplică</w:t>
      </w:r>
    </w:p>
    <w:p w14:paraId="4A9D2876" w14:textId="6903D8A7" w:rsidR="00F447CB" w:rsidRPr="00D135C1" w:rsidRDefault="00F447CB" w:rsidP="00D135C1">
      <w:pPr>
        <w:numPr>
          <w:ilvl w:val="0"/>
          <w:numId w:val="15"/>
        </w:numPr>
        <w:spacing w:before="120"/>
        <w:ind w:left="425" w:hanging="425"/>
        <w:jc w:val="both"/>
        <w:rPr>
          <w:b/>
        </w:rPr>
      </w:pPr>
      <w:r w:rsidRPr="00D135C1">
        <w:rPr>
          <w:b/>
        </w:rPr>
        <w:t>Scurta descriere a criteriilor privind eligibilitatea operatorilor economici care pot determina eliminarea acestora</w:t>
      </w:r>
      <w:r w:rsidR="000A72E9">
        <w:rPr>
          <w:b/>
        </w:rPr>
        <w:t>,</w:t>
      </w:r>
      <w:r w:rsidRPr="00D135C1">
        <w:rPr>
          <w:b/>
        </w:rPr>
        <w:t xml:space="preserve"> și a criteriilor de selecție; nivelul minim (nivelurile minime) al (ale) cerințelor eventual impuse; se menționează informațiile solicitate (DUAE, documentație):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835"/>
        <w:gridCol w:w="4395"/>
        <w:gridCol w:w="1984"/>
      </w:tblGrid>
      <w:tr w:rsidR="006145CA" w:rsidRPr="00647F14" w14:paraId="37E3CD3B" w14:textId="77777777" w:rsidTr="00D652A2">
        <w:trPr>
          <w:trHeight w:val="728"/>
          <w:tblHeader/>
        </w:trPr>
        <w:tc>
          <w:tcPr>
            <w:tcW w:w="562" w:type="dxa"/>
            <w:shd w:val="clear" w:color="auto" w:fill="D9D9D9"/>
            <w:vAlign w:val="center"/>
          </w:tcPr>
          <w:p w14:paraId="0A260279" w14:textId="77777777" w:rsidR="00F447CB" w:rsidRPr="00D135C1" w:rsidRDefault="00F447CB" w:rsidP="00E36AF2">
            <w:pPr>
              <w:tabs>
                <w:tab w:val="left" w:pos="612"/>
              </w:tabs>
              <w:jc w:val="center"/>
              <w:rPr>
                <w:b/>
                <w:iCs/>
              </w:rPr>
            </w:pPr>
            <w:r w:rsidRPr="00D135C1">
              <w:rPr>
                <w:b/>
                <w:iCs/>
              </w:rPr>
              <w:t>Nr. d/o</w:t>
            </w:r>
          </w:p>
        </w:tc>
        <w:tc>
          <w:tcPr>
            <w:tcW w:w="2835" w:type="dxa"/>
            <w:shd w:val="clear" w:color="auto" w:fill="D9D9D9"/>
            <w:vAlign w:val="center"/>
          </w:tcPr>
          <w:p w14:paraId="6F3999FF" w14:textId="77777777" w:rsidR="00F447CB" w:rsidRPr="00D135C1" w:rsidRDefault="00247EF2" w:rsidP="00E36AF2">
            <w:pPr>
              <w:tabs>
                <w:tab w:val="left" w:pos="612"/>
              </w:tabs>
              <w:jc w:val="center"/>
              <w:rPr>
                <w:b/>
                <w:iCs/>
              </w:rPr>
            </w:pPr>
            <w:r w:rsidRPr="00D135C1">
              <w:rPr>
                <w:b/>
                <w:iCs/>
              </w:rPr>
              <w:t>Criterii de calificare și de selecție (Descrierea criteriului/cerinței)</w:t>
            </w:r>
          </w:p>
        </w:tc>
        <w:tc>
          <w:tcPr>
            <w:tcW w:w="4395" w:type="dxa"/>
            <w:shd w:val="clear" w:color="auto" w:fill="D9D9D9"/>
            <w:vAlign w:val="center"/>
          </w:tcPr>
          <w:p w14:paraId="0FD5B4C4" w14:textId="77777777" w:rsidR="00F447CB" w:rsidRPr="00D135C1" w:rsidRDefault="00F447CB" w:rsidP="00E36AF2">
            <w:pPr>
              <w:tabs>
                <w:tab w:val="left" w:pos="612"/>
              </w:tabs>
              <w:ind w:left="140" w:hanging="140"/>
              <w:jc w:val="center"/>
              <w:rPr>
                <w:b/>
                <w:iCs/>
              </w:rPr>
            </w:pPr>
            <w:r w:rsidRPr="00D135C1">
              <w:rPr>
                <w:b/>
                <w:iCs/>
              </w:rPr>
              <w:t>Mod de demonstrare a îndeplinirii criteriului/cerinței:</w:t>
            </w:r>
          </w:p>
        </w:tc>
        <w:tc>
          <w:tcPr>
            <w:tcW w:w="1984" w:type="dxa"/>
            <w:shd w:val="clear" w:color="auto" w:fill="D9D9D9"/>
            <w:vAlign w:val="center"/>
          </w:tcPr>
          <w:p w14:paraId="148470B0" w14:textId="77777777" w:rsidR="00F447CB" w:rsidRPr="00D135C1" w:rsidRDefault="00F447CB" w:rsidP="00E36AF2">
            <w:pPr>
              <w:tabs>
                <w:tab w:val="left" w:pos="612"/>
              </w:tabs>
              <w:jc w:val="center"/>
              <w:rPr>
                <w:b/>
                <w:iCs/>
              </w:rPr>
            </w:pPr>
            <w:r w:rsidRPr="00D135C1">
              <w:rPr>
                <w:b/>
                <w:iCs/>
              </w:rPr>
              <w:t>Nivelul minim/</w:t>
            </w:r>
            <w:r w:rsidRPr="00D135C1">
              <w:rPr>
                <w:b/>
                <w:iCs/>
              </w:rPr>
              <w:br/>
              <w:t>Obligativitatea</w:t>
            </w:r>
          </w:p>
        </w:tc>
      </w:tr>
      <w:tr w:rsidR="009F3B05" w:rsidRPr="00647F14" w14:paraId="0FE02DE6" w14:textId="77777777" w:rsidTr="009F3B05">
        <w:trPr>
          <w:trHeight w:val="439"/>
        </w:trPr>
        <w:tc>
          <w:tcPr>
            <w:tcW w:w="9776" w:type="dxa"/>
            <w:gridSpan w:val="4"/>
            <w:shd w:val="clear" w:color="auto" w:fill="F2F2F2" w:themeFill="background1" w:themeFillShade="F2"/>
          </w:tcPr>
          <w:p w14:paraId="575856E3" w14:textId="77777777" w:rsidR="009F3B05" w:rsidRPr="00C42675" w:rsidRDefault="009F3B05" w:rsidP="00E36AF2">
            <w:pPr>
              <w:tabs>
                <w:tab w:val="left" w:pos="612"/>
              </w:tabs>
              <w:jc w:val="center"/>
              <w:rPr>
                <w:b/>
                <w:bCs/>
              </w:rPr>
            </w:pPr>
            <w:r w:rsidRPr="00C42675">
              <w:rPr>
                <w:b/>
                <w:bCs/>
              </w:rPr>
              <w:t>Documente ce constituie oferta</w:t>
            </w:r>
          </w:p>
          <w:p w14:paraId="5ECD9529" w14:textId="1646595A" w:rsidR="009F3B05" w:rsidRPr="009F3B05" w:rsidRDefault="009F3B05" w:rsidP="00E36AF2">
            <w:pPr>
              <w:tabs>
                <w:tab w:val="left" w:pos="612"/>
              </w:tabs>
              <w:jc w:val="center"/>
              <w:rPr>
                <w:bCs/>
                <w:sz w:val="20"/>
                <w:szCs w:val="20"/>
              </w:rPr>
            </w:pPr>
            <w:r w:rsidRPr="00C42675">
              <w:rPr>
                <w:bCs/>
                <w:i/>
                <w:sz w:val="20"/>
                <w:szCs w:val="20"/>
                <w:lang w:val="ro-MD"/>
              </w:rPr>
              <w:t>În conformitate cu art.65 alin.(4) din Legea privind achizițiile publice nr.131 din 03.07.2015, prezentarea ofertei presupune depunerea într-un set comun, în mod obligatoriu, a propunerii tehnice</w:t>
            </w:r>
            <w:r w:rsidR="0073456D" w:rsidRPr="00C42675">
              <w:rPr>
                <w:bCs/>
                <w:i/>
                <w:sz w:val="20"/>
                <w:szCs w:val="20"/>
                <w:lang w:val="ro-MD"/>
              </w:rPr>
              <w:t xml:space="preserve"> (Specificația tehnică)</w:t>
            </w:r>
            <w:r w:rsidRPr="00C42675">
              <w:rPr>
                <w:bCs/>
                <w:i/>
                <w:sz w:val="20"/>
                <w:szCs w:val="20"/>
                <w:lang w:val="ro-MD"/>
              </w:rPr>
              <w:t>, propunerii financiare</w:t>
            </w:r>
            <w:r w:rsidR="0073456D" w:rsidRPr="00C42675">
              <w:rPr>
                <w:bCs/>
                <w:i/>
                <w:sz w:val="20"/>
                <w:szCs w:val="20"/>
                <w:lang w:val="ro-MD"/>
              </w:rPr>
              <w:t xml:space="preserve"> (Specificația </w:t>
            </w:r>
            <w:r w:rsidR="00703488" w:rsidRPr="00C42675">
              <w:rPr>
                <w:bCs/>
                <w:i/>
                <w:sz w:val="20"/>
                <w:szCs w:val="20"/>
                <w:lang w:val="ro-MD"/>
              </w:rPr>
              <w:t>de preț</w:t>
            </w:r>
            <w:r w:rsidR="0073456D" w:rsidRPr="00C42675">
              <w:rPr>
                <w:bCs/>
                <w:i/>
                <w:sz w:val="20"/>
                <w:szCs w:val="20"/>
                <w:lang w:val="ro-MD"/>
              </w:rPr>
              <w:t>, Detalierea ofertei financiare pentru serviciile de implementare, Costurile totale de deținere (TCO))</w:t>
            </w:r>
            <w:r w:rsidRPr="00C42675">
              <w:rPr>
                <w:bCs/>
                <w:i/>
                <w:sz w:val="20"/>
                <w:szCs w:val="20"/>
                <w:lang w:val="ro-MD"/>
              </w:rPr>
              <w:t>, formularul DUAE și garanției pentru ofertă la data deschiderii ofertei.</w:t>
            </w:r>
          </w:p>
        </w:tc>
      </w:tr>
      <w:tr w:rsidR="00F447CB" w:rsidRPr="00647F14" w14:paraId="298791D5" w14:textId="77777777" w:rsidTr="00D652A2">
        <w:trPr>
          <w:trHeight w:val="439"/>
        </w:trPr>
        <w:tc>
          <w:tcPr>
            <w:tcW w:w="562" w:type="dxa"/>
          </w:tcPr>
          <w:p w14:paraId="39451A3D" w14:textId="77777777" w:rsidR="00F447CB" w:rsidRPr="00D135C1" w:rsidRDefault="00F447CB" w:rsidP="00E36AF2">
            <w:pPr>
              <w:tabs>
                <w:tab w:val="left" w:pos="612"/>
              </w:tabs>
              <w:jc w:val="center"/>
            </w:pPr>
            <w:r w:rsidRPr="00D135C1">
              <w:t>1</w:t>
            </w:r>
          </w:p>
        </w:tc>
        <w:tc>
          <w:tcPr>
            <w:tcW w:w="2835" w:type="dxa"/>
          </w:tcPr>
          <w:p w14:paraId="2B0C6CC7" w14:textId="4E539C0E" w:rsidR="00F447CB" w:rsidRPr="00D135C1" w:rsidRDefault="005E347E" w:rsidP="00E36AF2">
            <w:pPr>
              <w:tabs>
                <w:tab w:val="left" w:pos="709"/>
              </w:tabs>
              <w:rPr>
                <w:rFonts w:eastAsia="SimSun"/>
                <w:iCs/>
              </w:rPr>
            </w:pPr>
            <w:r w:rsidRPr="00D135C1">
              <w:rPr>
                <w:iCs/>
              </w:rPr>
              <w:t>Specificați</w:t>
            </w:r>
            <w:r w:rsidR="00EF50D0">
              <w:rPr>
                <w:iCs/>
              </w:rPr>
              <w:t>a</w:t>
            </w:r>
            <w:r w:rsidRPr="00D135C1">
              <w:rPr>
                <w:iCs/>
              </w:rPr>
              <w:t xml:space="preserve"> tehnic</w:t>
            </w:r>
            <w:r w:rsidR="00EF50D0">
              <w:rPr>
                <w:iCs/>
              </w:rPr>
              <w:t>ă</w:t>
            </w:r>
          </w:p>
        </w:tc>
        <w:tc>
          <w:tcPr>
            <w:tcW w:w="4395" w:type="dxa"/>
          </w:tcPr>
          <w:p w14:paraId="16B5E73C" w14:textId="6E162B8B" w:rsidR="00F447CB" w:rsidRPr="00D135C1" w:rsidRDefault="005E347E" w:rsidP="00E36AF2">
            <w:pPr>
              <w:ind w:hanging="13"/>
              <w:jc w:val="both"/>
              <w:rPr>
                <w:rFonts w:eastAsia="SimSun"/>
              </w:rPr>
            </w:pPr>
            <w:r w:rsidRPr="00D135C1">
              <w:rPr>
                <w:b/>
              </w:rPr>
              <w:t>Original</w:t>
            </w:r>
            <w:r w:rsidR="001E08BC" w:rsidRPr="00D135C1">
              <w:t xml:space="preserve"> </w:t>
            </w:r>
            <w:r w:rsidRPr="00D135C1">
              <w:t>confirmat prin semnătura electronică</w:t>
            </w:r>
            <w:r w:rsidR="001E08BC" w:rsidRPr="00D135C1">
              <w:t xml:space="preserve">, </w:t>
            </w:r>
            <w:r w:rsidR="00E62033" w:rsidRPr="00587692">
              <w:rPr>
                <w:i/>
                <w:iCs/>
              </w:rPr>
              <w:t>conform Anexei nr.1 la Caietul de sarcini</w:t>
            </w:r>
            <w:r w:rsidR="009F3B05">
              <w:t>.</w:t>
            </w:r>
          </w:p>
        </w:tc>
        <w:tc>
          <w:tcPr>
            <w:tcW w:w="1984" w:type="dxa"/>
          </w:tcPr>
          <w:p w14:paraId="5B74B393" w14:textId="77777777" w:rsidR="00F447CB" w:rsidRPr="00D135C1" w:rsidRDefault="005E347E" w:rsidP="00E36AF2">
            <w:pPr>
              <w:tabs>
                <w:tab w:val="left" w:pos="612"/>
              </w:tabs>
              <w:jc w:val="center"/>
            </w:pPr>
            <w:r w:rsidRPr="00D135C1">
              <w:t>DA</w:t>
            </w:r>
          </w:p>
          <w:p w14:paraId="2719F2E2" w14:textId="77777777" w:rsidR="00F447CB" w:rsidRPr="00D135C1" w:rsidRDefault="00F447CB" w:rsidP="00E36AF2">
            <w:pPr>
              <w:tabs>
                <w:tab w:val="left" w:pos="612"/>
              </w:tabs>
              <w:jc w:val="center"/>
            </w:pPr>
          </w:p>
        </w:tc>
      </w:tr>
      <w:tr w:rsidR="005E347E" w:rsidRPr="00647F14" w14:paraId="5FC88C1A" w14:textId="77777777" w:rsidTr="00D652A2">
        <w:trPr>
          <w:trHeight w:val="439"/>
        </w:trPr>
        <w:tc>
          <w:tcPr>
            <w:tcW w:w="562" w:type="dxa"/>
          </w:tcPr>
          <w:p w14:paraId="50F26807" w14:textId="77777777" w:rsidR="005E347E" w:rsidRPr="00D135C1" w:rsidRDefault="005E347E" w:rsidP="00E36AF2">
            <w:pPr>
              <w:tabs>
                <w:tab w:val="left" w:pos="612"/>
              </w:tabs>
              <w:jc w:val="center"/>
            </w:pPr>
            <w:r w:rsidRPr="00D135C1">
              <w:t>2</w:t>
            </w:r>
          </w:p>
        </w:tc>
        <w:tc>
          <w:tcPr>
            <w:tcW w:w="2835" w:type="dxa"/>
          </w:tcPr>
          <w:p w14:paraId="7E8DB19A" w14:textId="5262845C" w:rsidR="005E347E" w:rsidRPr="00D135C1" w:rsidRDefault="005E347E" w:rsidP="00E36AF2">
            <w:pPr>
              <w:tabs>
                <w:tab w:val="left" w:pos="709"/>
              </w:tabs>
              <w:rPr>
                <w:rFonts w:eastAsia="SimSun"/>
                <w:iCs/>
              </w:rPr>
            </w:pPr>
            <w:r w:rsidRPr="00D135C1">
              <w:rPr>
                <w:iCs/>
              </w:rPr>
              <w:t>Specificați</w:t>
            </w:r>
            <w:r w:rsidR="00EF50D0">
              <w:rPr>
                <w:iCs/>
              </w:rPr>
              <w:t>a</w:t>
            </w:r>
            <w:r w:rsidRPr="00D135C1">
              <w:rPr>
                <w:iCs/>
              </w:rPr>
              <w:t xml:space="preserve"> de preț</w:t>
            </w:r>
          </w:p>
        </w:tc>
        <w:tc>
          <w:tcPr>
            <w:tcW w:w="4395" w:type="dxa"/>
          </w:tcPr>
          <w:p w14:paraId="1CE351B7" w14:textId="0F99768E" w:rsidR="005E347E" w:rsidRPr="00D135C1" w:rsidRDefault="005E347E" w:rsidP="00E36AF2">
            <w:pPr>
              <w:ind w:hanging="13"/>
              <w:jc w:val="both"/>
              <w:rPr>
                <w:b/>
                <w:bCs/>
              </w:rPr>
            </w:pPr>
            <w:r w:rsidRPr="00D135C1">
              <w:rPr>
                <w:b/>
              </w:rPr>
              <w:t>Original</w:t>
            </w:r>
            <w:r w:rsidR="001E08BC" w:rsidRPr="00D135C1">
              <w:t xml:space="preserve"> </w:t>
            </w:r>
            <w:r w:rsidRPr="00D135C1">
              <w:t>confirmat prin semnătura electronică</w:t>
            </w:r>
            <w:r w:rsidR="001E08BC" w:rsidRPr="00D135C1">
              <w:t xml:space="preserve">, </w:t>
            </w:r>
            <w:r w:rsidR="00E62033" w:rsidRPr="00587692">
              <w:rPr>
                <w:i/>
                <w:iCs/>
              </w:rPr>
              <w:t>conform Anexei nr.2 la Caietul de sarcini</w:t>
            </w:r>
            <w:r w:rsidR="009F3B05">
              <w:rPr>
                <w:i/>
                <w:iCs/>
              </w:rPr>
              <w:t>.</w:t>
            </w:r>
          </w:p>
        </w:tc>
        <w:tc>
          <w:tcPr>
            <w:tcW w:w="1984" w:type="dxa"/>
          </w:tcPr>
          <w:p w14:paraId="57C29B31" w14:textId="77777777" w:rsidR="005E347E" w:rsidRPr="00D135C1" w:rsidRDefault="005E347E" w:rsidP="00E36AF2">
            <w:pPr>
              <w:tabs>
                <w:tab w:val="left" w:pos="612"/>
              </w:tabs>
              <w:jc w:val="center"/>
            </w:pPr>
            <w:r w:rsidRPr="00D135C1">
              <w:t>DA</w:t>
            </w:r>
          </w:p>
        </w:tc>
      </w:tr>
      <w:tr w:rsidR="005E347E" w:rsidRPr="00647F14" w14:paraId="21097985" w14:textId="77777777" w:rsidTr="00D652A2">
        <w:trPr>
          <w:trHeight w:val="439"/>
        </w:trPr>
        <w:tc>
          <w:tcPr>
            <w:tcW w:w="562" w:type="dxa"/>
          </w:tcPr>
          <w:p w14:paraId="2BB3B177" w14:textId="77777777" w:rsidR="005E347E" w:rsidRPr="00D135C1" w:rsidRDefault="005E347E" w:rsidP="00E36AF2">
            <w:pPr>
              <w:tabs>
                <w:tab w:val="left" w:pos="612"/>
              </w:tabs>
              <w:jc w:val="center"/>
            </w:pPr>
            <w:r w:rsidRPr="00D135C1">
              <w:t>3</w:t>
            </w:r>
          </w:p>
        </w:tc>
        <w:tc>
          <w:tcPr>
            <w:tcW w:w="2835" w:type="dxa"/>
          </w:tcPr>
          <w:p w14:paraId="27ABEAEA" w14:textId="77777777" w:rsidR="005E347E" w:rsidRPr="00D135C1" w:rsidRDefault="00E72510" w:rsidP="00E36AF2">
            <w:pPr>
              <w:tabs>
                <w:tab w:val="left" w:pos="709"/>
              </w:tabs>
              <w:rPr>
                <w:rFonts w:eastAsia="SimSun"/>
                <w:iCs/>
              </w:rPr>
            </w:pPr>
            <w:r w:rsidRPr="00D135C1">
              <w:t>Formularul standard al Documentului Unic de Achiziții European (Formularul DUAE)</w:t>
            </w:r>
          </w:p>
        </w:tc>
        <w:tc>
          <w:tcPr>
            <w:tcW w:w="4395" w:type="dxa"/>
          </w:tcPr>
          <w:p w14:paraId="2EA9512A" w14:textId="0F1A7BCC" w:rsidR="005E347E" w:rsidRPr="009F3B05" w:rsidRDefault="005E347E" w:rsidP="00E36AF2">
            <w:pPr>
              <w:ind w:hanging="13"/>
              <w:jc w:val="both"/>
              <w:rPr>
                <w:i/>
                <w:iCs/>
              </w:rPr>
            </w:pPr>
            <w:r w:rsidRPr="009F3B05">
              <w:rPr>
                <w:b/>
              </w:rPr>
              <w:t>Original</w:t>
            </w:r>
            <w:r w:rsidR="009F3B05">
              <w:rPr>
                <w:b/>
              </w:rPr>
              <w:t xml:space="preserve"> </w:t>
            </w:r>
            <w:r w:rsidRPr="009F3B05">
              <w:t>confirmat prin semnătura electronică</w:t>
            </w:r>
            <w:r w:rsidR="001E08BC" w:rsidRPr="009F3B05">
              <w:t xml:space="preserve">, </w:t>
            </w:r>
            <w:r w:rsidRPr="009F3B05">
              <w:rPr>
                <w:i/>
                <w:iCs/>
              </w:rPr>
              <w:t>conform formularului Beneficiarului</w:t>
            </w:r>
            <w:r w:rsidR="009F3B05" w:rsidRPr="009F3B05">
              <w:rPr>
                <w:i/>
                <w:iCs/>
              </w:rPr>
              <w:t>.</w:t>
            </w:r>
          </w:p>
          <w:p w14:paraId="095FCDD5" w14:textId="309B722E" w:rsidR="009F3B05" w:rsidRPr="009F3B05" w:rsidRDefault="009F3B05" w:rsidP="00E36AF2">
            <w:pPr>
              <w:ind w:hanging="13"/>
              <w:jc w:val="both"/>
              <w:rPr>
                <w:b/>
                <w:bCs/>
              </w:rPr>
            </w:pPr>
            <w:r w:rsidRPr="009F3B05">
              <w:rPr>
                <w:bCs/>
                <w:iCs/>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9F3B05">
              <w:rPr>
                <w:bCs/>
                <w:iCs/>
              </w:rPr>
              <w:t>achiziţii</w:t>
            </w:r>
            <w:proofErr w:type="spellEnd"/>
            <w:r w:rsidRPr="009F3B05">
              <w:rPr>
                <w:bCs/>
                <w:iCs/>
              </w:rPr>
              <w:t xml:space="preserve"> publice orice ofertant care nu respectă cerințele menționate, în cazul în care autoritatea contractantă demonstrează, prin orice mijloace adecvate, acest fapt.</w:t>
            </w:r>
          </w:p>
        </w:tc>
        <w:tc>
          <w:tcPr>
            <w:tcW w:w="1984" w:type="dxa"/>
          </w:tcPr>
          <w:p w14:paraId="3B68080C" w14:textId="77777777" w:rsidR="005E347E" w:rsidRPr="00D135C1" w:rsidRDefault="005E347E" w:rsidP="00E36AF2">
            <w:pPr>
              <w:tabs>
                <w:tab w:val="left" w:pos="612"/>
              </w:tabs>
              <w:jc w:val="center"/>
            </w:pPr>
            <w:r w:rsidRPr="00D135C1">
              <w:t>DA</w:t>
            </w:r>
          </w:p>
        </w:tc>
      </w:tr>
      <w:tr w:rsidR="00F447CB" w:rsidRPr="005E1B7A" w14:paraId="70EEDC6B" w14:textId="77777777" w:rsidTr="00D652A2">
        <w:trPr>
          <w:trHeight w:val="439"/>
        </w:trPr>
        <w:tc>
          <w:tcPr>
            <w:tcW w:w="562" w:type="dxa"/>
          </w:tcPr>
          <w:p w14:paraId="0387AFE6" w14:textId="77777777" w:rsidR="00F447CB" w:rsidRPr="00D135C1" w:rsidRDefault="005E347E" w:rsidP="00E36AF2">
            <w:pPr>
              <w:tabs>
                <w:tab w:val="left" w:pos="612"/>
              </w:tabs>
              <w:jc w:val="center"/>
            </w:pPr>
            <w:r w:rsidRPr="00D135C1">
              <w:t>4</w:t>
            </w:r>
          </w:p>
        </w:tc>
        <w:tc>
          <w:tcPr>
            <w:tcW w:w="2835" w:type="dxa"/>
          </w:tcPr>
          <w:p w14:paraId="0773B019" w14:textId="77777777" w:rsidR="00F447CB" w:rsidRPr="00D135C1" w:rsidRDefault="005E347E" w:rsidP="00E36AF2">
            <w:pPr>
              <w:tabs>
                <w:tab w:val="left" w:pos="709"/>
              </w:tabs>
              <w:rPr>
                <w:rFonts w:eastAsia="SimSun"/>
                <w:iCs/>
              </w:rPr>
            </w:pPr>
            <w:r w:rsidRPr="00D135C1">
              <w:rPr>
                <w:rFonts w:eastAsia="SimSun"/>
                <w:iCs/>
              </w:rPr>
              <w:t>Garanție pentru ofertă</w:t>
            </w:r>
          </w:p>
        </w:tc>
        <w:tc>
          <w:tcPr>
            <w:tcW w:w="4395" w:type="dxa"/>
          </w:tcPr>
          <w:p w14:paraId="7C3762A1" w14:textId="77777777" w:rsidR="00CA5AC7" w:rsidRPr="00D135C1" w:rsidRDefault="00CA5AC7" w:rsidP="00E36AF2">
            <w:pPr>
              <w:jc w:val="both"/>
            </w:pPr>
            <w:bookmarkStart w:id="8" w:name="_Hlk85449158"/>
            <w:r w:rsidRPr="00D135C1">
              <w:rPr>
                <w:b/>
                <w:bCs/>
              </w:rPr>
              <w:t>Forma garanției – 1%:</w:t>
            </w:r>
          </w:p>
          <w:p w14:paraId="73CFB97D" w14:textId="77777777" w:rsidR="00CA5AC7" w:rsidRPr="00D135C1" w:rsidRDefault="00CA5AC7" w:rsidP="00E36AF2">
            <w:pPr>
              <w:jc w:val="both"/>
            </w:pPr>
            <w:r w:rsidRPr="00D135C1">
              <w:t xml:space="preserve">a) </w:t>
            </w:r>
            <w:proofErr w:type="spellStart"/>
            <w:r w:rsidRPr="00D135C1">
              <w:t>Garanţia</w:t>
            </w:r>
            <w:proofErr w:type="spellEnd"/>
            <w:r w:rsidRPr="00D135C1">
              <w:t xml:space="preserve"> pentru ofertă prin transfer la contul </w:t>
            </w:r>
            <w:proofErr w:type="spellStart"/>
            <w:r w:rsidRPr="00D135C1">
              <w:t>autorităţii</w:t>
            </w:r>
            <w:proofErr w:type="spellEnd"/>
            <w:r w:rsidRPr="00D135C1">
              <w:t xml:space="preserve"> contractante, conform următoarelor date bancare:</w:t>
            </w:r>
          </w:p>
          <w:p w14:paraId="030BEC1F" w14:textId="77777777" w:rsidR="00CA5AC7" w:rsidRPr="00D135C1" w:rsidRDefault="00CA5AC7" w:rsidP="00E36AF2">
            <w:pPr>
              <w:jc w:val="both"/>
              <w:rPr>
                <w:b/>
                <w:bCs/>
              </w:rPr>
            </w:pPr>
            <w:r w:rsidRPr="00D135C1">
              <w:rPr>
                <w:b/>
                <w:bCs/>
              </w:rPr>
              <w:t>a) Pentru MDL:</w:t>
            </w:r>
          </w:p>
          <w:p w14:paraId="7B6E108A" w14:textId="77777777" w:rsidR="00CA5AC7" w:rsidRPr="00D135C1" w:rsidRDefault="00CA5AC7" w:rsidP="00E36AF2">
            <w:pPr>
              <w:jc w:val="both"/>
            </w:pPr>
            <w:r w:rsidRPr="00D135C1">
              <w:t xml:space="preserve">Beneficiarul </w:t>
            </w:r>
            <w:proofErr w:type="spellStart"/>
            <w:r w:rsidRPr="00D135C1">
              <w:t>plăţii</w:t>
            </w:r>
            <w:proofErr w:type="spellEnd"/>
            <w:r w:rsidRPr="00D135C1">
              <w:t xml:space="preserve">: Banca </w:t>
            </w:r>
            <w:proofErr w:type="spellStart"/>
            <w:r w:rsidRPr="00D135C1">
              <w:t>Naţională</w:t>
            </w:r>
            <w:proofErr w:type="spellEnd"/>
            <w:r w:rsidRPr="00D135C1">
              <w:t xml:space="preserve"> a Moldovei</w:t>
            </w:r>
          </w:p>
          <w:p w14:paraId="487D6F94" w14:textId="77777777" w:rsidR="00CA5AC7" w:rsidRPr="00D135C1" w:rsidRDefault="00CA5AC7" w:rsidP="00E36AF2">
            <w:pPr>
              <w:jc w:val="both"/>
            </w:pPr>
            <w:r w:rsidRPr="00D135C1">
              <w:t xml:space="preserve">Denumirea Băncii: Banca </w:t>
            </w:r>
            <w:proofErr w:type="spellStart"/>
            <w:r w:rsidRPr="00D135C1">
              <w:t>Naţională</w:t>
            </w:r>
            <w:proofErr w:type="spellEnd"/>
            <w:r w:rsidRPr="00D135C1">
              <w:t xml:space="preserve"> a Moldovei</w:t>
            </w:r>
          </w:p>
          <w:p w14:paraId="0F2E4B79" w14:textId="77777777" w:rsidR="00CA5AC7" w:rsidRPr="00D135C1" w:rsidRDefault="00CA5AC7" w:rsidP="00E36AF2">
            <w:pPr>
              <w:jc w:val="both"/>
            </w:pPr>
            <w:r w:rsidRPr="00D135C1">
              <w:t>Codul fiscal: 79592</w:t>
            </w:r>
          </w:p>
          <w:p w14:paraId="7E12181A" w14:textId="77777777" w:rsidR="00CA5AC7" w:rsidRPr="00D135C1" w:rsidRDefault="00CA5AC7" w:rsidP="00E36AF2">
            <w:pPr>
              <w:jc w:val="both"/>
            </w:pPr>
            <w:r w:rsidRPr="00D135C1">
              <w:t>IBAN: MD12NB000000000004914852</w:t>
            </w:r>
          </w:p>
          <w:p w14:paraId="173391A9" w14:textId="77777777" w:rsidR="00CA5AC7" w:rsidRPr="00D135C1" w:rsidRDefault="00CA5AC7" w:rsidP="00E36AF2">
            <w:pPr>
              <w:jc w:val="both"/>
            </w:pPr>
            <w:r w:rsidRPr="00D135C1">
              <w:t>Cod bancar: NBMDMD2X</w:t>
            </w:r>
          </w:p>
          <w:p w14:paraId="3067CFBF" w14:textId="77777777" w:rsidR="00CA5AC7" w:rsidRPr="00D135C1" w:rsidRDefault="00CA5AC7" w:rsidP="00E36AF2">
            <w:pPr>
              <w:jc w:val="both"/>
              <w:rPr>
                <w:b/>
                <w:bCs/>
              </w:rPr>
            </w:pPr>
            <w:r w:rsidRPr="00D135C1">
              <w:rPr>
                <w:b/>
                <w:bCs/>
              </w:rPr>
              <w:t>b) Pentru EUR:</w:t>
            </w:r>
          </w:p>
          <w:p w14:paraId="19999394" w14:textId="77777777" w:rsidR="00CA5AC7" w:rsidRPr="00D135C1" w:rsidRDefault="00CA5AC7" w:rsidP="00E36AF2">
            <w:pPr>
              <w:rPr>
                <w:lang w:val="ro-MD"/>
              </w:rPr>
            </w:pPr>
            <w:r w:rsidRPr="00D135C1">
              <w:rPr>
                <w:lang w:val="ro-MD"/>
              </w:rPr>
              <w:t xml:space="preserve">Beneficiarul </w:t>
            </w:r>
            <w:proofErr w:type="spellStart"/>
            <w:r w:rsidRPr="00D135C1">
              <w:rPr>
                <w:lang w:val="ro-MD"/>
              </w:rPr>
              <w:t>plăţii</w:t>
            </w:r>
            <w:proofErr w:type="spellEnd"/>
            <w:r w:rsidRPr="00D135C1">
              <w:rPr>
                <w:lang w:val="ro-MD"/>
              </w:rPr>
              <w:t>:</w:t>
            </w:r>
            <w:r w:rsidRPr="00D135C1">
              <w:rPr>
                <w:b/>
                <w:lang w:val="ro-MD"/>
              </w:rPr>
              <w:t xml:space="preserve"> Banca </w:t>
            </w:r>
            <w:proofErr w:type="spellStart"/>
            <w:r w:rsidRPr="00D135C1">
              <w:rPr>
                <w:b/>
                <w:lang w:val="ro-MD"/>
              </w:rPr>
              <w:t>Naţională</w:t>
            </w:r>
            <w:proofErr w:type="spellEnd"/>
            <w:r w:rsidRPr="00D135C1">
              <w:rPr>
                <w:b/>
                <w:lang w:val="ro-MD"/>
              </w:rPr>
              <w:t xml:space="preserve"> a Moldovei</w:t>
            </w:r>
          </w:p>
          <w:p w14:paraId="499B449B" w14:textId="77777777" w:rsidR="00866EE6" w:rsidRPr="00D135C1" w:rsidRDefault="00CA5AC7" w:rsidP="00E36AF2">
            <w:pPr>
              <w:rPr>
                <w:b/>
                <w:lang w:val="ro-MD"/>
              </w:rPr>
            </w:pPr>
            <w:r w:rsidRPr="00D135C1">
              <w:rPr>
                <w:lang w:val="ro-MD"/>
              </w:rPr>
              <w:lastRenderedPageBreak/>
              <w:t>Denumirea Băncii:</w:t>
            </w:r>
            <w:r w:rsidRPr="00D135C1">
              <w:rPr>
                <w:b/>
                <w:lang w:val="ro-MD"/>
              </w:rPr>
              <w:t xml:space="preserve"> </w:t>
            </w:r>
            <w:r w:rsidR="00AA06F9" w:rsidRPr="00D135C1">
              <w:rPr>
                <w:b/>
                <w:lang w:val="ro-MD"/>
              </w:rPr>
              <w:t>RAIFFEISEN BANK INTERNATIONAL AG VIENNA AT</w:t>
            </w:r>
          </w:p>
          <w:p w14:paraId="33BF494B" w14:textId="35599AFA" w:rsidR="00CA5AC7" w:rsidRPr="00D135C1" w:rsidRDefault="00CA5AC7" w:rsidP="00E36AF2">
            <w:pPr>
              <w:rPr>
                <w:lang w:val="ro-MD"/>
              </w:rPr>
            </w:pPr>
            <w:r w:rsidRPr="00D135C1">
              <w:rPr>
                <w:lang w:val="ro-MD"/>
              </w:rPr>
              <w:t xml:space="preserve">IBAN: </w:t>
            </w:r>
            <w:r w:rsidR="00AA06F9" w:rsidRPr="00D135C1">
              <w:rPr>
                <w:b/>
                <w:lang w:val="ro-MD"/>
              </w:rPr>
              <w:t>AT953100000155096770</w:t>
            </w:r>
          </w:p>
          <w:p w14:paraId="4C6B8262" w14:textId="77777777" w:rsidR="00CA5AC7" w:rsidRPr="00D135C1" w:rsidRDefault="00CA5AC7" w:rsidP="00E36AF2">
            <w:pPr>
              <w:jc w:val="both"/>
              <w:rPr>
                <w:b/>
                <w:lang w:val="ro-MD"/>
              </w:rPr>
            </w:pPr>
            <w:r w:rsidRPr="00D135C1">
              <w:rPr>
                <w:lang w:val="ro-MD"/>
              </w:rPr>
              <w:t xml:space="preserve">Codul băncii: </w:t>
            </w:r>
            <w:r w:rsidR="00AA06F9" w:rsidRPr="00D135C1">
              <w:rPr>
                <w:b/>
                <w:lang w:val="ro-MD"/>
              </w:rPr>
              <w:t>RZBAATWWXXX</w:t>
            </w:r>
          </w:p>
          <w:p w14:paraId="5375D606" w14:textId="77777777" w:rsidR="00CA5AC7" w:rsidRPr="00D135C1" w:rsidRDefault="00CA5AC7" w:rsidP="00E36AF2">
            <w:pPr>
              <w:jc w:val="both"/>
              <w:rPr>
                <w:b/>
              </w:rPr>
            </w:pPr>
            <w:r w:rsidRPr="00D135C1">
              <w:rPr>
                <w:b/>
              </w:rPr>
              <w:t>c) Pentru USD:</w:t>
            </w:r>
          </w:p>
          <w:p w14:paraId="6AA077A6" w14:textId="77777777" w:rsidR="00CA5AC7" w:rsidRPr="00D135C1" w:rsidRDefault="00CA5AC7" w:rsidP="00E36AF2">
            <w:pPr>
              <w:rPr>
                <w:lang w:val="ro-MD"/>
              </w:rPr>
            </w:pPr>
            <w:r w:rsidRPr="00D135C1">
              <w:rPr>
                <w:lang w:val="ro-MD"/>
              </w:rPr>
              <w:t xml:space="preserve">Beneficiarul </w:t>
            </w:r>
            <w:proofErr w:type="spellStart"/>
            <w:r w:rsidRPr="00D135C1">
              <w:rPr>
                <w:lang w:val="ro-MD"/>
              </w:rPr>
              <w:t>plăţii</w:t>
            </w:r>
            <w:proofErr w:type="spellEnd"/>
            <w:r w:rsidRPr="00D135C1">
              <w:rPr>
                <w:lang w:val="ro-MD"/>
              </w:rPr>
              <w:t>:</w:t>
            </w:r>
            <w:r w:rsidRPr="00D135C1">
              <w:rPr>
                <w:b/>
                <w:lang w:val="ro-MD"/>
              </w:rPr>
              <w:t xml:space="preserve"> Banca </w:t>
            </w:r>
            <w:proofErr w:type="spellStart"/>
            <w:r w:rsidRPr="00D135C1">
              <w:rPr>
                <w:b/>
                <w:lang w:val="ro-MD"/>
              </w:rPr>
              <w:t>Naţională</w:t>
            </w:r>
            <w:proofErr w:type="spellEnd"/>
            <w:r w:rsidRPr="00D135C1">
              <w:rPr>
                <w:b/>
                <w:lang w:val="ro-MD"/>
              </w:rPr>
              <w:t xml:space="preserve"> a Moldovei</w:t>
            </w:r>
          </w:p>
          <w:p w14:paraId="291B027C" w14:textId="77777777" w:rsidR="00CA5AC7" w:rsidRPr="00D135C1" w:rsidRDefault="00CA5AC7" w:rsidP="00E36AF2">
            <w:pPr>
              <w:rPr>
                <w:lang w:val="ro-MD"/>
              </w:rPr>
            </w:pPr>
            <w:r w:rsidRPr="00D135C1">
              <w:rPr>
                <w:lang w:val="ro-MD"/>
              </w:rPr>
              <w:t>Denumirea Băncii:</w:t>
            </w:r>
            <w:r w:rsidRPr="00D135C1">
              <w:rPr>
                <w:b/>
                <w:lang w:val="ro-MD"/>
              </w:rPr>
              <w:t xml:space="preserve"> Federal </w:t>
            </w:r>
            <w:proofErr w:type="spellStart"/>
            <w:r w:rsidRPr="00D135C1">
              <w:rPr>
                <w:b/>
                <w:lang w:val="ro-MD"/>
              </w:rPr>
              <w:t>Reserve</w:t>
            </w:r>
            <w:proofErr w:type="spellEnd"/>
            <w:r w:rsidRPr="00D135C1">
              <w:rPr>
                <w:b/>
                <w:lang w:val="ro-MD"/>
              </w:rPr>
              <w:t xml:space="preserve"> Bank of New York</w:t>
            </w:r>
          </w:p>
          <w:p w14:paraId="0C3B0719" w14:textId="77777777" w:rsidR="00CA5AC7" w:rsidRPr="00D135C1" w:rsidRDefault="00CA5AC7" w:rsidP="00E36AF2">
            <w:pPr>
              <w:rPr>
                <w:b/>
                <w:lang w:val="ro-MD"/>
              </w:rPr>
            </w:pPr>
            <w:r w:rsidRPr="00D135C1">
              <w:rPr>
                <w:lang w:val="ro-MD"/>
              </w:rPr>
              <w:t xml:space="preserve">Contul bancar: </w:t>
            </w:r>
            <w:r w:rsidRPr="00D135C1">
              <w:rPr>
                <w:b/>
                <w:lang w:val="ro-MD"/>
              </w:rPr>
              <w:t>021087125</w:t>
            </w:r>
          </w:p>
          <w:p w14:paraId="4F8BF876" w14:textId="77777777" w:rsidR="00CA5AC7" w:rsidRPr="00D135C1" w:rsidRDefault="00CA5AC7" w:rsidP="00E36AF2">
            <w:pPr>
              <w:jc w:val="both"/>
              <w:rPr>
                <w:b/>
                <w:bCs/>
              </w:rPr>
            </w:pPr>
            <w:r w:rsidRPr="00D135C1">
              <w:rPr>
                <w:lang w:val="ro-MD"/>
              </w:rPr>
              <w:t>Codul băncii:</w:t>
            </w:r>
            <w:r w:rsidRPr="00D135C1">
              <w:rPr>
                <w:b/>
                <w:lang w:val="ro-MD"/>
              </w:rPr>
              <w:t xml:space="preserve"> </w:t>
            </w:r>
            <w:r w:rsidRPr="00D135C1">
              <w:rPr>
                <w:b/>
                <w:shd w:val="clear" w:color="auto" w:fill="FDFDFD"/>
                <w:lang w:val="ro-MD"/>
              </w:rPr>
              <w:t>FRNYUS33</w:t>
            </w:r>
          </w:p>
          <w:p w14:paraId="47C7B16A" w14:textId="1034A769" w:rsidR="00CA5AC7" w:rsidRPr="00D135C1" w:rsidRDefault="00CA5AC7" w:rsidP="00E36AF2">
            <w:pPr>
              <w:tabs>
                <w:tab w:val="left" w:pos="1152"/>
              </w:tabs>
              <w:suppressAutoHyphens/>
              <w:jc w:val="both"/>
            </w:pPr>
            <w:r w:rsidRPr="00D135C1">
              <w:rPr>
                <w:u w:val="single"/>
              </w:rPr>
              <w:t>cu nota</w:t>
            </w:r>
            <w:r w:rsidRPr="00D135C1">
              <w:t xml:space="preserve"> “Pentru </w:t>
            </w:r>
            <w:proofErr w:type="spellStart"/>
            <w:r w:rsidRPr="00D135C1">
              <w:t>garanţia</w:t>
            </w:r>
            <w:proofErr w:type="spellEnd"/>
            <w:r w:rsidRPr="00D135C1">
              <w:t xml:space="preserve"> pentru ofertă la procedura de achiziție prin LD” </w:t>
            </w:r>
          </w:p>
          <w:p w14:paraId="1298999C" w14:textId="718157E4" w:rsidR="00EA113E" w:rsidRPr="00D135C1" w:rsidRDefault="009F3B05" w:rsidP="00E36AF2">
            <w:pPr>
              <w:tabs>
                <w:tab w:val="left" w:pos="1152"/>
              </w:tabs>
              <w:suppressAutoHyphens/>
              <w:jc w:val="both"/>
              <w:rPr>
                <w:b/>
                <w:bCs/>
                <w:u w:val="single"/>
              </w:rPr>
            </w:pPr>
            <w:r w:rsidRPr="009F3B05">
              <w:rPr>
                <w:b/>
                <w:bCs/>
                <w:u w:val="single"/>
              </w:rPr>
              <w:t>Transferul în valută străină se efectuează prin sistemul SWIFT.</w:t>
            </w:r>
            <w:r w:rsidRPr="00D135C1">
              <w:rPr>
                <w:u w:val="single"/>
              </w:rPr>
              <w:t xml:space="preserve"> </w:t>
            </w:r>
            <w:r w:rsidR="00685E58" w:rsidRPr="00D135C1">
              <w:rPr>
                <w:b/>
                <w:bCs/>
                <w:u w:val="single"/>
              </w:rPr>
              <w:t>TRANSFERUL PRIN ALTE SISTEME</w:t>
            </w:r>
            <w:r w:rsidR="00350F87">
              <w:rPr>
                <w:b/>
                <w:bCs/>
                <w:u w:val="single"/>
              </w:rPr>
              <w:t xml:space="preserve"> DE PLĂȚI</w:t>
            </w:r>
            <w:r w:rsidR="00685E58" w:rsidRPr="00D135C1">
              <w:rPr>
                <w:b/>
                <w:bCs/>
                <w:u w:val="single"/>
              </w:rPr>
              <w:t xml:space="preserve"> NU SE ACCEPTĂ</w:t>
            </w:r>
            <w:r w:rsidR="00A81DBD">
              <w:rPr>
                <w:b/>
                <w:bCs/>
                <w:u w:val="single"/>
              </w:rPr>
              <w:t>.</w:t>
            </w:r>
          </w:p>
          <w:p w14:paraId="049C67A4" w14:textId="7F40AA1C" w:rsidR="007F3828" w:rsidRPr="007F3828" w:rsidRDefault="007F3828" w:rsidP="00E36AF2">
            <w:pPr>
              <w:tabs>
                <w:tab w:val="left" w:pos="1152"/>
              </w:tabs>
              <w:suppressAutoHyphens/>
              <w:jc w:val="both"/>
              <w:rPr>
                <w:b/>
              </w:rPr>
            </w:pPr>
            <w:r w:rsidRPr="007F3828">
              <w:rPr>
                <w:bCs/>
                <w:iCs/>
                <w:lang w:val="ro-MD"/>
              </w:rPr>
              <w:t>Orice comision aplicat pentru transferul garanției pentru ofertă, perceput de către băncile intermediare va fi suportat de către ofertant. Ofertantul va asigura transferul sumei integrale a garanției pentru ofertă, la contul BNM.</w:t>
            </w:r>
          </w:p>
          <w:p w14:paraId="3B32F0C1" w14:textId="2195A309" w:rsidR="00172E33" w:rsidRPr="00D135C1" w:rsidRDefault="00172E33" w:rsidP="00E36AF2">
            <w:pPr>
              <w:tabs>
                <w:tab w:val="left" w:pos="1152"/>
              </w:tabs>
              <w:suppressAutoHyphens/>
              <w:jc w:val="both"/>
              <w:rPr>
                <w:b/>
              </w:rPr>
            </w:pPr>
            <w:r w:rsidRPr="00D135C1">
              <w:rPr>
                <w:b/>
              </w:rPr>
              <w:t>sau</w:t>
            </w:r>
          </w:p>
          <w:p w14:paraId="2C4AF0B6" w14:textId="77777777" w:rsidR="00CA5AC7" w:rsidRDefault="00CA5AC7" w:rsidP="00E36AF2">
            <w:pPr>
              <w:tabs>
                <w:tab w:val="left" w:pos="709"/>
              </w:tabs>
              <w:jc w:val="both"/>
            </w:pPr>
            <w:r w:rsidRPr="00D135C1">
              <w:t xml:space="preserve">b)  Oferta va fi </w:t>
            </w:r>
            <w:proofErr w:type="spellStart"/>
            <w:r w:rsidRPr="00D135C1">
              <w:t>însoţită</w:t>
            </w:r>
            <w:proofErr w:type="spellEnd"/>
            <w:r w:rsidRPr="00D135C1">
              <w:t xml:space="preserve"> de o </w:t>
            </w:r>
            <w:r w:rsidRPr="00D135C1">
              <w:rPr>
                <w:rFonts w:eastAsia="SimSun"/>
              </w:rPr>
              <w:t>scrisoare de garanție bancară</w:t>
            </w:r>
            <w:r w:rsidRPr="00D135C1">
              <w:t xml:space="preserve"> (emisă de o bancă licențiată) </w:t>
            </w:r>
            <w:r w:rsidRPr="00587692">
              <w:rPr>
                <w:i/>
                <w:iCs/>
              </w:rPr>
              <w:t>conform Anexei nr.</w:t>
            </w:r>
            <w:r w:rsidR="00A069D2" w:rsidRPr="00587692">
              <w:rPr>
                <w:i/>
                <w:iCs/>
              </w:rPr>
              <w:t>3</w:t>
            </w:r>
            <w:r w:rsidRPr="00587692">
              <w:rPr>
                <w:i/>
                <w:iCs/>
              </w:rPr>
              <w:t xml:space="preserve"> </w:t>
            </w:r>
            <w:r w:rsidR="00271ABF" w:rsidRPr="00587692">
              <w:rPr>
                <w:i/>
                <w:iCs/>
              </w:rPr>
              <w:t xml:space="preserve">la prezentul </w:t>
            </w:r>
            <w:proofErr w:type="spellStart"/>
            <w:r w:rsidR="00271ABF" w:rsidRPr="00587692">
              <w:rPr>
                <w:i/>
                <w:iCs/>
              </w:rPr>
              <w:t>Anun</w:t>
            </w:r>
            <w:proofErr w:type="spellEnd"/>
            <w:r w:rsidR="00271ABF" w:rsidRPr="00587692">
              <w:rPr>
                <w:i/>
                <w:iCs/>
                <w:lang w:val="ro-MD"/>
              </w:rPr>
              <w:t>ț de participare</w:t>
            </w:r>
            <w:r w:rsidRPr="00D135C1">
              <w:t>.</w:t>
            </w:r>
          </w:p>
          <w:p w14:paraId="656DB577" w14:textId="3CD776AA" w:rsidR="007F3828" w:rsidRPr="007F3828" w:rsidRDefault="007F3828" w:rsidP="00E36AF2">
            <w:pPr>
              <w:tabs>
                <w:tab w:val="left" w:pos="709"/>
              </w:tabs>
              <w:jc w:val="both"/>
            </w:pPr>
            <w:r w:rsidRPr="007F3828">
              <w:rPr>
                <w:lang w:val="ro-MD"/>
              </w:rPr>
              <w:t>Originalul scrisorii de garanție bancară semnată olograf se va prezenta în cel mult 3 zile lucrătoare de la solicitare.</w:t>
            </w:r>
          </w:p>
          <w:p w14:paraId="5201435E" w14:textId="3C2F0816" w:rsidR="00CA5AC7" w:rsidRPr="00D135C1" w:rsidRDefault="00EA113E" w:rsidP="00E36AF2">
            <w:pPr>
              <w:tabs>
                <w:tab w:val="left" w:pos="709"/>
              </w:tabs>
              <w:jc w:val="both"/>
              <w:rPr>
                <w:bCs/>
              </w:rPr>
            </w:pPr>
            <w:r w:rsidRPr="00D135C1">
              <w:rPr>
                <w:bCs/>
              </w:rPr>
              <w:t xml:space="preserve">Garanția pentru ofertă va fi în </w:t>
            </w:r>
            <w:r w:rsidRPr="00D135C1">
              <w:rPr>
                <w:b/>
              </w:rPr>
              <w:t>EUR</w:t>
            </w:r>
            <w:r w:rsidR="005E151C">
              <w:rPr>
                <w:b/>
              </w:rPr>
              <w:t xml:space="preserve"> sau</w:t>
            </w:r>
            <w:r w:rsidRPr="00D135C1">
              <w:rPr>
                <w:b/>
              </w:rPr>
              <w:t xml:space="preserve"> MDL sau USD</w:t>
            </w:r>
            <w:r w:rsidR="00172E33" w:rsidRPr="00D135C1">
              <w:rPr>
                <w:b/>
              </w:rPr>
              <w:t>.</w:t>
            </w:r>
          </w:p>
          <w:p w14:paraId="15825168" w14:textId="77777777" w:rsidR="00685E58" w:rsidRPr="00D135C1" w:rsidRDefault="00685E58" w:rsidP="00E36AF2">
            <w:pPr>
              <w:ind w:hanging="13"/>
              <w:jc w:val="both"/>
              <w:rPr>
                <w:rFonts w:eastAsia="PMingLiU"/>
                <w:lang w:val="ro-MD" w:eastAsia="zh-CN"/>
              </w:rPr>
            </w:pPr>
            <w:r w:rsidRPr="00D135C1">
              <w:rPr>
                <w:rFonts w:eastAsia="PMingLiU"/>
                <w:lang w:val="ro-MD" w:eastAsia="zh-CN"/>
              </w:rPr>
              <w:t>Dacă valuta garanției pentru ofertă diferă de valuta ofertei, atunci corespunderea valorii garanției față de valoarea ofertei va fi calculată la rata oficială de schimb stabilită de către BNM la data deschiderii ofertelor.</w:t>
            </w:r>
          </w:p>
          <w:p w14:paraId="4379B79B" w14:textId="77777777" w:rsidR="00685E58" w:rsidRPr="00D135C1" w:rsidRDefault="00685E58" w:rsidP="00E36AF2">
            <w:pPr>
              <w:ind w:hanging="13"/>
              <w:jc w:val="both"/>
              <w:rPr>
                <w:rFonts w:eastAsia="PMingLiU"/>
                <w:lang w:val="ro-MD" w:eastAsia="zh-CN"/>
              </w:rPr>
            </w:pPr>
          </w:p>
          <w:p w14:paraId="2F859152" w14:textId="77777777" w:rsidR="00685E58" w:rsidRPr="00D135C1" w:rsidRDefault="00685E58" w:rsidP="00E36AF2">
            <w:pPr>
              <w:ind w:hanging="13"/>
              <w:jc w:val="both"/>
              <w:rPr>
                <w:rFonts w:eastAsia="PMingLiU"/>
                <w:lang w:val="ro-MD" w:eastAsia="zh-CN"/>
              </w:rPr>
            </w:pPr>
            <w:r w:rsidRPr="00D135C1">
              <w:rPr>
                <w:rFonts w:eastAsia="PMingLiU"/>
                <w:b/>
                <w:bCs/>
                <w:lang w:val="ro-MD" w:eastAsia="zh-CN"/>
              </w:rPr>
              <w:t>Notă:</w:t>
            </w:r>
            <w:r w:rsidRPr="00D135C1">
              <w:rPr>
                <w:rFonts w:eastAsia="PMingLiU"/>
                <w:lang w:val="ro-MD" w:eastAsia="zh-CN"/>
              </w:rPr>
              <w:t xml:space="preserve"> </w:t>
            </w:r>
            <w:proofErr w:type="spellStart"/>
            <w:r w:rsidRPr="00D135C1">
              <w:rPr>
                <w:rFonts w:eastAsia="PMingLiU"/>
                <w:lang w:val="ro-MD" w:eastAsia="zh-CN"/>
              </w:rPr>
              <w:t>Garanţia</w:t>
            </w:r>
            <w:proofErr w:type="spellEnd"/>
            <w:r w:rsidRPr="00D135C1">
              <w:rPr>
                <w:rFonts w:eastAsia="PMingLiU"/>
                <w:lang w:val="ro-MD" w:eastAsia="zh-CN"/>
              </w:rPr>
              <w:t xml:space="preserve"> pentru ofertă prezentată de Asociație trebuie să fie în numele Asociației care depune oferta.</w:t>
            </w:r>
          </w:p>
          <w:p w14:paraId="49B4FE8A" w14:textId="1F6438DC" w:rsidR="00F5626C" w:rsidRPr="00D135C1" w:rsidRDefault="00CA5AC7" w:rsidP="00E36AF2">
            <w:pPr>
              <w:ind w:hanging="13"/>
              <w:jc w:val="both"/>
              <w:rPr>
                <w:lang w:val="ro-MD"/>
              </w:rPr>
            </w:pPr>
            <w:r w:rsidRPr="00D135C1">
              <w:rPr>
                <w:rFonts w:eastAsia="PMingLiU"/>
                <w:lang w:val="ro-MD" w:eastAsia="zh-CN"/>
              </w:rPr>
              <w:t>Termenul de valabilitate al garanției pentru ofertă va depăși cu 20 zile calendaristice termenul de valabilitate a ofertei</w:t>
            </w:r>
            <w:r w:rsidRPr="00D135C1">
              <w:rPr>
                <w:lang w:val="ro-MD"/>
              </w:rPr>
              <w:t>.</w:t>
            </w:r>
            <w:bookmarkEnd w:id="8"/>
          </w:p>
        </w:tc>
        <w:tc>
          <w:tcPr>
            <w:tcW w:w="1984" w:type="dxa"/>
          </w:tcPr>
          <w:p w14:paraId="3F95CD39" w14:textId="77777777" w:rsidR="00F447CB" w:rsidRPr="00D135C1" w:rsidRDefault="005E347E" w:rsidP="00E36AF2">
            <w:pPr>
              <w:tabs>
                <w:tab w:val="left" w:pos="612"/>
              </w:tabs>
              <w:jc w:val="center"/>
            </w:pPr>
            <w:r w:rsidRPr="00D135C1">
              <w:lastRenderedPageBreak/>
              <w:t>DA</w:t>
            </w:r>
          </w:p>
        </w:tc>
      </w:tr>
      <w:tr w:rsidR="004368E2" w:rsidRPr="00647F14" w14:paraId="3BAE03F6" w14:textId="77777777" w:rsidTr="00D652A2">
        <w:trPr>
          <w:trHeight w:val="439"/>
        </w:trPr>
        <w:tc>
          <w:tcPr>
            <w:tcW w:w="562" w:type="dxa"/>
          </w:tcPr>
          <w:p w14:paraId="168AF779" w14:textId="77777777" w:rsidR="004368E2" w:rsidRPr="00D135C1" w:rsidRDefault="004368E2" w:rsidP="00E36AF2">
            <w:pPr>
              <w:tabs>
                <w:tab w:val="left" w:pos="612"/>
              </w:tabs>
              <w:jc w:val="center"/>
            </w:pPr>
            <w:r w:rsidRPr="00D135C1">
              <w:t>5</w:t>
            </w:r>
          </w:p>
        </w:tc>
        <w:tc>
          <w:tcPr>
            <w:tcW w:w="2835" w:type="dxa"/>
          </w:tcPr>
          <w:p w14:paraId="6C44A782" w14:textId="77777777" w:rsidR="004368E2" w:rsidRPr="00D135C1" w:rsidRDefault="00B80AC2" w:rsidP="00E36AF2">
            <w:pPr>
              <w:tabs>
                <w:tab w:val="left" w:pos="709"/>
              </w:tabs>
              <w:rPr>
                <w:iCs/>
              </w:rPr>
            </w:pPr>
            <w:r w:rsidRPr="00D135C1">
              <w:rPr>
                <w:iCs/>
              </w:rPr>
              <w:t>Detalierea ofertei financiare</w:t>
            </w:r>
            <w:r w:rsidR="00C5395D" w:rsidRPr="00D135C1">
              <w:rPr>
                <w:iCs/>
              </w:rPr>
              <w:t xml:space="preserve"> pentru serviciile de implementare</w:t>
            </w:r>
          </w:p>
        </w:tc>
        <w:tc>
          <w:tcPr>
            <w:tcW w:w="4395" w:type="dxa"/>
          </w:tcPr>
          <w:p w14:paraId="20DB1C2A" w14:textId="7A3E58EB" w:rsidR="004368E2" w:rsidRPr="00D135C1" w:rsidRDefault="00B80AC2" w:rsidP="00E36AF2">
            <w:pPr>
              <w:ind w:hanging="13"/>
              <w:jc w:val="both"/>
              <w:rPr>
                <w:lang w:val="ro-MD"/>
              </w:rPr>
            </w:pPr>
            <w:r w:rsidRPr="00D135C1">
              <w:rPr>
                <w:b/>
                <w:bCs/>
                <w:lang w:val="ro-MD"/>
              </w:rPr>
              <w:t>Original</w:t>
            </w:r>
            <w:r w:rsidR="007F3828">
              <w:rPr>
                <w:b/>
                <w:bCs/>
                <w:lang w:val="ro-MD"/>
              </w:rPr>
              <w:t xml:space="preserve"> </w:t>
            </w:r>
            <w:r w:rsidRPr="00D135C1">
              <w:rPr>
                <w:lang w:val="ro-MD"/>
              </w:rPr>
              <w:t>confirmat prin semnătura electronică</w:t>
            </w:r>
            <w:r w:rsidR="001E08BC" w:rsidRPr="00D135C1">
              <w:rPr>
                <w:lang w:val="ro-MD"/>
              </w:rPr>
              <w:t xml:space="preserve">, </w:t>
            </w:r>
            <w:r w:rsidRPr="00587692">
              <w:rPr>
                <w:i/>
                <w:iCs/>
                <w:lang w:val="ro-MD"/>
              </w:rPr>
              <w:t>conform Anexei nr.3 la Caietul de sarcini</w:t>
            </w:r>
            <w:r w:rsidR="007F3828">
              <w:rPr>
                <w:lang w:val="ro-MD"/>
              </w:rPr>
              <w:t>.</w:t>
            </w:r>
          </w:p>
        </w:tc>
        <w:tc>
          <w:tcPr>
            <w:tcW w:w="1984" w:type="dxa"/>
          </w:tcPr>
          <w:p w14:paraId="10D44D81" w14:textId="77777777" w:rsidR="004368E2" w:rsidRPr="00D135C1" w:rsidRDefault="000748E4" w:rsidP="00E36AF2">
            <w:pPr>
              <w:tabs>
                <w:tab w:val="left" w:pos="612"/>
              </w:tabs>
              <w:jc w:val="center"/>
            </w:pPr>
            <w:r w:rsidRPr="00D135C1">
              <w:t>DA</w:t>
            </w:r>
          </w:p>
        </w:tc>
      </w:tr>
      <w:tr w:rsidR="00DE0AA9" w:rsidRPr="00647F14" w14:paraId="4C8F1C25" w14:textId="77777777" w:rsidTr="00D652A2">
        <w:trPr>
          <w:trHeight w:val="439"/>
        </w:trPr>
        <w:tc>
          <w:tcPr>
            <w:tcW w:w="562" w:type="dxa"/>
          </w:tcPr>
          <w:p w14:paraId="1DDAD3C1" w14:textId="77777777" w:rsidR="00DE0AA9" w:rsidRPr="00D135C1" w:rsidRDefault="004368E2" w:rsidP="00E36AF2">
            <w:pPr>
              <w:tabs>
                <w:tab w:val="left" w:pos="612"/>
              </w:tabs>
              <w:jc w:val="center"/>
            </w:pPr>
            <w:r w:rsidRPr="00D135C1">
              <w:lastRenderedPageBreak/>
              <w:t>6</w:t>
            </w:r>
          </w:p>
        </w:tc>
        <w:tc>
          <w:tcPr>
            <w:tcW w:w="2835" w:type="dxa"/>
          </w:tcPr>
          <w:p w14:paraId="6EFA4F5A" w14:textId="77777777" w:rsidR="00DE0AA9" w:rsidRPr="00D135C1" w:rsidRDefault="00DE0AA9" w:rsidP="00E36AF2">
            <w:pPr>
              <w:tabs>
                <w:tab w:val="left" w:pos="709"/>
              </w:tabs>
              <w:rPr>
                <w:rFonts w:eastAsia="SimSun"/>
                <w:iCs/>
              </w:rPr>
            </w:pPr>
            <w:r w:rsidRPr="00D135C1">
              <w:rPr>
                <w:iCs/>
              </w:rPr>
              <w:t xml:space="preserve">Costurile totale de deținere (TCO) </w:t>
            </w:r>
          </w:p>
        </w:tc>
        <w:tc>
          <w:tcPr>
            <w:tcW w:w="4395" w:type="dxa"/>
          </w:tcPr>
          <w:p w14:paraId="13C33166" w14:textId="641A9550" w:rsidR="00DE0AA9" w:rsidRPr="00D135C1" w:rsidRDefault="00804EB1" w:rsidP="00E36AF2">
            <w:pPr>
              <w:ind w:hanging="13"/>
              <w:jc w:val="both"/>
              <w:rPr>
                <w:bCs/>
              </w:rPr>
            </w:pPr>
            <w:r w:rsidRPr="00D135C1">
              <w:rPr>
                <w:b/>
                <w:bCs/>
                <w:lang w:val="ro-MD"/>
              </w:rPr>
              <w:t>Original</w:t>
            </w:r>
            <w:r w:rsidR="007F3828">
              <w:rPr>
                <w:b/>
                <w:bCs/>
                <w:lang w:val="ro-MD"/>
              </w:rPr>
              <w:t xml:space="preserve"> </w:t>
            </w:r>
            <w:r w:rsidRPr="00D135C1">
              <w:rPr>
                <w:lang w:val="ro-MD"/>
              </w:rPr>
              <w:t>confirmat prin semnătura electronică</w:t>
            </w:r>
            <w:r w:rsidR="001E08BC" w:rsidRPr="00D135C1">
              <w:rPr>
                <w:lang w:val="ro-MD"/>
              </w:rPr>
              <w:t xml:space="preserve">, </w:t>
            </w:r>
            <w:r w:rsidRPr="00587692">
              <w:rPr>
                <w:i/>
                <w:iCs/>
                <w:lang w:val="ro-MD"/>
              </w:rPr>
              <w:t>conform Anexei nr.</w:t>
            </w:r>
            <w:r w:rsidR="00B80AC2" w:rsidRPr="00587692">
              <w:rPr>
                <w:i/>
                <w:iCs/>
                <w:lang w:val="ro-MD"/>
              </w:rPr>
              <w:t>4</w:t>
            </w:r>
            <w:r w:rsidRPr="00587692">
              <w:rPr>
                <w:i/>
                <w:iCs/>
                <w:lang w:val="ro-MD"/>
              </w:rPr>
              <w:t xml:space="preserve"> la Caietul de sarcini</w:t>
            </w:r>
            <w:r w:rsidR="007F3828">
              <w:rPr>
                <w:lang w:val="ro-MD"/>
              </w:rPr>
              <w:t>.</w:t>
            </w:r>
          </w:p>
        </w:tc>
        <w:tc>
          <w:tcPr>
            <w:tcW w:w="1984" w:type="dxa"/>
          </w:tcPr>
          <w:p w14:paraId="424AD9B7" w14:textId="77777777" w:rsidR="00DE0AA9" w:rsidRPr="00D135C1" w:rsidRDefault="00804EB1" w:rsidP="00E36AF2">
            <w:pPr>
              <w:tabs>
                <w:tab w:val="left" w:pos="612"/>
              </w:tabs>
              <w:jc w:val="center"/>
            </w:pPr>
            <w:r w:rsidRPr="00D135C1">
              <w:t>DA</w:t>
            </w:r>
          </w:p>
        </w:tc>
      </w:tr>
      <w:tr w:rsidR="007F3828" w:rsidRPr="00647F14" w14:paraId="1AFE1211" w14:textId="77777777" w:rsidTr="007F3828">
        <w:trPr>
          <w:trHeight w:val="439"/>
        </w:trPr>
        <w:tc>
          <w:tcPr>
            <w:tcW w:w="9776" w:type="dxa"/>
            <w:gridSpan w:val="4"/>
            <w:shd w:val="clear" w:color="auto" w:fill="F2F2F2" w:themeFill="background1" w:themeFillShade="F2"/>
          </w:tcPr>
          <w:p w14:paraId="3FE04D30" w14:textId="2F1BCAA5" w:rsidR="007F3828" w:rsidRPr="00D135C1" w:rsidRDefault="007F3828" w:rsidP="00E36AF2">
            <w:pPr>
              <w:tabs>
                <w:tab w:val="left" w:pos="612"/>
              </w:tabs>
              <w:jc w:val="center"/>
            </w:pPr>
            <w:r w:rsidRPr="007F3828">
              <w:rPr>
                <w:b/>
                <w:lang w:val="ro-MD"/>
              </w:rPr>
              <w:t>Documente de calificare și selecție</w:t>
            </w:r>
          </w:p>
        </w:tc>
      </w:tr>
      <w:tr w:rsidR="00804EB1" w:rsidRPr="00647F14" w14:paraId="4FC82749" w14:textId="77777777" w:rsidTr="00D652A2">
        <w:trPr>
          <w:trHeight w:val="439"/>
        </w:trPr>
        <w:tc>
          <w:tcPr>
            <w:tcW w:w="562" w:type="dxa"/>
          </w:tcPr>
          <w:p w14:paraId="2937890A" w14:textId="77777777" w:rsidR="00804EB1" w:rsidRPr="00D135C1" w:rsidRDefault="004368E2" w:rsidP="00E36AF2">
            <w:pPr>
              <w:tabs>
                <w:tab w:val="left" w:pos="612"/>
              </w:tabs>
              <w:jc w:val="center"/>
            </w:pPr>
            <w:r w:rsidRPr="00D135C1">
              <w:t>7</w:t>
            </w:r>
          </w:p>
          <w:p w14:paraId="5291170E" w14:textId="77777777" w:rsidR="004368E2" w:rsidRPr="00D135C1" w:rsidRDefault="004368E2" w:rsidP="00E36AF2">
            <w:pPr>
              <w:tabs>
                <w:tab w:val="left" w:pos="612"/>
              </w:tabs>
              <w:jc w:val="center"/>
            </w:pPr>
          </w:p>
        </w:tc>
        <w:tc>
          <w:tcPr>
            <w:tcW w:w="2835" w:type="dxa"/>
          </w:tcPr>
          <w:p w14:paraId="232E466F" w14:textId="774AB277" w:rsidR="00804EB1" w:rsidRPr="00D135C1" w:rsidRDefault="00804EB1" w:rsidP="00E36AF2">
            <w:pPr>
              <w:tabs>
                <w:tab w:val="left" w:pos="709"/>
              </w:tabs>
              <w:rPr>
                <w:rFonts w:eastAsia="SimSun"/>
                <w:iCs/>
              </w:rPr>
            </w:pPr>
            <w:r w:rsidRPr="00D135C1">
              <w:rPr>
                <w:rFonts w:eastAsia="SimSun"/>
                <w:iCs/>
              </w:rPr>
              <w:t>Cerințe</w:t>
            </w:r>
          </w:p>
        </w:tc>
        <w:tc>
          <w:tcPr>
            <w:tcW w:w="4395" w:type="dxa"/>
          </w:tcPr>
          <w:p w14:paraId="4150DBB4" w14:textId="5487102F" w:rsidR="00804EB1" w:rsidRPr="00D135C1" w:rsidRDefault="00804EB1" w:rsidP="00E36AF2">
            <w:pPr>
              <w:ind w:hanging="13"/>
              <w:jc w:val="both"/>
              <w:rPr>
                <w:bCs/>
              </w:rPr>
            </w:pPr>
            <w:r w:rsidRPr="00D135C1">
              <w:rPr>
                <w:b/>
              </w:rPr>
              <w:t>Original</w:t>
            </w:r>
            <w:r w:rsidR="007F3828">
              <w:rPr>
                <w:b/>
              </w:rPr>
              <w:t xml:space="preserve"> </w:t>
            </w:r>
            <w:r w:rsidRPr="00D135C1">
              <w:t xml:space="preserve">confirmat prin semnătura electronică, </w:t>
            </w:r>
            <w:r w:rsidRPr="00587692">
              <w:rPr>
                <w:i/>
                <w:iCs/>
              </w:rPr>
              <w:t>conform Anexei nr.</w:t>
            </w:r>
            <w:r w:rsidR="00B80AC2" w:rsidRPr="00587692">
              <w:rPr>
                <w:i/>
                <w:iCs/>
              </w:rPr>
              <w:t>5</w:t>
            </w:r>
            <w:r w:rsidRPr="00587692">
              <w:rPr>
                <w:i/>
                <w:iCs/>
              </w:rPr>
              <w:t xml:space="preserve"> </w:t>
            </w:r>
            <w:r w:rsidR="00866EE6" w:rsidRPr="00587692">
              <w:rPr>
                <w:i/>
                <w:iCs/>
              </w:rPr>
              <w:t xml:space="preserve">la </w:t>
            </w:r>
            <w:r w:rsidRPr="00587692">
              <w:rPr>
                <w:i/>
                <w:iCs/>
              </w:rPr>
              <w:t>Caietul de sarcini</w:t>
            </w:r>
            <w:r w:rsidR="005833E4">
              <w:rPr>
                <w:i/>
                <w:iCs/>
              </w:rPr>
              <w:t>.</w:t>
            </w:r>
          </w:p>
        </w:tc>
        <w:tc>
          <w:tcPr>
            <w:tcW w:w="1984" w:type="dxa"/>
          </w:tcPr>
          <w:p w14:paraId="560957E3" w14:textId="77777777" w:rsidR="00804EB1" w:rsidRPr="00D135C1" w:rsidRDefault="00804EB1" w:rsidP="00E36AF2">
            <w:pPr>
              <w:tabs>
                <w:tab w:val="left" w:pos="612"/>
              </w:tabs>
              <w:jc w:val="center"/>
            </w:pPr>
            <w:r w:rsidRPr="00D135C1">
              <w:t>DA</w:t>
            </w:r>
          </w:p>
          <w:p w14:paraId="3F7D94F4" w14:textId="11424008" w:rsidR="00E73EBF" w:rsidRPr="00D135C1" w:rsidRDefault="00E73EBF" w:rsidP="00E36AF2">
            <w:pPr>
              <w:tabs>
                <w:tab w:val="left" w:pos="612"/>
              </w:tabs>
              <w:jc w:val="center"/>
            </w:pPr>
            <w:r w:rsidRPr="003B5B0F">
              <w:t>(</w:t>
            </w:r>
            <w:r w:rsidR="00D135C1" w:rsidRPr="003B5B0F">
              <w:t>l</w:t>
            </w:r>
            <w:r w:rsidRPr="003B5B0F">
              <w:t>a solicitare)</w:t>
            </w:r>
          </w:p>
        </w:tc>
      </w:tr>
      <w:tr w:rsidR="004E46A3" w:rsidRPr="00647F14" w14:paraId="1E42736F" w14:textId="77777777" w:rsidTr="00D652A2">
        <w:trPr>
          <w:trHeight w:val="439"/>
        </w:trPr>
        <w:tc>
          <w:tcPr>
            <w:tcW w:w="562" w:type="dxa"/>
          </w:tcPr>
          <w:p w14:paraId="4C9802C5" w14:textId="77777777" w:rsidR="004E46A3" w:rsidRPr="00D135C1" w:rsidRDefault="00937CE4" w:rsidP="00E36AF2">
            <w:pPr>
              <w:tabs>
                <w:tab w:val="left" w:pos="612"/>
              </w:tabs>
              <w:jc w:val="center"/>
            </w:pPr>
            <w:r w:rsidRPr="00D135C1">
              <w:t>8</w:t>
            </w:r>
          </w:p>
        </w:tc>
        <w:tc>
          <w:tcPr>
            <w:tcW w:w="2835" w:type="dxa"/>
          </w:tcPr>
          <w:p w14:paraId="7EAF24F1" w14:textId="19FAC624" w:rsidR="004E46A3" w:rsidRPr="00D135C1" w:rsidRDefault="004E46A3" w:rsidP="00E36AF2">
            <w:pPr>
              <w:tabs>
                <w:tab w:val="left" w:pos="709"/>
              </w:tabs>
              <w:rPr>
                <w:rFonts w:eastAsia="SimSun"/>
                <w:iCs/>
              </w:rPr>
            </w:pPr>
            <w:r w:rsidRPr="00D135C1">
              <w:rPr>
                <w:rFonts w:eastAsia="SimSun"/>
                <w:iCs/>
              </w:rPr>
              <w:t>Sesiuni demonstrative</w:t>
            </w:r>
          </w:p>
        </w:tc>
        <w:tc>
          <w:tcPr>
            <w:tcW w:w="4395" w:type="dxa"/>
          </w:tcPr>
          <w:p w14:paraId="69D42A8C" w14:textId="77777777" w:rsidR="0004425D" w:rsidRDefault="004E46A3" w:rsidP="00E36AF2">
            <w:pPr>
              <w:ind w:hanging="13"/>
              <w:jc w:val="both"/>
              <w:rPr>
                <w:bCs/>
              </w:rPr>
            </w:pPr>
            <w:r w:rsidRPr="00D135C1">
              <w:rPr>
                <w:bCs/>
              </w:rPr>
              <w:t xml:space="preserve">Ca parte a ofertei, </w:t>
            </w:r>
            <w:proofErr w:type="spellStart"/>
            <w:r w:rsidR="00D135C1">
              <w:rPr>
                <w:bCs/>
              </w:rPr>
              <w:t>o</w:t>
            </w:r>
            <w:r w:rsidRPr="00D135C1">
              <w:rPr>
                <w:bCs/>
              </w:rPr>
              <w:t>fertantantul</w:t>
            </w:r>
            <w:proofErr w:type="spellEnd"/>
            <w:r w:rsidRPr="00D135C1">
              <w:rPr>
                <w:bCs/>
              </w:rPr>
              <w:t xml:space="preserve"> trebuie să facă o demonstrație cu privire la modul în care soluția realizează scenariile de demonstrare, precum și capacitatea soluției ofertate, după cum este indicat în </w:t>
            </w:r>
            <w:proofErr w:type="spellStart"/>
            <w:r w:rsidRPr="00D135C1">
              <w:rPr>
                <w:bCs/>
              </w:rPr>
              <w:t>Cerinţe</w:t>
            </w:r>
            <w:proofErr w:type="spellEnd"/>
            <w:r w:rsidRPr="00D135C1">
              <w:rPr>
                <w:bCs/>
              </w:rPr>
              <w:t xml:space="preserve"> </w:t>
            </w:r>
            <w:proofErr w:type="spellStart"/>
            <w:r w:rsidRPr="00D135C1">
              <w:rPr>
                <w:bCs/>
              </w:rPr>
              <w:t>faţă</w:t>
            </w:r>
            <w:proofErr w:type="spellEnd"/>
            <w:r w:rsidRPr="00D135C1">
              <w:rPr>
                <w:bCs/>
              </w:rPr>
              <w:t xml:space="preserve"> de oferta tehnică de la punctul 1.2. a </w:t>
            </w:r>
            <w:r w:rsidRPr="00E36AF2">
              <w:rPr>
                <w:bCs/>
                <w:i/>
                <w:iCs/>
              </w:rPr>
              <w:t>Anexei nr.5 a Caiet</w:t>
            </w:r>
            <w:r w:rsidR="00937CE4" w:rsidRPr="00E36AF2">
              <w:rPr>
                <w:bCs/>
                <w:i/>
                <w:iCs/>
              </w:rPr>
              <w:t>ului</w:t>
            </w:r>
            <w:r w:rsidRPr="00E36AF2">
              <w:rPr>
                <w:bCs/>
                <w:i/>
                <w:iCs/>
              </w:rPr>
              <w:t xml:space="preserve"> de sarcini</w:t>
            </w:r>
            <w:r w:rsidRPr="00D135C1">
              <w:rPr>
                <w:bCs/>
              </w:rPr>
              <w:t xml:space="preserve">. </w:t>
            </w:r>
          </w:p>
          <w:p w14:paraId="2029288A" w14:textId="671AFDDA" w:rsidR="004E46A3" w:rsidRPr="00D135C1" w:rsidRDefault="004E46A3" w:rsidP="00E36AF2">
            <w:pPr>
              <w:ind w:hanging="13"/>
              <w:jc w:val="both"/>
              <w:rPr>
                <w:bCs/>
              </w:rPr>
            </w:pPr>
            <w:r w:rsidRPr="00D135C1">
              <w:rPr>
                <w:bCs/>
              </w:rPr>
              <w:t xml:space="preserve">În acest sens, </w:t>
            </w:r>
            <w:r w:rsidR="00D135C1">
              <w:rPr>
                <w:bCs/>
              </w:rPr>
              <w:t>o</w:t>
            </w:r>
            <w:r w:rsidRPr="00D135C1">
              <w:rPr>
                <w:bCs/>
              </w:rPr>
              <w:t xml:space="preserve">fertanții calificați vor susține sesiuni </w:t>
            </w:r>
            <w:proofErr w:type="spellStart"/>
            <w:r w:rsidRPr="00D135C1">
              <w:rPr>
                <w:bCs/>
              </w:rPr>
              <w:t>demo</w:t>
            </w:r>
            <w:proofErr w:type="spellEnd"/>
            <w:r w:rsidRPr="00D135C1">
              <w:rPr>
                <w:bCs/>
              </w:rPr>
              <w:t xml:space="preserve">, după depunerea și deschiderea ofertelor (la etapa de evaluare), </w:t>
            </w:r>
            <w:r w:rsidRPr="00587692">
              <w:rPr>
                <w:bCs/>
                <w:i/>
                <w:iCs/>
              </w:rPr>
              <w:t xml:space="preserve">conform scenariilor demonstrative (Anexa nr.11 la Caietul de sarcini) și cerințelor indicate în </w:t>
            </w:r>
            <w:proofErr w:type="spellStart"/>
            <w:r w:rsidRPr="00587692">
              <w:rPr>
                <w:bCs/>
                <w:i/>
                <w:iCs/>
              </w:rPr>
              <w:t>Cerinţe</w:t>
            </w:r>
            <w:proofErr w:type="spellEnd"/>
            <w:r w:rsidRPr="00587692">
              <w:rPr>
                <w:bCs/>
                <w:i/>
                <w:iCs/>
              </w:rPr>
              <w:t xml:space="preserve"> </w:t>
            </w:r>
            <w:proofErr w:type="spellStart"/>
            <w:r w:rsidRPr="00587692">
              <w:rPr>
                <w:bCs/>
                <w:i/>
                <w:iCs/>
              </w:rPr>
              <w:t>faţă</w:t>
            </w:r>
            <w:proofErr w:type="spellEnd"/>
            <w:r w:rsidRPr="00587692">
              <w:rPr>
                <w:bCs/>
                <w:i/>
                <w:iCs/>
              </w:rPr>
              <w:t xml:space="preserve"> de oferta tehnică</w:t>
            </w:r>
            <w:r w:rsidRPr="00D135C1">
              <w:rPr>
                <w:bCs/>
              </w:rPr>
              <w:t>. Ofertanții calificați, care nu vor susține aceste sesiuni demonstrative, vor fi supuși descalificării.</w:t>
            </w:r>
            <w:r w:rsidR="00937CE4" w:rsidRPr="00D135C1">
              <w:rPr>
                <w:bCs/>
              </w:rPr>
              <w:t xml:space="preserve"> Mai multe de</w:t>
            </w:r>
            <w:r w:rsidR="00172E33" w:rsidRPr="00D135C1">
              <w:rPr>
                <w:bCs/>
              </w:rPr>
              <w:t>t</w:t>
            </w:r>
            <w:r w:rsidR="00937CE4" w:rsidRPr="00D135C1">
              <w:rPr>
                <w:bCs/>
              </w:rPr>
              <w:t>a</w:t>
            </w:r>
            <w:r w:rsidR="00172E33" w:rsidRPr="00D135C1">
              <w:rPr>
                <w:bCs/>
              </w:rPr>
              <w:t>l</w:t>
            </w:r>
            <w:r w:rsidR="00937CE4" w:rsidRPr="00D135C1">
              <w:rPr>
                <w:bCs/>
              </w:rPr>
              <w:t xml:space="preserve">ii sunt descrise la punctul 1.2.3. din Anexa nr.5 a Caietului de sarcini. </w:t>
            </w:r>
          </w:p>
        </w:tc>
        <w:tc>
          <w:tcPr>
            <w:tcW w:w="1984" w:type="dxa"/>
          </w:tcPr>
          <w:p w14:paraId="6604FAB1" w14:textId="77777777" w:rsidR="004E46A3" w:rsidRPr="00D135C1" w:rsidRDefault="004E46A3" w:rsidP="00E36AF2">
            <w:pPr>
              <w:tabs>
                <w:tab w:val="left" w:pos="612"/>
              </w:tabs>
              <w:jc w:val="center"/>
            </w:pPr>
            <w:r w:rsidRPr="00D135C1">
              <w:t>DA</w:t>
            </w:r>
          </w:p>
          <w:p w14:paraId="681239DB" w14:textId="394204BA" w:rsidR="00CB5F8C" w:rsidRPr="00D135C1" w:rsidRDefault="00CB5F8C" w:rsidP="00E36AF2">
            <w:pPr>
              <w:tabs>
                <w:tab w:val="left" w:pos="612"/>
              </w:tabs>
              <w:jc w:val="center"/>
            </w:pPr>
            <w:r w:rsidRPr="00D135C1">
              <w:t>(</w:t>
            </w:r>
            <w:r w:rsidR="00D135C1">
              <w:t>l</w:t>
            </w:r>
            <w:r w:rsidRPr="00D135C1">
              <w:t>a solicitare)</w:t>
            </w:r>
          </w:p>
        </w:tc>
      </w:tr>
      <w:tr w:rsidR="00804EB1" w:rsidRPr="00E6049D" w14:paraId="7BC8B3AE" w14:textId="77777777" w:rsidTr="00D652A2">
        <w:trPr>
          <w:trHeight w:val="439"/>
        </w:trPr>
        <w:tc>
          <w:tcPr>
            <w:tcW w:w="562" w:type="dxa"/>
          </w:tcPr>
          <w:p w14:paraId="765319E0" w14:textId="77777777" w:rsidR="00804EB1" w:rsidRPr="00D135C1" w:rsidRDefault="00937CE4" w:rsidP="00E36AF2">
            <w:pPr>
              <w:tabs>
                <w:tab w:val="left" w:pos="612"/>
              </w:tabs>
              <w:jc w:val="center"/>
            </w:pPr>
            <w:r w:rsidRPr="00D135C1">
              <w:t>9</w:t>
            </w:r>
          </w:p>
        </w:tc>
        <w:tc>
          <w:tcPr>
            <w:tcW w:w="2835" w:type="dxa"/>
          </w:tcPr>
          <w:p w14:paraId="6D149B30" w14:textId="77777777" w:rsidR="00804EB1" w:rsidRPr="00D135C1" w:rsidRDefault="00804EB1" w:rsidP="00E36AF2">
            <w:pPr>
              <w:tabs>
                <w:tab w:val="left" w:pos="709"/>
              </w:tabs>
              <w:rPr>
                <w:iCs/>
              </w:rPr>
            </w:pPr>
            <w:r w:rsidRPr="00D135C1">
              <w:rPr>
                <w:rFonts w:eastAsia="SimSun"/>
                <w:iCs/>
              </w:rPr>
              <w:t>Declarație privind valabilitatea ofertei</w:t>
            </w:r>
          </w:p>
        </w:tc>
        <w:tc>
          <w:tcPr>
            <w:tcW w:w="4395" w:type="dxa"/>
          </w:tcPr>
          <w:p w14:paraId="4A92612B" w14:textId="431290F0" w:rsidR="00804EB1" w:rsidRPr="00D135C1" w:rsidRDefault="00675AA3" w:rsidP="00E36AF2">
            <w:pPr>
              <w:ind w:hanging="13"/>
              <w:jc w:val="both"/>
              <w:rPr>
                <w:b/>
              </w:rPr>
            </w:pPr>
            <w:r w:rsidRPr="00D135C1">
              <w:rPr>
                <w:b/>
              </w:rPr>
              <w:t>Original</w:t>
            </w:r>
            <w:r w:rsidR="007F3828">
              <w:rPr>
                <w:b/>
              </w:rPr>
              <w:t xml:space="preserve"> </w:t>
            </w:r>
            <w:r w:rsidRPr="00D135C1">
              <w:t xml:space="preserve">confirmat prin semnătura electronică, </w:t>
            </w:r>
            <w:r w:rsidRPr="00587692">
              <w:rPr>
                <w:i/>
                <w:iCs/>
              </w:rPr>
              <w:t>conform Anexei nr.</w:t>
            </w:r>
            <w:r w:rsidR="00A069D2" w:rsidRPr="00587692">
              <w:rPr>
                <w:i/>
                <w:iCs/>
              </w:rPr>
              <w:t>5</w:t>
            </w:r>
            <w:r w:rsidRPr="00587692">
              <w:rPr>
                <w:i/>
                <w:iCs/>
              </w:rPr>
              <w:t xml:space="preserve"> </w:t>
            </w:r>
            <w:r w:rsidR="0050359A" w:rsidRPr="00587692">
              <w:rPr>
                <w:i/>
                <w:iCs/>
              </w:rPr>
              <w:t xml:space="preserve">la prezentul </w:t>
            </w:r>
            <w:proofErr w:type="spellStart"/>
            <w:r w:rsidR="0050359A" w:rsidRPr="00587692">
              <w:rPr>
                <w:i/>
                <w:iCs/>
              </w:rPr>
              <w:t>Anun</w:t>
            </w:r>
            <w:proofErr w:type="spellEnd"/>
            <w:r w:rsidR="0050359A" w:rsidRPr="00587692">
              <w:rPr>
                <w:i/>
                <w:iCs/>
                <w:lang w:val="ro-MD"/>
              </w:rPr>
              <w:t>ț de participare</w:t>
            </w:r>
            <w:r w:rsidR="0050359A" w:rsidRPr="00D135C1">
              <w:t>.</w:t>
            </w:r>
          </w:p>
        </w:tc>
        <w:tc>
          <w:tcPr>
            <w:tcW w:w="1984" w:type="dxa"/>
          </w:tcPr>
          <w:p w14:paraId="6CA69BA4" w14:textId="77777777" w:rsidR="00804EB1" w:rsidRPr="00D135C1" w:rsidRDefault="00804EB1" w:rsidP="00E36AF2">
            <w:pPr>
              <w:tabs>
                <w:tab w:val="left" w:pos="612"/>
              </w:tabs>
              <w:jc w:val="center"/>
            </w:pPr>
            <w:r w:rsidRPr="00D135C1">
              <w:t>DA</w:t>
            </w:r>
          </w:p>
          <w:p w14:paraId="4EADC76E" w14:textId="76C8FEE2" w:rsidR="00CB5F8C" w:rsidRPr="00D135C1" w:rsidRDefault="00CB5F8C" w:rsidP="00E36AF2">
            <w:pPr>
              <w:tabs>
                <w:tab w:val="left" w:pos="612"/>
              </w:tabs>
              <w:jc w:val="center"/>
            </w:pPr>
            <w:r w:rsidRPr="00D135C1">
              <w:t>(</w:t>
            </w:r>
            <w:r w:rsidR="00CC50B8">
              <w:t>l</w:t>
            </w:r>
            <w:r w:rsidRPr="00D135C1">
              <w:t>a solicitare)</w:t>
            </w:r>
          </w:p>
        </w:tc>
      </w:tr>
      <w:tr w:rsidR="007F3828" w:rsidRPr="00E6049D" w14:paraId="0C8C9E5F" w14:textId="77777777" w:rsidTr="00D652A2">
        <w:trPr>
          <w:trHeight w:val="439"/>
        </w:trPr>
        <w:tc>
          <w:tcPr>
            <w:tcW w:w="562" w:type="dxa"/>
          </w:tcPr>
          <w:p w14:paraId="7165B065" w14:textId="7C7019F1" w:rsidR="007F3828" w:rsidRPr="00D135C1" w:rsidRDefault="007F3828" w:rsidP="00E36AF2">
            <w:pPr>
              <w:tabs>
                <w:tab w:val="left" w:pos="612"/>
              </w:tabs>
              <w:jc w:val="center"/>
            </w:pPr>
            <w:r w:rsidRPr="00D135C1">
              <w:t>10</w:t>
            </w:r>
          </w:p>
        </w:tc>
        <w:tc>
          <w:tcPr>
            <w:tcW w:w="2835" w:type="dxa"/>
          </w:tcPr>
          <w:p w14:paraId="652CFFC9" w14:textId="7C4E8D11" w:rsidR="007F3828" w:rsidRPr="00C42675" w:rsidRDefault="007F3828" w:rsidP="00E36AF2">
            <w:pPr>
              <w:tabs>
                <w:tab w:val="left" w:pos="709"/>
              </w:tabs>
              <w:rPr>
                <w:rFonts w:eastAsia="SimSun"/>
                <w:iCs/>
              </w:rPr>
            </w:pPr>
            <w:r w:rsidRPr="00C42675">
              <w:rPr>
                <w:rFonts w:eastAsia="Calibri"/>
                <w:iCs/>
                <w:lang w:val="ro-MD"/>
              </w:rPr>
              <w:t xml:space="preserve">Declarația </w:t>
            </w:r>
            <w:r w:rsidRPr="00C42675">
              <w:t>privind respectarea regimului de incompatibilități prevăzute la art. 16 alin. (6) din Legea nr. 131/2015</w:t>
            </w:r>
          </w:p>
        </w:tc>
        <w:tc>
          <w:tcPr>
            <w:tcW w:w="4395" w:type="dxa"/>
          </w:tcPr>
          <w:p w14:paraId="6C86BEA2" w14:textId="1BC6C854" w:rsidR="007F3828" w:rsidRPr="00C42675" w:rsidRDefault="007F3828" w:rsidP="00E36AF2">
            <w:pPr>
              <w:jc w:val="both"/>
              <w:rPr>
                <w:rFonts w:eastAsia="Calibri"/>
                <w:lang w:val="ro-MD"/>
              </w:rPr>
            </w:pPr>
            <w:r w:rsidRPr="00C42675">
              <w:rPr>
                <w:rFonts w:eastAsia="Calibri"/>
                <w:b/>
                <w:bCs/>
                <w:lang w:val="ro-MD"/>
              </w:rPr>
              <w:t>Original</w:t>
            </w:r>
            <w:r w:rsidRPr="00C42675">
              <w:rPr>
                <w:rFonts w:eastAsia="Calibri"/>
                <w:lang w:val="ro-MD"/>
              </w:rPr>
              <w:t xml:space="preserve"> confirmat prin semnătura electronică, </w:t>
            </w:r>
            <w:r w:rsidRPr="00C42675">
              <w:rPr>
                <w:rFonts w:eastAsia="Calibri"/>
                <w:i/>
                <w:iCs/>
                <w:lang w:val="ro-MD"/>
              </w:rPr>
              <w:t>conform Anexei nr.6 la prezentul Anunț de participare</w:t>
            </w:r>
            <w:r w:rsidRPr="00C42675">
              <w:rPr>
                <w:rFonts w:eastAsia="Calibri"/>
                <w:lang w:val="ro-MD"/>
              </w:rPr>
              <w:t>.</w:t>
            </w:r>
          </w:p>
          <w:p w14:paraId="0A5DADD8" w14:textId="084C37A1" w:rsidR="007F3828" w:rsidRPr="00C42675" w:rsidRDefault="007F3828" w:rsidP="00E36AF2">
            <w:pPr>
              <w:ind w:hanging="13"/>
              <w:jc w:val="both"/>
              <w:rPr>
                <w:b/>
              </w:rPr>
            </w:pPr>
            <w:r w:rsidRPr="00C42675">
              <w:rPr>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C42675">
              <w:rPr>
                <w:bCs/>
                <w:iCs/>
              </w:rPr>
              <w:t>achiziţii</w:t>
            </w:r>
            <w:proofErr w:type="spellEnd"/>
            <w:r w:rsidRPr="00C42675">
              <w:rPr>
                <w:bCs/>
                <w:iCs/>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84" w:type="dxa"/>
          </w:tcPr>
          <w:p w14:paraId="6EFEC8D1" w14:textId="77777777" w:rsidR="007F3828" w:rsidRPr="00C42675" w:rsidRDefault="007F3828" w:rsidP="00E36AF2">
            <w:pPr>
              <w:jc w:val="center"/>
              <w:rPr>
                <w:rFonts w:eastAsia="Calibri"/>
                <w:lang w:val="en-US"/>
              </w:rPr>
            </w:pPr>
            <w:r w:rsidRPr="00C42675">
              <w:rPr>
                <w:rFonts w:eastAsia="Calibri"/>
                <w:lang w:val="en-US"/>
              </w:rPr>
              <w:t>DA</w:t>
            </w:r>
          </w:p>
          <w:p w14:paraId="46E2F98E" w14:textId="3F6AF602" w:rsidR="007F3828" w:rsidRPr="00C42675" w:rsidRDefault="007F3828" w:rsidP="00E36AF2">
            <w:pPr>
              <w:tabs>
                <w:tab w:val="left" w:pos="612"/>
              </w:tabs>
              <w:jc w:val="center"/>
            </w:pPr>
            <w:r w:rsidRPr="00C42675">
              <w:rPr>
                <w:rFonts w:eastAsia="Calibri"/>
                <w:lang w:val="en-US"/>
              </w:rPr>
              <w:t xml:space="preserve">(la </w:t>
            </w:r>
            <w:proofErr w:type="spellStart"/>
            <w:r w:rsidRPr="00C42675">
              <w:rPr>
                <w:rFonts w:eastAsia="Calibri"/>
                <w:lang w:val="en-US"/>
              </w:rPr>
              <w:t>solicitare</w:t>
            </w:r>
            <w:proofErr w:type="spellEnd"/>
            <w:r w:rsidRPr="00C42675">
              <w:rPr>
                <w:rFonts w:eastAsia="Calibri"/>
                <w:lang w:val="en-US"/>
              </w:rPr>
              <w:t>)</w:t>
            </w:r>
          </w:p>
        </w:tc>
      </w:tr>
      <w:tr w:rsidR="007F3828" w:rsidRPr="00647F14" w14:paraId="614121ED" w14:textId="77777777" w:rsidTr="00D652A2">
        <w:trPr>
          <w:trHeight w:val="575"/>
        </w:trPr>
        <w:tc>
          <w:tcPr>
            <w:tcW w:w="562" w:type="dxa"/>
          </w:tcPr>
          <w:p w14:paraId="5DA2098E" w14:textId="73A03A51" w:rsidR="007F3828" w:rsidRPr="00D135C1" w:rsidRDefault="007F3828" w:rsidP="00E36AF2">
            <w:pPr>
              <w:tabs>
                <w:tab w:val="left" w:pos="612"/>
              </w:tabs>
              <w:jc w:val="center"/>
            </w:pPr>
            <w:r w:rsidRPr="00D135C1">
              <w:lastRenderedPageBreak/>
              <w:t>11</w:t>
            </w:r>
          </w:p>
        </w:tc>
        <w:tc>
          <w:tcPr>
            <w:tcW w:w="2835" w:type="dxa"/>
          </w:tcPr>
          <w:p w14:paraId="2C55636E" w14:textId="44900CD9" w:rsidR="007F3828" w:rsidRPr="00D135C1" w:rsidRDefault="007F3828" w:rsidP="00E36AF2">
            <w:pPr>
              <w:tabs>
                <w:tab w:val="left" w:pos="612"/>
              </w:tabs>
              <w:rPr>
                <w:b/>
                <w:iCs/>
              </w:rPr>
            </w:pPr>
            <w:r w:rsidRPr="00D135C1">
              <w:rPr>
                <w:bCs/>
              </w:rPr>
              <w:t>Dovada înregistrării persoanei juridice, în conformitate cu prevederile legale din țara în care ofertantul este stabilit</w:t>
            </w:r>
          </w:p>
        </w:tc>
        <w:tc>
          <w:tcPr>
            <w:tcW w:w="4395" w:type="dxa"/>
          </w:tcPr>
          <w:p w14:paraId="62D43A71" w14:textId="6F0E1A8F" w:rsidR="007F3828" w:rsidRPr="00D135C1" w:rsidRDefault="007F3828" w:rsidP="00E36AF2">
            <w:pPr>
              <w:tabs>
                <w:tab w:val="left" w:pos="612"/>
              </w:tabs>
              <w:jc w:val="both"/>
              <w:rPr>
                <w:b/>
              </w:rPr>
            </w:pPr>
            <w:r w:rsidRPr="00C42675">
              <w:rPr>
                <w:b/>
                <w:color w:val="000000"/>
                <w:shd w:val="clear" w:color="auto" w:fill="FFFFFF"/>
              </w:rPr>
              <w:t>Copie</w:t>
            </w:r>
            <w:r w:rsidRPr="00C42675">
              <w:rPr>
                <w:color w:val="000000"/>
                <w:shd w:val="clear" w:color="auto" w:fill="FFFFFF"/>
              </w:rPr>
              <w:t xml:space="preserve"> – valabilă, </w:t>
            </w:r>
            <w:r w:rsidRPr="00D135C1">
              <w:rPr>
                <w:lang w:val="ro-MD"/>
              </w:rPr>
              <w:t xml:space="preserve">confirmată prin semnătura electronică; </w:t>
            </w:r>
            <w:r w:rsidRPr="00C42675">
              <w:rPr>
                <w:color w:val="000000"/>
                <w:shd w:val="clear" w:color="auto" w:fill="FFFFFF"/>
              </w:rPr>
              <w:t xml:space="preserve">certificat/decizie de înregistrare a întreprinderii sau extras, care certifică statutul de persoană juridică a ofertantului - emis de organul împuternicit conform </w:t>
            </w:r>
            <w:proofErr w:type="spellStart"/>
            <w:r w:rsidRPr="00C42675">
              <w:rPr>
                <w:color w:val="000000"/>
                <w:shd w:val="clear" w:color="auto" w:fill="FFFFFF"/>
              </w:rPr>
              <w:t>ţării</w:t>
            </w:r>
            <w:proofErr w:type="spellEnd"/>
            <w:r w:rsidRPr="00C42675">
              <w:rPr>
                <w:color w:val="000000"/>
                <w:shd w:val="clear" w:color="auto" w:fill="FFFFFF"/>
              </w:rPr>
              <w:t xml:space="preserve"> de </w:t>
            </w:r>
            <w:proofErr w:type="spellStart"/>
            <w:r w:rsidRPr="00C42675">
              <w:rPr>
                <w:color w:val="000000"/>
                <w:shd w:val="clear" w:color="auto" w:fill="FFFFFF"/>
              </w:rPr>
              <w:t>reşedinţă</w:t>
            </w:r>
            <w:proofErr w:type="spellEnd"/>
            <w:r w:rsidRPr="00C42675">
              <w:rPr>
                <w:color w:val="000000"/>
                <w:shd w:val="clear" w:color="auto" w:fill="FFFFFF"/>
              </w:rPr>
              <w:t xml:space="preserve"> a ofertantului.</w:t>
            </w:r>
          </w:p>
        </w:tc>
        <w:tc>
          <w:tcPr>
            <w:tcW w:w="1984" w:type="dxa"/>
          </w:tcPr>
          <w:p w14:paraId="02D2E5D5" w14:textId="77777777" w:rsidR="007F3828" w:rsidRPr="00D135C1" w:rsidRDefault="007F3828" w:rsidP="00E36AF2">
            <w:pPr>
              <w:tabs>
                <w:tab w:val="left" w:pos="612"/>
              </w:tabs>
              <w:jc w:val="center"/>
              <w:rPr>
                <w:iCs/>
              </w:rPr>
            </w:pPr>
            <w:r w:rsidRPr="00D135C1">
              <w:rPr>
                <w:iCs/>
              </w:rPr>
              <w:t>DA</w:t>
            </w:r>
          </w:p>
          <w:p w14:paraId="6FC7DB9E" w14:textId="18EA1BC7" w:rsidR="007F3828" w:rsidRPr="00D135C1" w:rsidRDefault="007F3828" w:rsidP="00E36AF2">
            <w:pPr>
              <w:tabs>
                <w:tab w:val="left" w:pos="612"/>
              </w:tabs>
              <w:jc w:val="center"/>
              <w:rPr>
                <w:iCs/>
              </w:rPr>
            </w:pPr>
            <w:r w:rsidRPr="00D135C1">
              <w:t>(</w:t>
            </w:r>
            <w:r>
              <w:t>l</w:t>
            </w:r>
            <w:r w:rsidRPr="00D135C1">
              <w:t>a solicitare)</w:t>
            </w:r>
          </w:p>
        </w:tc>
      </w:tr>
      <w:tr w:rsidR="004B436C" w:rsidRPr="00647F14" w14:paraId="60EB13F3" w14:textId="77777777" w:rsidTr="00D652A2">
        <w:trPr>
          <w:trHeight w:val="575"/>
        </w:trPr>
        <w:tc>
          <w:tcPr>
            <w:tcW w:w="562" w:type="dxa"/>
          </w:tcPr>
          <w:p w14:paraId="4CAA1DF2" w14:textId="7DA323A0" w:rsidR="004B436C" w:rsidRPr="00D135C1" w:rsidRDefault="004B436C" w:rsidP="00E36AF2">
            <w:pPr>
              <w:tabs>
                <w:tab w:val="left" w:pos="612"/>
              </w:tabs>
              <w:jc w:val="center"/>
            </w:pPr>
            <w:r w:rsidRPr="00D135C1">
              <w:t>12</w:t>
            </w:r>
          </w:p>
        </w:tc>
        <w:tc>
          <w:tcPr>
            <w:tcW w:w="2835" w:type="dxa"/>
          </w:tcPr>
          <w:p w14:paraId="354BA63B" w14:textId="14361C11" w:rsidR="004B436C" w:rsidRPr="00D135C1" w:rsidRDefault="004B436C" w:rsidP="00E36AF2">
            <w:pPr>
              <w:tabs>
                <w:tab w:val="left" w:pos="612"/>
              </w:tabs>
              <w:rPr>
                <w:bCs/>
              </w:rPr>
            </w:pPr>
            <w:r w:rsidRPr="00F053DF">
              <w:rPr>
                <w:bCs/>
              </w:rPr>
              <w:t>Statutul sau actul de constituire</w:t>
            </w:r>
          </w:p>
        </w:tc>
        <w:tc>
          <w:tcPr>
            <w:tcW w:w="4395" w:type="dxa"/>
          </w:tcPr>
          <w:p w14:paraId="3234ECB1" w14:textId="57ADA34E" w:rsidR="004B436C" w:rsidRPr="00D135C1" w:rsidRDefault="004B436C" w:rsidP="00E36AF2">
            <w:pPr>
              <w:tabs>
                <w:tab w:val="left" w:pos="612"/>
              </w:tabs>
              <w:jc w:val="both"/>
              <w:rPr>
                <w:b/>
                <w:color w:val="000000"/>
                <w:shd w:val="clear" w:color="auto" w:fill="FFFFFF"/>
                <w:lang w:val="fr-BE"/>
              </w:rPr>
            </w:pPr>
            <w:r w:rsidRPr="00CC50B8">
              <w:rPr>
                <w:b/>
                <w:bCs/>
              </w:rPr>
              <w:t>Copie</w:t>
            </w:r>
            <w:r w:rsidRPr="00CC50B8">
              <w:t xml:space="preserve"> -</w:t>
            </w:r>
            <w:r w:rsidRPr="00CC50B8">
              <w:rPr>
                <w:lang w:val="ro-MD"/>
              </w:rPr>
              <w:t xml:space="preserve"> confirmată prin semnătura electronică</w:t>
            </w:r>
            <w:r>
              <w:rPr>
                <w:lang w:val="ro-MD"/>
              </w:rPr>
              <w:t>.</w:t>
            </w:r>
          </w:p>
        </w:tc>
        <w:tc>
          <w:tcPr>
            <w:tcW w:w="1984" w:type="dxa"/>
          </w:tcPr>
          <w:p w14:paraId="6A737D58" w14:textId="77777777" w:rsidR="004B436C" w:rsidRPr="00D135C1" w:rsidRDefault="004B436C" w:rsidP="00E36AF2">
            <w:pPr>
              <w:tabs>
                <w:tab w:val="left" w:pos="612"/>
              </w:tabs>
              <w:jc w:val="center"/>
            </w:pPr>
            <w:r w:rsidRPr="00D135C1">
              <w:t>DA</w:t>
            </w:r>
          </w:p>
          <w:p w14:paraId="3369122D" w14:textId="6B9C8217" w:rsidR="004B436C" w:rsidRPr="00D135C1" w:rsidRDefault="004B436C" w:rsidP="00E36AF2">
            <w:pPr>
              <w:tabs>
                <w:tab w:val="left" w:pos="612"/>
              </w:tabs>
              <w:jc w:val="center"/>
              <w:rPr>
                <w:iCs/>
              </w:rPr>
            </w:pPr>
            <w:r w:rsidRPr="00D135C1">
              <w:t>(</w:t>
            </w:r>
            <w:r>
              <w:t>l</w:t>
            </w:r>
            <w:r w:rsidRPr="00D135C1">
              <w:t>a solicitare)</w:t>
            </w:r>
          </w:p>
        </w:tc>
      </w:tr>
      <w:tr w:rsidR="004B436C" w:rsidRPr="00647F14" w14:paraId="0A381894" w14:textId="77777777" w:rsidTr="00D652A2">
        <w:trPr>
          <w:trHeight w:val="1231"/>
        </w:trPr>
        <w:tc>
          <w:tcPr>
            <w:tcW w:w="562" w:type="dxa"/>
          </w:tcPr>
          <w:p w14:paraId="1ABF76AA" w14:textId="769AB4B2" w:rsidR="004B436C" w:rsidRPr="00D135C1" w:rsidRDefault="004B436C" w:rsidP="00E36AF2">
            <w:pPr>
              <w:tabs>
                <w:tab w:val="left" w:pos="612"/>
              </w:tabs>
              <w:jc w:val="center"/>
            </w:pPr>
            <w:r w:rsidRPr="00D135C1">
              <w:t>13</w:t>
            </w:r>
          </w:p>
        </w:tc>
        <w:tc>
          <w:tcPr>
            <w:tcW w:w="2835" w:type="dxa"/>
          </w:tcPr>
          <w:p w14:paraId="3E380B02" w14:textId="64B02E81" w:rsidR="004B436C" w:rsidRPr="00D135C1" w:rsidRDefault="004B436C" w:rsidP="00E36AF2">
            <w:pPr>
              <w:tabs>
                <w:tab w:val="left" w:pos="612"/>
              </w:tabs>
              <w:rPr>
                <w:b/>
                <w:iCs/>
              </w:rPr>
            </w:pPr>
            <w:r w:rsidRPr="00D135C1">
              <w:t xml:space="preserve">Existența contului bancar </w:t>
            </w:r>
          </w:p>
        </w:tc>
        <w:tc>
          <w:tcPr>
            <w:tcW w:w="4395" w:type="dxa"/>
          </w:tcPr>
          <w:p w14:paraId="070B2EDC" w14:textId="6FB4AE96" w:rsidR="004B436C" w:rsidRPr="00D135C1" w:rsidRDefault="004B436C" w:rsidP="00E36AF2">
            <w:pPr>
              <w:tabs>
                <w:tab w:val="left" w:pos="612"/>
              </w:tabs>
              <w:jc w:val="both"/>
              <w:rPr>
                <w:b/>
                <w:lang w:val="fr-BE"/>
              </w:rPr>
            </w:pPr>
            <w:r w:rsidRPr="00D135C1">
              <w:rPr>
                <w:rFonts w:eastAsia="Calibri"/>
                <w:b/>
                <w:lang w:val="fr-BE"/>
              </w:rPr>
              <w:t xml:space="preserve">Copie </w:t>
            </w:r>
            <w:r w:rsidRPr="00D135C1">
              <w:rPr>
                <w:rFonts w:eastAsia="Calibri"/>
                <w:lang w:val="fr-BE"/>
              </w:rPr>
              <w:t xml:space="preserve">– </w:t>
            </w:r>
            <w:proofErr w:type="spellStart"/>
            <w:r w:rsidRPr="00D135C1">
              <w:rPr>
                <w:rFonts w:eastAsia="Calibri"/>
                <w:lang w:val="fr-BE"/>
              </w:rPr>
              <w:t>valabil</w:t>
            </w:r>
            <w:proofErr w:type="spellEnd"/>
            <w:r w:rsidRPr="00D135C1">
              <w:rPr>
                <w:rFonts w:eastAsia="Calibri"/>
                <w:lang w:val="ro-MD"/>
              </w:rPr>
              <w:t>ă</w:t>
            </w:r>
            <w:r w:rsidRPr="00D135C1">
              <w:rPr>
                <w:rFonts w:eastAsia="Calibri"/>
                <w:lang w:val="fr-BE"/>
              </w:rPr>
              <w:t xml:space="preserve">, </w:t>
            </w:r>
            <w:r w:rsidRPr="00D135C1">
              <w:rPr>
                <w:lang w:val="ro-MD"/>
              </w:rPr>
              <w:t xml:space="preserve">confirmată prin semnătura </w:t>
            </w:r>
            <w:proofErr w:type="gramStart"/>
            <w:r w:rsidRPr="00D135C1">
              <w:rPr>
                <w:lang w:val="ro-MD"/>
              </w:rPr>
              <w:t>electronică;</w:t>
            </w:r>
            <w:proofErr w:type="gramEnd"/>
            <w:r w:rsidRPr="00D135C1">
              <w:rPr>
                <w:lang w:val="ro-MD"/>
              </w:rPr>
              <w:t xml:space="preserve"> </w:t>
            </w:r>
            <w:r w:rsidRPr="00D135C1">
              <w:rPr>
                <w:rFonts w:eastAsia="Calibri"/>
                <w:lang w:val="fr-BE"/>
              </w:rPr>
              <w:t xml:space="preserve">certificat </w:t>
            </w:r>
            <w:proofErr w:type="spellStart"/>
            <w:r w:rsidRPr="00D135C1">
              <w:rPr>
                <w:rFonts w:eastAsia="Calibri"/>
                <w:lang w:val="fr-BE"/>
              </w:rPr>
              <w:t>privind</w:t>
            </w:r>
            <w:proofErr w:type="spellEnd"/>
            <w:r w:rsidRPr="00D135C1">
              <w:rPr>
                <w:rFonts w:eastAsia="Calibri"/>
                <w:lang w:val="fr-BE"/>
              </w:rPr>
              <w:t xml:space="preserve"> </w:t>
            </w:r>
            <w:proofErr w:type="spellStart"/>
            <w:r w:rsidRPr="00D135C1">
              <w:rPr>
                <w:rFonts w:eastAsia="Calibri"/>
                <w:lang w:val="fr-BE"/>
              </w:rPr>
              <w:t>atribuirea</w:t>
            </w:r>
            <w:proofErr w:type="spellEnd"/>
            <w:r w:rsidRPr="00D135C1">
              <w:rPr>
                <w:rFonts w:eastAsia="Calibri"/>
                <w:lang w:val="fr-BE"/>
              </w:rPr>
              <w:t xml:space="preserve"> </w:t>
            </w:r>
            <w:proofErr w:type="spellStart"/>
            <w:r w:rsidRPr="00D135C1">
              <w:rPr>
                <w:rFonts w:eastAsia="Calibri"/>
                <w:lang w:val="fr-BE"/>
              </w:rPr>
              <w:t>contului</w:t>
            </w:r>
            <w:proofErr w:type="spellEnd"/>
            <w:r w:rsidRPr="00D135C1">
              <w:rPr>
                <w:rFonts w:eastAsia="Calibri"/>
                <w:lang w:val="fr-BE"/>
              </w:rPr>
              <w:t xml:space="preserve"> </w:t>
            </w:r>
            <w:proofErr w:type="spellStart"/>
            <w:r w:rsidRPr="00D135C1">
              <w:rPr>
                <w:rFonts w:eastAsia="Calibri"/>
                <w:lang w:val="fr-BE"/>
              </w:rPr>
              <w:t>bancar</w:t>
            </w:r>
            <w:proofErr w:type="spellEnd"/>
            <w:r w:rsidRPr="00D135C1">
              <w:t xml:space="preserve"> în MDL/EUR/USD</w:t>
            </w:r>
            <w:r w:rsidRPr="00D135C1">
              <w:rPr>
                <w:rFonts w:eastAsia="Calibri"/>
                <w:lang w:val="fr-BE"/>
              </w:rPr>
              <w:t xml:space="preserve">, </w:t>
            </w:r>
            <w:proofErr w:type="spellStart"/>
            <w:r w:rsidRPr="00D135C1">
              <w:rPr>
                <w:rFonts w:eastAsia="Calibri"/>
                <w:lang w:val="fr-BE"/>
              </w:rPr>
              <w:t>eliberat</w:t>
            </w:r>
            <w:proofErr w:type="spellEnd"/>
            <w:r w:rsidRPr="00D135C1">
              <w:rPr>
                <w:rFonts w:eastAsia="Calibri"/>
                <w:lang w:val="fr-BE"/>
              </w:rPr>
              <w:t xml:space="preserve"> de </w:t>
            </w:r>
            <w:proofErr w:type="spellStart"/>
            <w:r w:rsidRPr="00D135C1">
              <w:rPr>
                <w:rFonts w:eastAsia="Calibri"/>
                <w:lang w:val="fr-BE"/>
              </w:rPr>
              <w:t>banca</w:t>
            </w:r>
            <w:proofErr w:type="spellEnd"/>
            <w:r w:rsidRPr="00D135C1">
              <w:rPr>
                <w:rFonts w:eastAsia="Calibri"/>
                <w:lang w:val="fr-BE"/>
              </w:rPr>
              <w:t xml:space="preserve"> </w:t>
            </w:r>
            <w:proofErr w:type="spellStart"/>
            <w:r w:rsidRPr="00D135C1">
              <w:rPr>
                <w:rFonts w:eastAsia="Calibri"/>
                <w:lang w:val="fr-BE"/>
              </w:rPr>
              <w:t>deținătoare</w:t>
            </w:r>
            <w:proofErr w:type="spellEnd"/>
            <w:r w:rsidRPr="00D135C1">
              <w:rPr>
                <w:rFonts w:eastAsia="Calibri"/>
                <w:lang w:val="fr-BE"/>
              </w:rPr>
              <w:t xml:space="preserve"> de </w:t>
            </w:r>
            <w:proofErr w:type="spellStart"/>
            <w:r w:rsidRPr="00D135C1">
              <w:rPr>
                <w:rFonts w:eastAsia="Calibri"/>
                <w:lang w:val="fr-BE"/>
              </w:rPr>
              <w:t>cont</w:t>
            </w:r>
            <w:proofErr w:type="spellEnd"/>
            <w:r w:rsidRPr="00D135C1">
              <w:rPr>
                <w:rFonts w:eastAsia="Calibri"/>
                <w:lang w:val="fr-BE"/>
              </w:rPr>
              <w:t xml:space="preserve">, </w:t>
            </w:r>
            <w:proofErr w:type="spellStart"/>
            <w:r w:rsidRPr="00D135C1">
              <w:rPr>
                <w:rFonts w:eastAsia="Calibri"/>
                <w:lang w:val="fr-BE"/>
              </w:rPr>
              <w:t>sau</w:t>
            </w:r>
            <w:proofErr w:type="spellEnd"/>
            <w:r w:rsidRPr="00D135C1">
              <w:rPr>
                <w:rFonts w:eastAsia="Calibri"/>
                <w:lang w:val="fr-BE"/>
              </w:rPr>
              <w:t xml:space="preserve"> un alt document </w:t>
            </w:r>
            <w:proofErr w:type="spellStart"/>
            <w:r w:rsidRPr="00D135C1">
              <w:rPr>
                <w:rFonts w:eastAsia="Calibri"/>
                <w:lang w:val="fr-BE"/>
              </w:rPr>
              <w:t>confirmativ</w:t>
            </w:r>
            <w:proofErr w:type="spellEnd"/>
            <w:r w:rsidRPr="00D135C1">
              <w:rPr>
                <w:rFonts w:eastAsia="Calibri"/>
                <w:lang w:val="fr-BE"/>
              </w:rPr>
              <w:t xml:space="preserve"> al </w:t>
            </w:r>
            <w:proofErr w:type="spellStart"/>
            <w:r w:rsidRPr="00D135C1">
              <w:rPr>
                <w:rFonts w:eastAsia="Calibri"/>
                <w:lang w:val="fr-BE"/>
              </w:rPr>
              <w:t>datelor</w:t>
            </w:r>
            <w:proofErr w:type="spellEnd"/>
            <w:r w:rsidRPr="00D135C1">
              <w:rPr>
                <w:rFonts w:eastAsia="Calibri"/>
                <w:lang w:val="fr-BE"/>
              </w:rPr>
              <w:t xml:space="preserve"> </w:t>
            </w:r>
            <w:proofErr w:type="spellStart"/>
            <w:r w:rsidRPr="00D135C1">
              <w:rPr>
                <w:rFonts w:eastAsia="Calibri"/>
                <w:lang w:val="fr-BE"/>
              </w:rPr>
              <w:t>bancare</w:t>
            </w:r>
            <w:proofErr w:type="spellEnd"/>
            <w:r w:rsidRPr="00D135C1">
              <w:rPr>
                <w:rFonts w:eastAsia="Calibri"/>
                <w:lang w:val="fr-BE"/>
              </w:rPr>
              <w:t xml:space="preserve"> ale </w:t>
            </w:r>
            <w:proofErr w:type="spellStart"/>
            <w:r w:rsidRPr="00D135C1">
              <w:rPr>
                <w:rFonts w:eastAsia="Calibri"/>
                <w:lang w:val="fr-BE"/>
              </w:rPr>
              <w:t>ofertantului</w:t>
            </w:r>
            <w:proofErr w:type="spellEnd"/>
            <w:r w:rsidRPr="00D135C1">
              <w:rPr>
                <w:rFonts w:eastAsia="Calibri"/>
                <w:lang w:val="fr-BE"/>
              </w:rPr>
              <w:t>.</w:t>
            </w:r>
          </w:p>
        </w:tc>
        <w:tc>
          <w:tcPr>
            <w:tcW w:w="1984" w:type="dxa"/>
          </w:tcPr>
          <w:p w14:paraId="53116D4F" w14:textId="77777777" w:rsidR="004B436C" w:rsidRPr="00D135C1" w:rsidRDefault="004B436C" w:rsidP="00E36AF2">
            <w:pPr>
              <w:tabs>
                <w:tab w:val="left" w:pos="612"/>
              </w:tabs>
              <w:jc w:val="center"/>
              <w:rPr>
                <w:iCs/>
              </w:rPr>
            </w:pPr>
            <w:r w:rsidRPr="00D135C1">
              <w:rPr>
                <w:iCs/>
              </w:rPr>
              <w:t>DA</w:t>
            </w:r>
          </w:p>
          <w:p w14:paraId="5E9B632A" w14:textId="040BA059" w:rsidR="004B436C" w:rsidRPr="00D135C1" w:rsidRDefault="004B436C" w:rsidP="00E36AF2">
            <w:pPr>
              <w:tabs>
                <w:tab w:val="left" w:pos="612"/>
              </w:tabs>
              <w:jc w:val="center"/>
              <w:rPr>
                <w:iCs/>
              </w:rPr>
            </w:pPr>
            <w:r w:rsidRPr="00D135C1">
              <w:t>(</w:t>
            </w:r>
            <w:r>
              <w:t>l</w:t>
            </w:r>
            <w:r w:rsidRPr="00D135C1">
              <w:t>a solicitare)</w:t>
            </w:r>
          </w:p>
        </w:tc>
      </w:tr>
      <w:tr w:rsidR="004B436C" w:rsidRPr="00647F14" w14:paraId="69ED74FE" w14:textId="77777777" w:rsidTr="00D652A2">
        <w:trPr>
          <w:trHeight w:val="1231"/>
        </w:trPr>
        <w:tc>
          <w:tcPr>
            <w:tcW w:w="562" w:type="dxa"/>
          </w:tcPr>
          <w:p w14:paraId="60E9B712" w14:textId="28130F5F" w:rsidR="004B436C" w:rsidRPr="00D135C1" w:rsidRDefault="004B436C" w:rsidP="00E36AF2">
            <w:pPr>
              <w:tabs>
                <w:tab w:val="left" w:pos="612"/>
              </w:tabs>
              <w:jc w:val="center"/>
            </w:pPr>
            <w:r>
              <w:t>14</w:t>
            </w:r>
          </w:p>
        </w:tc>
        <w:tc>
          <w:tcPr>
            <w:tcW w:w="2835" w:type="dxa"/>
          </w:tcPr>
          <w:p w14:paraId="01211F5C" w14:textId="0F100164" w:rsidR="004B436C" w:rsidRPr="00D135C1" w:rsidRDefault="004B436C" w:rsidP="00E36AF2">
            <w:pPr>
              <w:tabs>
                <w:tab w:val="left" w:pos="612"/>
              </w:tabs>
            </w:pPr>
            <w:r w:rsidRPr="00D135C1">
              <w:t xml:space="preserve">Certificat care confirmă neaplicarea </w:t>
            </w:r>
            <w:proofErr w:type="spellStart"/>
            <w:r w:rsidRPr="00D135C1">
              <w:t>sancţiunilor</w:t>
            </w:r>
            <w:proofErr w:type="spellEnd"/>
            <w:r w:rsidRPr="00D135C1">
              <w:t xml:space="preserve"> penale (cazier judiciar) </w:t>
            </w:r>
            <w:proofErr w:type="spellStart"/>
            <w:r w:rsidRPr="00D135C1">
              <w:t>faţă</w:t>
            </w:r>
            <w:proofErr w:type="spellEnd"/>
            <w:r w:rsidRPr="00D135C1">
              <w:t xml:space="preserve"> de ofertant</w:t>
            </w:r>
            <w:r w:rsidR="00B76F8D">
              <w:t>, fondatori, administratori. Dacă oferta este depusă în asociere și/sau cu subcontractare, se va solicita certificatul pentru toți membrii asocierii și subcontractori.</w:t>
            </w:r>
          </w:p>
        </w:tc>
        <w:tc>
          <w:tcPr>
            <w:tcW w:w="4395" w:type="dxa"/>
          </w:tcPr>
          <w:p w14:paraId="6EBCBC86" w14:textId="5FF9C3F4" w:rsidR="004B436C" w:rsidRPr="00C42675" w:rsidRDefault="004B436C" w:rsidP="00E36AF2">
            <w:pPr>
              <w:tabs>
                <w:tab w:val="left" w:pos="612"/>
              </w:tabs>
              <w:jc w:val="both"/>
              <w:rPr>
                <w:rFonts w:eastAsia="Calibri"/>
                <w:b/>
              </w:rPr>
            </w:pPr>
            <w:r w:rsidRPr="00CC50B8">
              <w:rPr>
                <w:b/>
                <w:bCs/>
              </w:rPr>
              <w:t>Copie</w:t>
            </w:r>
            <w:r w:rsidRPr="00CC50B8">
              <w:t xml:space="preserve"> – valabilă, </w:t>
            </w:r>
            <w:r w:rsidRPr="00CC50B8">
              <w:rPr>
                <w:lang w:val="ro-MD"/>
              </w:rPr>
              <w:t xml:space="preserve">confirmată prin semnătura electronică; </w:t>
            </w:r>
            <w:r w:rsidRPr="00CC50B8">
              <w:t xml:space="preserve">eliberat de instituția competentă a Ministerului Afacerilor Interne, care reflectă </w:t>
            </w:r>
            <w:proofErr w:type="spellStart"/>
            <w:r w:rsidRPr="00CC50B8">
              <w:t>informaţia</w:t>
            </w:r>
            <w:proofErr w:type="spellEnd"/>
            <w:r w:rsidRPr="00CC50B8">
              <w:t xml:space="preserve"> despre neaplicarea </w:t>
            </w:r>
            <w:proofErr w:type="spellStart"/>
            <w:r w:rsidRPr="00CC50B8">
              <w:t>sancţiunilor</w:t>
            </w:r>
            <w:proofErr w:type="spellEnd"/>
            <w:r w:rsidRPr="00CC50B8">
              <w:t xml:space="preserve"> penale pe parcursul ultimilor 3 ani, </w:t>
            </w:r>
            <w:r w:rsidRPr="00CC50B8">
              <w:rPr>
                <w:bCs/>
              </w:rPr>
              <w:t>sau de organul competent în țara de reședință a operatorului economic străin.</w:t>
            </w:r>
          </w:p>
        </w:tc>
        <w:tc>
          <w:tcPr>
            <w:tcW w:w="1984" w:type="dxa"/>
          </w:tcPr>
          <w:p w14:paraId="0BDF4754" w14:textId="77777777" w:rsidR="004B436C" w:rsidRPr="00D135C1" w:rsidRDefault="004B436C" w:rsidP="00E36AF2">
            <w:pPr>
              <w:tabs>
                <w:tab w:val="left" w:pos="612"/>
              </w:tabs>
              <w:jc w:val="center"/>
            </w:pPr>
            <w:r w:rsidRPr="00D135C1">
              <w:t>DA</w:t>
            </w:r>
          </w:p>
          <w:p w14:paraId="5999520C" w14:textId="0FC01345" w:rsidR="004B436C" w:rsidRPr="00D135C1" w:rsidRDefault="004B436C" w:rsidP="00E36AF2">
            <w:pPr>
              <w:tabs>
                <w:tab w:val="left" w:pos="612"/>
              </w:tabs>
              <w:jc w:val="center"/>
              <w:rPr>
                <w:iCs/>
              </w:rPr>
            </w:pPr>
            <w:r w:rsidRPr="00D135C1">
              <w:t>(</w:t>
            </w:r>
            <w:r>
              <w:t>l</w:t>
            </w:r>
            <w:r w:rsidRPr="00D135C1">
              <w:t>a solicitare)</w:t>
            </w:r>
          </w:p>
        </w:tc>
      </w:tr>
      <w:tr w:rsidR="003D3158" w:rsidRPr="00647F14" w14:paraId="16F4B0F6" w14:textId="77777777" w:rsidTr="00D652A2">
        <w:trPr>
          <w:trHeight w:val="1231"/>
        </w:trPr>
        <w:tc>
          <w:tcPr>
            <w:tcW w:w="562" w:type="dxa"/>
          </w:tcPr>
          <w:p w14:paraId="11666FDF" w14:textId="1D6F4844" w:rsidR="003D3158" w:rsidRDefault="003D3158" w:rsidP="00E36AF2">
            <w:pPr>
              <w:tabs>
                <w:tab w:val="left" w:pos="612"/>
              </w:tabs>
              <w:jc w:val="center"/>
            </w:pPr>
            <w:r>
              <w:t>15</w:t>
            </w:r>
          </w:p>
        </w:tc>
        <w:tc>
          <w:tcPr>
            <w:tcW w:w="2835" w:type="dxa"/>
          </w:tcPr>
          <w:p w14:paraId="21DE7F80" w14:textId="484198AD" w:rsidR="003D3158" w:rsidRPr="00D135C1" w:rsidRDefault="003D3158" w:rsidP="00E36AF2">
            <w:pPr>
              <w:tabs>
                <w:tab w:val="left" w:pos="612"/>
              </w:tabs>
            </w:pPr>
            <w:r w:rsidRPr="00D135C1">
              <w:rPr>
                <w:lang w:val="ro-MD"/>
              </w:rPr>
              <w:t>Declarație privind conformitatea ofertei depuse cu originalul acesteia</w:t>
            </w:r>
          </w:p>
        </w:tc>
        <w:tc>
          <w:tcPr>
            <w:tcW w:w="4395" w:type="dxa"/>
          </w:tcPr>
          <w:p w14:paraId="6FCE21E5" w14:textId="178B07E8" w:rsidR="003D3158" w:rsidRPr="00CC50B8" w:rsidRDefault="003D3158" w:rsidP="00E36AF2">
            <w:pPr>
              <w:tabs>
                <w:tab w:val="left" w:pos="612"/>
              </w:tabs>
              <w:jc w:val="both"/>
              <w:rPr>
                <w:b/>
                <w:bCs/>
              </w:rPr>
            </w:pPr>
            <w:r w:rsidRPr="00CC50B8">
              <w:rPr>
                <w:b/>
                <w:bCs/>
                <w:lang w:val="ro-MD"/>
              </w:rPr>
              <w:t>Original</w:t>
            </w:r>
            <w:r>
              <w:rPr>
                <w:b/>
              </w:rPr>
              <w:t xml:space="preserve"> </w:t>
            </w:r>
            <w:r w:rsidRPr="00CC50B8">
              <w:rPr>
                <w:lang w:val="ro-MD"/>
              </w:rPr>
              <w:t>confirmat prin semnătura electronică</w:t>
            </w:r>
            <w:r>
              <w:rPr>
                <w:lang w:val="ro-MD"/>
              </w:rPr>
              <w:t>,</w:t>
            </w:r>
            <w:r w:rsidRPr="00CC50B8">
              <w:rPr>
                <w:lang w:val="ro-MD"/>
              </w:rPr>
              <w:t xml:space="preserve"> </w:t>
            </w:r>
            <w:r w:rsidRPr="00587692">
              <w:rPr>
                <w:i/>
                <w:iCs/>
                <w:lang w:val="ro-MD"/>
              </w:rPr>
              <w:t>conform Anexei nr.</w:t>
            </w:r>
            <w:r>
              <w:rPr>
                <w:i/>
                <w:iCs/>
                <w:lang w:val="ro-MD"/>
              </w:rPr>
              <w:t>7</w:t>
            </w:r>
            <w:r w:rsidRPr="00587692">
              <w:rPr>
                <w:i/>
                <w:iCs/>
                <w:lang w:val="ro-MD"/>
              </w:rPr>
              <w:t xml:space="preserve"> la prezentul Anunț de participare</w:t>
            </w:r>
            <w:r w:rsidRPr="00CC50B8">
              <w:rPr>
                <w:lang w:val="ro-MD"/>
              </w:rPr>
              <w:t>.</w:t>
            </w:r>
          </w:p>
        </w:tc>
        <w:tc>
          <w:tcPr>
            <w:tcW w:w="1984" w:type="dxa"/>
          </w:tcPr>
          <w:p w14:paraId="4BBB07B4" w14:textId="77777777" w:rsidR="003D3158" w:rsidRPr="00D135C1" w:rsidRDefault="003D3158" w:rsidP="00E36AF2">
            <w:pPr>
              <w:tabs>
                <w:tab w:val="left" w:pos="612"/>
              </w:tabs>
              <w:jc w:val="center"/>
              <w:rPr>
                <w:iCs/>
              </w:rPr>
            </w:pPr>
            <w:r w:rsidRPr="00D135C1">
              <w:rPr>
                <w:iCs/>
              </w:rPr>
              <w:t>DA</w:t>
            </w:r>
          </w:p>
          <w:p w14:paraId="51F74A92" w14:textId="6123559C" w:rsidR="003D3158" w:rsidRPr="00D135C1" w:rsidRDefault="003D3158" w:rsidP="00E36AF2">
            <w:pPr>
              <w:tabs>
                <w:tab w:val="left" w:pos="612"/>
              </w:tabs>
              <w:jc w:val="center"/>
            </w:pPr>
            <w:r w:rsidRPr="00D135C1">
              <w:rPr>
                <w:iCs/>
              </w:rPr>
              <w:t>(</w:t>
            </w:r>
            <w:r>
              <w:rPr>
                <w:iCs/>
              </w:rPr>
              <w:t>l</w:t>
            </w:r>
            <w:r w:rsidRPr="00D135C1">
              <w:rPr>
                <w:iCs/>
              </w:rPr>
              <w:t>a solicitare)</w:t>
            </w:r>
          </w:p>
        </w:tc>
      </w:tr>
      <w:tr w:rsidR="003D3158" w:rsidRPr="00647F14" w14:paraId="131CB24E" w14:textId="77777777" w:rsidTr="00D652A2">
        <w:trPr>
          <w:trHeight w:val="1231"/>
        </w:trPr>
        <w:tc>
          <w:tcPr>
            <w:tcW w:w="562" w:type="dxa"/>
          </w:tcPr>
          <w:p w14:paraId="062CCAC9" w14:textId="51342BF3" w:rsidR="003D3158" w:rsidRPr="00D135C1" w:rsidRDefault="003D3158" w:rsidP="00E36AF2">
            <w:pPr>
              <w:tabs>
                <w:tab w:val="left" w:pos="612"/>
              </w:tabs>
              <w:jc w:val="center"/>
            </w:pPr>
            <w:r>
              <w:t>16</w:t>
            </w:r>
          </w:p>
        </w:tc>
        <w:tc>
          <w:tcPr>
            <w:tcW w:w="2835" w:type="dxa"/>
          </w:tcPr>
          <w:p w14:paraId="7F6C2BBA" w14:textId="72D8F977" w:rsidR="003D3158" w:rsidRPr="00D135C1" w:rsidRDefault="003D3158" w:rsidP="00E36AF2">
            <w:pPr>
              <w:tabs>
                <w:tab w:val="left" w:pos="612"/>
              </w:tabs>
            </w:pPr>
            <w:r w:rsidRPr="00D135C1">
              <w:rPr>
                <w:bCs/>
              </w:rPr>
              <w:t xml:space="preserve">Formularul cerințelor de calificare </w:t>
            </w:r>
          </w:p>
        </w:tc>
        <w:tc>
          <w:tcPr>
            <w:tcW w:w="4395" w:type="dxa"/>
          </w:tcPr>
          <w:p w14:paraId="08E74B30" w14:textId="0F2CB393" w:rsidR="003D3158" w:rsidRDefault="003D3158" w:rsidP="00E36AF2">
            <w:pPr>
              <w:tabs>
                <w:tab w:val="left" w:pos="612"/>
              </w:tabs>
              <w:jc w:val="both"/>
              <w:rPr>
                <w:lang w:val="ro-MD"/>
              </w:rPr>
            </w:pPr>
            <w:r w:rsidRPr="00CC50B8">
              <w:rPr>
                <w:b/>
                <w:bCs/>
                <w:lang w:val="ro-MD"/>
              </w:rPr>
              <w:t>Original</w:t>
            </w:r>
            <w:r w:rsidRPr="00CC50B8">
              <w:rPr>
                <w:lang w:val="ro-MD"/>
              </w:rPr>
              <w:t xml:space="preserve"> confirmat prin semnătura electronică</w:t>
            </w:r>
            <w:r>
              <w:rPr>
                <w:lang w:val="ro-MD"/>
              </w:rPr>
              <w:t>,</w:t>
            </w:r>
            <w:r w:rsidRPr="00CC50B8">
              <w:rPr>
                <w:lang w:val="ro-MD"/>
              </w:rPr>
              <w:t xml:space="preserve"> </w:t>
            </w:r>
            <w:r w:rsidRPr="00587692">
              <w:rPr>
                <w:i/>
                <w:iCs/>
                <w:lang w:val="ro-MD"/>
              </w:rPr>
              <w:t>conform Anexei nr.</w:t>
            </w:r>
            <w:r>
              <w:rPr>
                <w:i/>
                <w:iCs/>
                <w:lang w:val="ro-MD"/>
              </w:rPr>
              <w:t>8</w:t>
            </w:r>
            <w:r w:rsidRPr="00587692">
              <w:rPr>
                <w:i/>
                <w:iCs/>
                <w:lang w:val="ro-MD"/>
              </w:rPr>
              <w:t xml:space="preserve"> la prezentul Anunț de participare</w:t>
            </w:r>
            <w:r w:rsidRPr="00CC50B8">
              <w:rPr>
                <w:lang w:val="ro-MD"/>
              </w:rPr>
              <w:t>, inclusiv toate documentele de calificare solicitate în Formularul cerințelor de calificare.</w:t>
            </w:r>
          </w:p>
          <w:p w14:paraId="2C3C14C7" w14:textId="60B55041" w:rsidR="003D3158" w:rsidRDefault="003D3158" w:rsidP="00E36AF2">
            <w:pPr>
              <w:tabs>
                <w:tab w:val="left" w:pos="612"/>
              </w:tabs>
              <w:jc w:val="both"/>
              <w:rPr>
                <w:lang w:val="ro-MD"/>
              </w:rPr>
            </w:pPr>
            <w:r w:rsidRPr="00CC50B8">
              <w:rPr>
                <w:lang w:val="ro-MD"/>
              </w:rPr>
              <w:t xml:space="preserve">Pentru </w:t>
            </w:r>
            <w:proofErr w:type="spellStart"/>
            <w:r w:rsidRPr="00CC50B8">
              <w:rPr>
                <w:lang w:val="ro-MD"/>
              </w:rPr>
              <w:t>demonstarea</w:t>
            </w:r>
            <w:proofErr w:type="spellEnd"/>
            <w:r w:rsidRPr="00CC50B8">
              <w:rPr>
                <w:lang w:val="ro-MD"/>
              </w:rPr>
              <w:t xml:space="preserve"> îndeplinirii cerințelor de calificare solicitate, operatorul economic va completa datele aferente în DUAE</w:t>
            </w:r>
            <w:r>
              <w:rPr>
                <w:lang w:val="ro-MD"/>
              </w:rPr>
              <w:t>.</w:t>
            </w:r>
          </w:p>
          <w:p w14:paraId="73D66CF0" w14:textId="17F5F3CE" w:rsidR="003D3158" w:rsidRPr="00CC50B8" w:rsidRDefault="003D3158" w:rsidP="00E36AF2">
            <w:pPr>
              <w:tabs>
                <w:tab w:val="left" w:pos="612"/>
              </w:tabs>
              <w:jc w:val="both"/>
              <w:rPr>
                <w:b/>
                <w:bCs/>
              </w:rPr>
            </w:pPr>
            <w:r w:rsidRPr="00D1283F">
              <w:rPr>
                <w:b/>
                <w:bCs/>
                <w:i/>
                <w:iCs/>
                <w:lang w:val="ro-MD"/>
              </w:rPr>
              <w:t>Important:</w:t>
            </w:r>
            <w:r w:rsidRPr="00C42675">
              <w:rPr>
                <w:b/>
                <w:i/>
                <w:lang w:val="ro-MD"/>
              </w:rPr>
              <w:t xml:space="preserve"> Toate </w:t>
            </w:r>
            <w:proofErr w:type="spellStart"/>
            <w:r w:rsidRPr="00C42675">
              <w:rPr>
                <w:b/>
                <w:i/>
                <w:lang w:val="ro-MD"/>
              </w:rPr>
              <w:t>cerin</w:t>
            </w:r>
            <w:proofErr w:type="spellEnd"/>
            <w:r w:rsidRPr="00C42675">
              <w:rPr>
                <w:b/>
                <w:i/>
              </w:rPr>
              <w:t>ț</w:t>
            </w:r>
            <w:r w:rsidRPr="00C42675">
              <w:rPr>
                <w:b/>
                <w:i/>
                <w:lang w:val="ro-MD"/>
              </w:rPr>
              <w:t>ele din Formularul</w:t>
            </w:r>
            <w:r w:rsidRPr="00C42675">
              <w:rPr>
                <w:b/>
                <w:i/>
              </w:rPr>
              <w:t xml:space="preserve"> </w:t>
            </w:r>
            <w:r w:rsidRPr="00C42675">
              <w:rPr>
                <w:b/>
                <w:i/>
                <w:lang w:val="ro-MD"/>
              </w:rPr>
              <w:t>cerințelor de calificare sunt obligatorii.</w:t>
            </w:r>
          </w:p>
        </w:tc>
        <w:tc>
          <w:tcPr>
            <w:tcW w:w="1984" w:type="dxa"/>
          </w:tcPr>
          <w:p w14:paraId="5196F3B0" w14:textId="77777777" w:rsidR="003D3158" w:rsidRPr="00D135C1" w:rsidRDefault="003D3158" w:rsidP="00E36AF2">
            <w:pPr>
              <w:tabs>
                <w:tab w:val="left" w:pos="612"/>
              </w:tabs>
              <w:jc w:val="center"/>
              <w:rPr>
                <w:iCs/>
              </w:rPr>
            </w:pPr>
            <w:r w:rsidRPr="00D135C1">
              <w:rPr>
                <w:iCs/>
              </w:rPr>
              <w:t>DA</w:t>
            </w:r>
          </w:p>
          <w:p w14:paraId="041E2276" w14:textId="270F7637" w:rsidR="003D3158" w:rsidRPr="00D135C1" w:rsidRDefault="003D3158" w:rsidP="00E36AF2">
            <w:pPr>
              <w:tabs>
                <w:tab w:val="left" w:pos="612"/>
              </w:tabs>
              <w:jc w:val="center"/>
            </w:pPr>
            <w:r w:rsidRPr="00EC582C">
              <w:rPr>
                <w:iCs/>
              </w:rPr>
              <w:t>(la solicitare)</w:t>
            </w:r>
          </w:p>
        </w:tc>
      </w:tr>
      <w:tr w:rsidR="003D3158" w:rsidRPr="00647F14" w14:paraId="1E7CD124" w14:textId="77777777" w:rsidTr="003F78F6">
        <w:trPr>
          <w:trHeight w:val="1231"/>
        </w:trPr>
        <w:tc>
          <w:tcPr>
            <w:tcW w:w="562" w:type="dxa"/>
          </w:tcPr>
          <w:p w14:paraId="64F6D353" w14:textId="7F0425EB" w:rsidR="003D3158" w:rsidRDefault="003D3158" w:rsidP="00E36AF2">
            <w:pPr>
              <w:tabs>
                <w:tab w:val="left" w:pos="612"/>
              </w:tabs>
              <w:jc w:val="center"/>
            </w:pPr>
            <w:r w:rsidRPr="00D135C1">
              <w:t>1</w:t>
            </w:r>
            <w:r>
              <w:t>7</w:t>
            </w:r>
          </w:p>
        </w:tc>
        <w:tc>
          <w:tcPr>
            <w:tcW w:w="2835" w:type="dxa"/>
          </w:tcPr>
          <w:p w14:paraId="6C1613A5" w14:textId="4F1C479D" w:rsidR="003D3158" w:rsidRPr="00D135C1" w:rsidRDefault="003D3158" w:rsidP="00E36AF2">
            <w:pPr>
              <w:tabs>
                <w:tab w:val="left" w:pos="612"/>
              </w:tabs>
              <w:rPr>
                <w:lang w:val="ro-MD"/>
              </w:rPr>
            </w:pPr>
            <w:bookmarkStart w:id="9" w:name="_Toc378843959"/>
            <w:r w:rsidRPr="00D135C1">
              <w:rPr>
                <w:bCs/>
              </w:rPr>
              <w:t>Acorduri de asociere / subcontractare</w:t>
            </w:r>
            <w:bookmarkEnd w:id="9"/>
          </w:p>
        </w:tc>
        <w:tc>
          <w:tcPr>
            <w:tcW w:w="4395" w:type="dxa"/>
          </w:tcPr>
          <w:p w14:paraId="25FC8619" w14:textId="19E38D36" w:rsidR="003D3158" w:rsidRPr="00E36AF2" w:rsidRDefault="003D3158" w:rsidP="00E36AF2">
            <w:pPr>
              <w:tabs>
                <w:tab w:val="left" w:pos="317"/>
              </w:tabs>
              <w:jc w:val="both"/>
              <w:rPr>
                <w:lang w:val="ro-MD"/>
              </w:rPr>
            </w:pPr>
            <w:r w:rsidRPr="00CC50B8">
              <w:rPr>
                <w:b/>
                <w:bCs/>
                <w:lang w:val="ro-MD"/>
              </w:rPr>
              <w:t>Original</w:t>
            </w:r>
            <w:r w:rsidRPr="00CC50B8">
              <w:rPr>
                <w:lang w:val="ro-MD"/>
              </w:rPr>
              <w:t xml:space="preserve"> confirmat prin semnătura electronică, </w:t>
            </w:r>
            <w:r w:rsidR="00E36AF2" w:rsidRPr="00E36AF2">
              <w:rPr>
                <w:i/>
                <w:iCs/>
                <w:lang w:val="ro-MD"/>
              </w:rPr>
              <w:t>c</w:t>
            </w:r>
            <w:r w:rsidR="00E36AF2" w:rsidRPr="00587692">
              <w:rPr>
                <w:i/>
                <w:iCs/>
                <w:lang w:val="ro-MD"/>
              </w:rPr>
              <w:t>onform Anexei nr.</w:t>
            </w:r>
            <w:r w:rsidR="00E36AF2">
              <w:rPr>
                <w:i/>
                <w:iCs/>
                <w:lang w:val="ro-MD"/>
              </w:rPr>
              <w:t>9</w:t>
            </w:r>
            <w:r w:rsidR="00E36AF2" w:rsidRPr="00587692">
              <w:rPr>
                <w:i/>
                <w:iCs/>
                <w:lang w:val="ro-MD"/>
              </w:rPr>
              <w:t xml:space="preserve"> la prezentul Anunț de participare</w:t>
            </w:r>
            <w:r w:rsidR="00E36AF2">
              <w:rPr>
                <w:i/>
                <w:iCs/>
                <w:lang w:val="ro-MD"/>
              </w:rPr>
              <w:t>,</w:t>
            </w:r>
            <w:r w:rsidR="00E36AF2" w:rsidRPr="00CC50B8">
              <w:rPr>
                <w:lang w:val="ro-MD"/>
              </w:rPr>
              <w:t xml:space="preserve"> </w:t>
            </w:r>
            <w:r w:rsidRPr="00CC50B8">
              <w:rPr>
                <w:lang w:val="ro-MD"/>
              </w:rPr>
              <w:t>inclusiv se completează informația aferentă în formularul DUAE cap. C din partea II.</w:t>
            </w:r>
          </w:p>
        </w:tc>
        <w:tc>
          <w:tcPr>
            <w:tcW w:w="1984" w:type="dxa"/>
            <w:vAlign w:val="center"/>
          </w:tcPr>
          <w:p w14:paraId="3AA71E9F" w14:textId="77777777" w:rsidR="003D3158" w:rsidRDefault="003D3158" w:rsidP="00E36AF2">
            <w:pPr>
              <w:tabs>
                <w:tab w:val="left" w:pos="612"/>
              </w:tabs>
              <w:jc w:val="center"/>
            </w:pPr>
            <w:r w:rsidRPr="00D135C1">
              <w:t>DA</w:t>
            </w:r>
          </w:p>
          <w:p w14:paraId="71762C94" w14:textId="5D99235F" w:rsidR="00E36AF2" w:rsidRPr="00D135C1" w:rsidRDefault="00E36AF2" w:rsidP="00E36AF2">
            <w:pPr>
              <w:tabs>
                <w:tab w:val="left" w:pos="612"/>
              </w:tabs>
              <w:jc w:val="center"/>
            </w:pPr>
            <w:r w:rsidRPr="00EC582C">
              <w:rPr>
                <w:iCs/>
              </w:rPr>
              <w:t>(la solicitare)</w:t>
            </w:r>
          </w:p>
          <w:p w14:paraId="63B128F3" w14:textId="2D2575AC" w:rsidR="003D3158" w:rsidRPr="00D135C1" w:rsidRDefault="003D3158" w:rsidP="00E36AF2">
            <w:pPr>
              <w:tabs>
                <w:tab w:val="left" w:pos="612"/>
              </w:tabs>
              <w:jc w:val="center"/>
              <w:rPr>
                <w:iCs/>
              </w:rPr>
            </w:pPr>
            <w:r w:rsidRPr="00D135C1">
              <w:rPr>
                <w:i/>
                <w:iCs/>
              </w:rPr>
              <w:t>(</w:t>
            </w:r>
            <w:r w:rsidRPr="00D135C1">
              <w:rPr>
                <w:i/>
                <w:lang w:val="ro-MD"/>
              </w:rPr>
              <w:t>în cazul în care oferta se depune de către o asociere</w:t>
            </w:r>
            <w:r w:rsidRPr="00D135C1">
              <w:rPr>
                <w:i/>
                <w:iCs/>
              </w:rPr>
              <w:t>)</w:t>
            </w:r>
          </w:p>
        </w:tc>
      </w:tr>
      <w:tr w:rsidR="003D3158" w:rsidRPr="00647F14" w14:paraId="7E13990B" w14:textId="77777777" w:rsidTr="001161FD">
        <w:trPr>
          <w:trHeight w:val="1231"/>
        </w:trPr>
        <w:tc>
          <w:tcPr>
            <w:tcW w:w="562" w:type="dxa"/>
          </w:tcPr>
          <w:p w14:paraId="4BF6D136" w14:textId="35D4BC3C" w:rsidR="003D3158" w:rsidRPr="00D135C1" w:rsidRDefault="003D3158" w:rsidP="00E36AF2">
            <w:pPr>
              <w:tabs>
                <w:tab w:val="left" w:pos="612"/>
              </w:tabs>
              <w:jc w:val="center"/>
            </w:pPr>
            <w:r w:rsidRPr="00D135C1">
              <w:t>1</w:t>
            </w:r>
            <w:r>
              <w:t>8</w:t>
            </w:r>
          </w:p>
        </w:tc>
        <w:tc>
          <w:tcPr>
            <w:tcW w:w="2835" w:type="dxa"/>
          </w:tcPr>
          <w:p w14:paraId="56C4DD68" w14:textId="35E0D664" w:rsidR="003D3158" w:rsidRPr="00D135C1" w:rsidRDefault="003D3158" w:rsidP="00E36AF2">
            <w:pPr>
              <w:tabs>
                <w:tab w:val="left" w:pos="612"/>
              </w:tabs>
              <w:rPr>
                <w:bCs/>
              </w:rPr>
            </w:pPr>
            <w:r w:rsidRPr="00D135C1">
              <w:rPr>
                <w:rFonts w:eastAsia="SimSun"/>
                <w:bCs/>
              </w:rPr>
              <w:t xml:space="preserve">Declarație privind lista asociaților și, după caz, a subcontractorilor și partea/părțile din contract </w:t>
            </w:r>
            <w:r w:rsidRPr="00D135C1">
              <w:rPr>
                <w:rFonts w:eastAsia="SimSun"/>
                <w:bCs/>
              </w:rPr>
              <w:lastRenderedPageBreak/>
              <w:t>care sunt îndeplinite de aceștia</w:t>
            </w:r>
          </w:p>
        </w:tc>
        <w:tc>
          <w:tcPr>
            <w:tcW w:w="4395" w:type="dxa"/>
          </w:tcPr>
          <w:p w14:paraId="596EC1FC" w14:textId="0D8D881B" w:rsidR="003D3158" w:rsidRPr="00CC50B8" w:rsidRDefault="003D3158" w:rsidP="00E36AF2">
            <w:pPr>
              <w:tabs>
                <w:tab w:val="left" w:pos="612"/>
              </w:tabs>
              <w:jc w:val="both"/>
              <w:rPr>
                <w:b/>
                <w:bCs/>
                <w:lang w:val="ro-MD"/>
              </w:rPr>
            </w:pPr>
            <w:r w:rsidRPr="00CC50B8">
              <w:rPr>
                <w:b/>
                <w:bCs/>
                <w:lang w:val="ro-MD"/>
              </w:rPr>
              <w:lastRenderedPageBreak/>
              <w:t>Original</w:t>
            </w:r>
            <w:r w:rsidRPr="00CC50B8">
              <w:t xml:space="preserve"> confirmat prin semnătura electronică</w:t>
            </w:r>
            <w:r>
              <w:t>,</w:t>
            </w:r>
            <w:r w:rsidRPr="00CC50B8">
              <w:t xml:space="preserve"> </w:t>
            </w:r>
            <w:r w:rsidRPr="00587692">
              <w:rPr>
                <w:i/>
                <w:iCs/>
              </w:rPr>
              <w:t>conform Anexei nr.</w:t>
            </w:r>
            <w:r>
              <w:rPr>
                <w:i/>
                <w:iCs/>
              </w:rPr>
              <w:t>10</w:t>
            </w:r>
            <w:r w:rsidRPr="00587692">
              <w:rPr>
                <w:i/>
                <w:iCs/>
              </w:rPr>
              <w:t xml:space="preserve"> la prezentul Anunț de participare</w:t>
            </w:r>
            <w:r w:rsidRPr="00CC50B8">
              <w:t>.</w:t>
            </w:r>
          </w:p>
        </w:tc>
        <w:tc>
          <w:tcPr>
            <w:tcW w:w="1984" w:type="dxa"/>
            <w:vAlign w:val="center"/>
          </w:tcPr>
          <w:p w14:paraId="09AB3C1E" w14:textId="77777777" w:rsidR="003D3158" w:rsidRDefault="003D3158" w:rsidP="00E36AF2">
            <w:pPr>
              <w:pStyle w:val="Default"/>
              <w:jc w:val="center"/>
              <w:rPr>
                <w:rFonts w:ascii="Times New Roman" w:hAnsi="Times New Roman" w:cs="Times New Roman"/>
                <w:lang w:val="ro-MD"/>
              </w:rPr>
            </w:pPr>
            <w:r w:rsidRPr="00D135C1">
              <w:rPr>
                <w:rFonts w:ascii="Times New Roman" w:hAnsi="Times New Roman" w:cs="Times New Roman"/>
                <w:lang w:val="ro-MD"/>
              </w:rPr>
              <w:t>DA</w:t>
            </w:r>
          </w:p>
          <w:p w14:paraId="26E91216" w14:textId="5667A57D" w:rsidR="00E36AF2" w:rsidRPr="00D135C1" w:rsidRDefault="00E36AF2" w:rsidP="00E36AF2">
            <w:pPr>
              <w:pStyle w:val="Default"/>
              <w:jc w:val="center"/>
              <w:rPr>
                <w:rFonts w:ascii="Times New Roman" w:hAnsi="Times New Roman" w:cs="Times New Roman"/>
                <w:lang w:val="ro-MD"/>
              </w:rPr>
            </w:pPr>
            <w:r w:rsidRPr="00C42675">
              <w:rPr>
                <w:iCs/>
                <w:lang w:val="fr-BE"/>
              </w:rPr>
              <w:t>(</w:t>
            </w:r>
            <w:proofErr w:type="gramStart"/>
            <w:r w:rsidRPr="00C42675">
              <w:rPr>
                <w:iCs/>
                <w:lang w:val="fr-BE"/>
              </w:rPr>
              <w:t>la</w:t>
            </w:r>
            <w:proofErr w:type="gramEnd"/>
            <w:r w:rsidRPr="00C42675">
              <w:rPr>
                <w:iCs/>
                <w:lang w:val="fr-BE"/>
              </w:rPr>
              <w:t xml:space="preserve"> </w:t>
            </w:r>
            <w:proofErr w:type="spellStart"/>
            <w:r w:rsidRPr="00C42675">
              <w:rPr>
                <w:iCs/>
                <w:lang w:val="fr-BE"/>
              </w:rPr>
              <w:t>solicitare</w:t>
            </w:r>
            <w:proofErr w:type="spellEnd"/>
            <w:r w:rsidRPr="00C42675">
              <w:rPr>
                <w:iCs/>
                <w:lang w:val="fr-BE"/>
              </w:rPr>
              <w:t>)</w:t>
            </w:r>
          </w:p>
          <w:p w14:paraId="0914CD46" w14:textId="092E093E" w:rsidR="003D3158" w:rsidRPr="00D135C1" w:rsidRDefault="003D3158" w:rsidP="00E36AF2">
            <w:pPr>
              <w:tabs>
                <w:tab w:val="left" w:pos="612"/>
              </w:tabs>
              <w:jc w:val="center"/>
            </w:pPr>
            <w:r w:rsidRPr="00D135C1">
              <w:rPr>
                <w:i/>
                <w:lang w:val="ro-MD"/>
              </w:rPr>
              <w:t xml:space="preserve">(în cazul în care oferta se depune </w:t>
            </w:r>
            <w:r w:rsidRPr="00D135C1">
              <w:rPr>
                <w:i/>
                <w:lang w:val="ro-MD"/>
              </w:rPr>
              <w:lastRenderedPageBreak/>
              <w:t>în numele asocierii)</w:t>
            </w:r>
          </w:p>
        </w:tc>
      </w:tr>
      <w:tr w:rsidR="003D3158" w:rsidRPr="005E1B7A" w14:paraId="6243E5D0" w14:textId="77777777" w:rsidTr="00D652A2">
        <w:trPr>
          <w:trHeight w:val="1444"/>
        </w:trPr>
        <w:tc>
          <w:tcPr>
            <w:tcW w:w="562" w:type="dxa"/>
          </w:tcPr>
          <w:p w14:paraId="78CEFF91" w14:textId="3D46262F" w:rsidR="003D3158" w:rsidRPr="00D135C1" w:rsidRDefault="003D3158" w:rsidP="00E36AF2">
            <w:pPr>
              <w:tabs>
                <w:tab w:val="left" w:pos="612"/>
              </w:tabs>
              <w:jc w:val="center"/>
            </w:pPr>
            <w:r w:rsidRPr="00D135C1">
              <w:lastRenderedPageBreak/>
              <w:t>1</w:t>
            </w:r>
            <w:r>
              <w:t>9</w:t>
            </w:r>
          </w:p>
        </w:tc>
        <w:tc>
          <w:tcPr>
            <w:tcW w:w="2835" w:type="dxa"/>
          </w:tcPr>
          <w:p w14:paraId="382F642C" w14:textId="462547CB" w:rsidR="003D3158" w:rsidRPr="00D135C1" w:rsidRDefault="003D3158" w:rsidP="00E36AF2">
            <w:pPr>
              <w:tabs>
                <w:tab w:val="left" w:pos="612"/>
              </w:tabs>
              <w:rPr>
                <w:color w:val="000000"/>
              </w:rPr>
            </w:pPr>
            <w:r w:rsidRPr="00D135C1">
              <w:rPr>
                <w:bCs/>
              </w:rPr>
              <w:t>Împuternicirea expresă și autentică a Liderului în baza căreia acesta acționează în numele și pentru membrii asociați</w:t>
            </w:r>
          </w:p>
        </w:tc>
        <w:tc>
          <w:tcPr>
            <w:tcW w:w="4395" w:type="dxa"/>
          </w:tcPr>
          <w:p w14:paraId="0D22C7A0" w14:textId="285F48CE" w:rsidR="003D3158" w:rsidRPr="00CC50B8" w:rsidRDefault="003D3158" w:rsidP="00E36AF2">
            <w:pPr>
              <w:tabs>
                <w:tab w:val="left" w:pos="612"/>
              </w:tabs>
              <w:jc w:val="both"/>
              <w:rPr>
                <w:lang w:val="ro-MD"/>
              </w:rPr>
            </w:pPr>
            <w:r w:rsidRPr="00CC50B8">
              <w:rPr>
                <w:b/>
                <w:bCs/>
                <w:lang w:val="ro-MD"/>
              </w:rPr>
              <w:t>Original</w:t>
            </w:r>
            <w:r>
              <w:rPr>
                <w:b/>
              </w:rPr>
              <w:t xml:space="preserve"> </w:t>
            </w:r>
            <w:r w:rsidRPr="00CC50B8">
              <w:rPr>
                <w:lang w:val="ro-MD"/>
              </w:rPr>
              <w:t xml:space="preserve">confirmat prin semnătura electronică </w:t>
            </w:r>
          </w:p>
        </w:tc>
        <w:tc>
          <w:tcPr>
            <w:tcW w:w="1984" w:type="dxa"/>
            <w:vAlign w:val="center"/>
          </w:tcPr>
          <w:p w14:paraId="7A27A0DF" w14:textId="77777777" w:rsidR="003D3158" w:rsidRDefault="003D3158" w:rsidP="00E36AF2">
            <w:pPr>
              <w:tabs>
                <w:tab w:val="left" w:pos="612"/>
              </w:tabs>
              <w:jc w:val="center"/>
            </w:pPr>
            <w:r w:rsidRPr="00D135C1">
              <w:t>DA</w:t>
            </w:r>
          </w:p>
          <w:p w14:paraId="2103C734" w14:textId="28FDD6C8" w:rsidR="00E36AF2" w:rsidRPr="00D135C1" w:rsidRDefault="00E36AF2" w:rsidP="00E36AF2">
            <w:pPr>
              <w:tabs>
                <w:tab w:val="left" w:pos="612"/>
              </w:tabs>
              <w:jc w:val="center"/>
            </w:pPr>
            <w:r w:rsidRPr="00EC582C">
              <w:rPr>
                <w:iCs/>
              </w:rPr>
              <w:t>(la solicitare)</w:t>
            </w:r>
          </w:p>
          <w:p w14:paraId="02787597" w14:textId="5D539793" w:rsidR="003D3158" w:rsidRPr="00CC50B8" w:rsidRDefault="003D3158" w:rsidP="00E36AF2">
            <w:pPr>
              <w:pStyle w:val="Default"/>
              <w:jc w:val="center"/>
              <w:rPr>
                <w:rFonts w:ascii="Times New Roman" w:hAnsi="Times New Roman" w:cs="Times New Roman"/>
                <w:lang w:val="ro-MD"/>
              </w:rPr>
            </w:pPr>
            <w:r w:rsidRPr="00C42675">
              <w:rPr>
                <w:lang w:val="fr-BE"/>
              </w:rPr>
              <w:t>(</w:t>
            </w:r>
            <w:proofErr w:type="gramStart"/>
            <w:r w:rsidRPr="00D135C1">
              <w:rPr>
                <w:i/>
                <w:lang w:val="ro-MD"/>
              </w:rPr>
              <w:t>în</w:t>
            </w:r>
            <w:proofErr w:type="gramEnd"/>
            <w:r w:rsidRPr="00D135C1">
              <w:rPr>
                <w:i/>
                <w:lang w:val="ro-MD"/>
              </w:rPr>
              <w:t xml:space="preserve"> cazul în care oferta se depune de către o asociere</w:t>
            </w:r>
            <w:r w:rsidRPr="00C42675">
              <w:rPr>
                <w:lang w:val="fr-BE"/>
              </w:rPr>
              <w:t>)</w:t>
            </w:r>
          </w:p>
        </w:tc>
      </w:tr>
      <w:tr w:rsidR="003D3158" w:rsidRPr="005E1B7A" w14:paraId="2BA855CF" w14:textId="77777777" w:rsidTr="003F78F6">
        <w:trPr>
          <w:trHeight w:val="335"/>
        </w:trPr>
        <w:tc>
          <w:tcPr>
            <w:tcW w:w="562" w:type="dxa"/>
          </w:tcPr>
          <w:p w14:paraId="61D4531A" w14:textId="0286D05C" w:rsidR="003D3158" w:rsidRPr="00D135C1" w:rsidRDefault="003D3158" w:rsidP="00E36AF2">
            <w:pPr>
              <w:tabs>
                <w:tab w:val="left" w:pos="612"/>
              </w:tabs>
              <w:jc w:val="center"/>
            </w:pPr>
            <w:r>
              <w:t>20</w:t>
            </w:r>
          </w:p>
        </w:tc>
        <w:tc>
          <w:tcPr>
            <w:tcW w:w="2835" w:type="dxa"/>
          </w:tcPr>
          <w:p w14:paraId="2984E490" w14:textId="6AEAD950" w:rsidR="003D3158" w:rsidRPr="00D135C1" w:rsidRDefault="003D3158" w:rsidP="00E36AF2">
            <w:pPr>
              <w:tabs>
                <w:tab w:val="left" w:pos="612"/>
              </w:tabs>
              <w:rPr>
                <w:color w:val="000000"/>
              </w:rPr>
            </w:pPr>
            <w:r w:rsidRPr="00D135C1">
              <w:rPr>
                <w:bCs/>
              </w:rPr>
              <w:t xml:space="preserve">Scrisoare de împuternicire a persoanei autorizate să semneze și să depună oferta </w:t>
            </w:r>
          </w:p>
        </w:tc>
        <w:tc>
          <w:tcPr>
            <w:tcW w:w="4395" w:type="dxa"/>
          </w:tcPr>
          <w:p w14:paraId="6A41332A" w14:textId="719D016D" w:rsidR="003D3158" w:rsidRPr="00587692" w:rsidRDefault="003D3158" w:rsidP="00E36AF2">
            <w:pPr>
              <w:tabs>
                <w:tab w:val="left" w:pos="317"/>
              </w:tabs>
              <w:jc w:val="both"/>
              <w:rPr>
                <w:i/>
                <w:iCs/>
                <w:lang w:val="ro-MD"/>
              </w:rPr>
            </w:pPr>
            <w:r w:rsidRPr="00CC50B8">
              <w:rPr>
                <w:b/>
                <w:bCs/>
                <w:lang w:val="ro-MD"/>
              </w:rPr>
              <w:t>Original</w:t>
            </w:r>
            <w:r>
              <w:rPr>
                <w:b/>
              </w:rPr>
              <w:t xml:space="preserve"> </w:t>
            </w:r>
            <w:r w:rsidR="00521037" w:rsidRPr="00521037">
              <w:rPr>
                <w:lang w:val="ro-MD"/>
              </w:rPr>
              <w:t>/</w:t>
            </w:r>
            <w:r w:rsidR="00521037" w:rsidRPr="00C42675">
              <w:rPr>
                <w:b/>
                <w:bCs/>
                <w:lang w:val="ro-MD"/>
              </w:rPr>
              <w:t>varianta scanată de pe original</w:t>
            </w:r>
            <w:r w:rsidR="00521037" w:rsidRPr="00521037">
              <w:rPr>
                <w:lang w:val="ro-MD"/>
              </w:rPr>
              <w:t xml:space="preserve"> - confirmat(ă) prin semnătura electronică</w:t>
            </w:r>
            <w:r>
              <w:rPr>
                <w:lang w:val="ro-MD"/>
              </w:rPr>
              <w:t xml:space="preserve">, prin care se confirmă </w:t>
            </w:r>
            <w:r w:rsidRPr="00CC50B8">
              <w:rPr>
                <w:lang w:val="ro-MD"/>
              </w:rPr>
              <w:t xml:space="preserve"> </w:t>
            </w:r>
            <w:r w:rsidRPr="00D135C1">
              <w:rPr>
                <w:bCs/>
              </w:rPr>
              <w:t>împuternicirea persoanei autorizate să semneze și să depună oferta în numele Ofertantului</w:t>
            </w:r>
            <w:r>
              <w:rPr>
                <w:bCs/>
              </w:rPr>
              <w:t>, după caz a</w:t>
            </w:r>
            <w:r w:rsidRPr="00D135C1">
              <w:rPr>
                <w:bCs/>
              </w:rPr>
              <w:t xml:space="preserve"> fiecărui membru asociat</w:t>
            </w:r>
            <w:r>
              <w:rPr>
                <w:bCs/>
              </w:rPr>
              <w:t xml:space="preserve">, și </w:t>
            </w:r>
            <w:r w:rsidRPr="00D135C1">
              <w:rPr>
                <w:bCs/>
              </w:rPr>
              <w:t>să angajeze Ofertantul în procedura de achiziție</w:t>
            </w:r>
            <w:r>
              <w:rPr>
                <w:bCs/>
              </w:rPr>
              <w:t>.</w:t>
            </w:r>
          </w:p>
        </w:tc>
        <w:tc>
          <w:tcPr>
            <w:tcW w:w="1984" w:type="dxa"/>
          </w:tcPr>
          <w:p w14:paraId="60169D47" w14:textId="77777777" w:rsidR="003D3158" w:rsidRDefault="003D3158" w:rsidP="00E36AF2">
            <w:pPr>
              <w:tabs>
                <w:tab w:val="left" w:pos="612"/>
              </w:tabs>
              <w:jc w:val="center"/>
            </w:pPr>
            <w:r w:rsidRPr="00D135C1">
              <w:t>DA</w:t>
            </w:r>
          </w:p>
          <w:p w14:paraId="5E9CA739" w14:textId="77777777" w:rsidR="003D3158" w:rsidRPr="00D135C1" w:rsidRDefault="003D3158" w:rsidP="00E36AF2">
            <w:pPr>
              <w:tabs>
                <w:tab w:val="left" w:pos="612"/>
              </w:tabs>
              <w:jc w:val="center"/>
            </w:pPr>
            <w:r w:rsidRPr="00D135C1">
              <w:rPr>
                <w:iCs/>
              </w:rPr>
              <w:t>(</w:t>
            </w:r>
            <w:r>
              <w:rPr>
                <w:iCs/>
              </w:rPr>
              <w:t>l</w:t>
            </w:r>
            <w:r w:rsidRPr="00D135C1">
              <w:rPr>
                <w:iCs/>
              </w:rPr>
              <w:t>a solicitare)</w:t>
            </w:r>
          </w:p>
          <w:p w14:paraId="67FE8E5C" w14:textId="57071B23" w:rsidR="003D3158" w:rsidRPr="00D135C1" w:rsidRDefault="00E36AF2" w:rsidP="00E36AF2">
            <w:pPr>
              <w:tabs>
                <w:tab w:val="left" w:pos="612"/>
              </w:tabs>
              <w:jc w:val="center"/>
              <w:rPr>
                <w:iCs/>
              </w:rPr>
            </w:pPr>
            <w:r w:rsidRPr="00D135C1">
              <w:t>(</w:t>
            </w:r>
            <w:r w:rsidRPr="00D135C1">
              <w:rPr>
                <w:i/>
                <w:lang w:val="ro-MD"/>
              </w:rPr>
              <w:t>în cazul în care oferta se depune de către o asociere</w:t>
            </w:r>
            <w:r w:rsidRPr="00D135C1">
              <w:t>)</w:t>
            </w:r>
          </w:p>
        </w:tc>
      </w:tr>
      <w:tr w:rsidR="003D3158" w:rsidRPr="005E1B7A" w14:paraId="645714EE" w14:textId="77777777" w:rsidTr="001F2E25">
        <w:trPr>
          <w:trHeight w:val="1205"/>
        </w:trPr>
        <w:tc>
          <w:tcPr>
            <w:tcW w:w="562" w:type="dxa"/>
          </w:tcPr>
          <w:p w14:paraId="73F0BFBC" w14:textId="44D60C19" w:rsidR="003D3158" w:rsidRPr="00D135C1" w:rsidRDefault="003D3158" w:rsidP="00E36AF2">
            <w:pPr>
              <w:tabs>
                <w:tab w:val="left" w:pos="612"/>
              </w:tabs>
              <w:jc w:val="center"/>
            </w:pPr>
            <w:r>
              <w:t>21</w:t>
            </w:r>
          </w:p>
        </w:tc>
        <w:tc>
          <w:tcPr>
            <w:tcW w:w="2835" w:type="dxa"/>
          </w:tcPr>
          <w:p w14:paraId="75F891D2" w14:textId="525DFE67" w:rsidR="003D3158" w:rsidRPr="00D135C1" w:rsidRDefault="003D3158" w:rsidP="00E36AF2">
            <w:pPr>
              <w:tabs>
                <w:tab w:val="left" w:pos="612"/>
              </w:tabs>
              <w:rPr>
                <w:color w:val="000000"/>
              </w:rPr>
            </w:pPr>
            <w:r w:rsidRPr="00D135C1">
              <w:rPr>
                <w:bCs/>
              </w:rPr>
              <w:t>Declarație privind calitatea de participant la procedură</w:t>
            </w:r>
          </w:p>
        </w:tc>
        <w:tc>
          <w:tcPr>
            <w:tcW w:w="4395" w:type="dxa"/>
          </w:tcPr>
          <w:p w14:paraId="5BFF0F50" w14:textId="3B09BEA2" w:rsidR="003D3158" w:rsidRPr="00CC50B8" w:rsidRDefault="003D3158" w:rsidP="00E36AF2">
            <w:pPr>
              <w:tabs>
                <w:tab w:val="left" w:pos="612"/>
              </w:tabs>
              <w:jc w:val="both"/>
              <w:rPr>
                <w:lang w:val="ro-MD"/>
              </w:rPr>
            </w:pPr>
            <w:r w:rsidRPr="00CC50B8">
              <w:rPr>
                <w:b/>
                <w:bCs/>
                <w:lang w:val="ro-MD"/>
              </w:rPr>
              <w:t>Original</w:t>
            </w:r>
            <w:r w:rsidRPr="00CC50B8">
              <w:t xml:space="preserve"> confirmat prin semnătura electronică</w:t>
            </w:r>
            <w:r>
              <w:t>,</w:t>
            </w:r>
            <w:r w:rsidRPr="00CC50B8">
              <w:t xml:space="preserve"> </w:t>
            </w:r>
            <w:r w:rsidRPr="00587692">
              <w:rPr>
                <w:i/>
                <w:iCs/>
              </w:rPr>
              <w:t>conform Anexei nr.</w:t>
            </w:r>
            <w:r w:rsidR="00FA49BD">
              <w:rPr>
                <w:i/>
                <w:iCs/>
              </w:rPr>
              <w:t>11</w:t>
            </w:r>
            <w:r w:rsidRPr="00587692">
              <w:rPr>
                <w:i/>
                <w:iCs/>
              </w:rPr>
              <w:t xml:space="preserve"> la prezentul Anunț de participare</w:t>
            </w:r>
            <w:r w:rsidRPr="00CC50B8">
              <w:t>, inclusiv documentele solicitate în formularul DUAE la cap. C din partea II</w:t>
            </w:r>
            <w:r w:rsidRPr="00CC50B8">
              <w:rPr>
                <w:lang w:val="ro-MD"/>
              </w:rPr>
              <w:t>.</w:t>
            </w:r>
          </w:p>
        </w:tc>
        <w:tc>
          <w:tcPr>
            <w:tcW w:w="1984" w:type="dxa"/>
          </w:tcPr>
          <w:p w14:paraId="37EA9B25" w14:textId="77777777" w:rsidR="003D3158" w:rsidRPr="00D135C1" w:rsidRDefault="003D3158" w:rsidP="00E36AF2">
            <w:pPr>
              <w:tabs>
                <w:tab w:val="left" w:pos="612"/>
              </w:tabs>
              <w:jc w:val="center"/>
            </w:pPr>
            <w:r w:rsidRPr="00D135C1">
              <w:t>DA</w:t>
            </w:r>
          </w:p>
          <w:p w14:paraId="5D717309" w14:textId="3E4E9B68" w:rsidR="003D3158" w:rsidRPr="00D135C1" w:rsidRDefault="003D3158" w:rsidP="00E36AF2">
            <w:pPr>
              <w:tabs>
                <w:tab w:val="left" w:pos="612"/>
              </w:tabs>
              <w:jc w:val="center"/>
              <w:rPr>
                <w:iCs/>
              </w:rPr>
            </w:pPr>
            <w:r w:rsidRPr="00D135C1">
              <w:t>(</w:t>
            </w:r>
            <w:r>
              <w:t>l</w:t>
            </w:r>
            <w:r w:rsidRPr="00D135C1">
              <w:t>a solicitare)</w:t>
            </w:r>
          </w:p>
        </w:tc>
      </w:tr>
      <w:tr w:rsidR="003D3158" w:rsidRPr="005E1B7A" w14:paraId="043ED174" w14:textId="77777777" w:rsidTr="00D652A2">
        <w:trPr>
          <w:trHeight w:val="335"/>
        </w:trPr>
        <w:tc>
          <w:tcPr>
            <w:tcW w:w="562" w:type="dxa"/>
          </w:tcPr>
          <w:p w14:paraId="6389E149" w14:textId="4AB3F78D" w:rsidR="003D3158" w:rsidRPr="00D135C1" w:rsidRDefault="003D3158" w:rsidP="00E36AF2">
            <w:pPr>
              <w:tabs>
                <w:tab w:val="left" w:pos="612"/>
              </w:tabs>
              <w:jc w:val="center"/>
            </w:pPr>
            <w:r w:rsidRPr="00D135C1">
              <w:t>2</w:t>
            </w:r>
            <w:r>
              <w:t>2</w:t>
            </w:r>
          </w:p>
        </w:tc>
        <w:tc>
          <w:tcPr>
            <w:tcW w:w="2835" w:type="dxa"/>
          </w:tcPr>
          <w:p w14:paraId="3B949393" w14:textId="2C14B332" w:rsidR="003D3158" w:rsidRPr="00C42675" w:rsidRDefault="003D3158" w:rsidP="00E36AF2">
            <w:pPr>
              <w:tabs>
                <w:tab w:val="left" w:pos="612"/>
              </w:tabs>
              <w:rPr>
                <w:bCs/>
                <w:lang w:val="ro-MD"/>
              </w:rPr>
            </w:pPr>
            <w:r w:rsidRPr="00C42675">
              <w:rPr>
                <w:iCs/>
              </w:rPr>
              <w:t>Situațiile financiare</w:t>
            </w:r>
          </w:p>
        </w:tc>
        <w:tc>
          <w:tcPr>
            <w:tcW w:w="4395" w:type="dxa"/>
          </w:tcPr>
          <w:p w14:paraId="4DEE3103" w14:textId="37C9F7DC" w:rsidR="003D3158" w:rsidRPr="00C42675" w:rsidRDefault="003D3158" w:rsidP="00E36AF2">
            <w:pPr>
              <w:tabs>
                <w:tab w:val="left" w:pos="612"/>
              </w:tabs>
              <w:jc w:val="both"/>
              <w:rPr>
                <w:b/>
                <w:bCs/>
                <w:lang w:val="ro-MD"/>
              </w:rPr>
            </w:pPr>
            <w:r w:rsidRPr="00C42675">
              <w:rPr>
                <w:b/>
                <w:bCs/>
              </w:rPr>
              <w:t>Copie</w:t>
            </w:r>
            <w:r w:rsidRPr="00C42675">
              <w:t xml:space="preserve"> </w:t>
            </w:r>
            <w:r w:rsidRPr="00C42675">
              <w:rPr>
                <w:lang w:val="ro-MD"/>
              </w:rPr>
              <w:t>confirmată prin semnătura electronică</w:t>
            </w:r>
            <w:r w:rsidRPr="00C42675">
              <w:t xml:space="preserve"> – ultimul set de situații  financiare</w:t>
            </w:r>
            <w:r w:rsidRPr="00C42675">
              <w:rPr>
                <w:rFonts w:eastAsia="SimSun"/>
                <w:bCs/>
              </w:rPr>
              <w:t xml:space="preserve"> pe ultimii 3 ani de activitate (la data de 31.12.2022, 31.12.2023 și 31.12.2024)</w:t>
            </w:r>
            <w:r w:rsidRPr="00C42675">
              <w:t>, semnat de reprezentantul companiei de audit, de contabilul certificat sau avizate de către Biroul Național de Statistică al Republicii Moldova sau organul abilitat din țara de reședință a operatorului economic.</w:t>
            </w:r>
          </w:p>
        </w:tc>
        <w:tc>
          <w:tcPr>
            <w:tcW w:w="1984" w:type="dxa"/>
          </w:tcPr>
          <w:p w14:paraId="348C3315" w14:textId="77777777" w:rsidR="003D3158" w:rsidRPr="00C42675" w:rsidRDefault="003D3158" w:rsidP="00E36AF2">
            <w:pPr>
              <w:tabs>
                <w:tab w:val="left" w:pos="612"/>
              </w:tabs>
              <w:jc w:val="center"/>
              <w:rPr>
                <w:iCs/>
              </w:rPr>
            </w:pPr>
            <w:r w:rsidRPr="00C42675">
              <w:rPr>
                <w:iCs/>
              </w:rPr>
              <w:t>DA</w:t>
            </w:r>
          </w:p>
          <w:p w14:paraId="45DB2C49" w14:textId="01908CB1" w:rsidR="003D3158" w:rsidRPr="00C42675" w:rsidRDefault="003D3158" w:rsidP="00E36AF2">
            <w:pPr>
              <w:tabs>
                <w:tab w:val="left" w:pos="612"/>
              </w:tabs>
              <w:jc w:val="center"/>
            </w:pPr>
            <w:r w:rsidRPr="00C42675">
              <w:rPr>
                <w:iCs/>
              </w:rPr>
              <w:t>(la solicitare)</w:t>
            </w:r>
          </w:p>
        </w:tc>
      </w:tr>
      <w:tr w:rsidR="003D3158" w:rsidRPr="005E1B7A" w14:paraId="270AE6AB" w14:textId="77777777" w:rsidTr="00D652A2">
        <w:trPr>
          <w:trHeight w:val="1351"/>
        </w:trPr>
        <w:tc>
          <w:tcPr>
            <w:tcW w:w="562" w:type="dxa"/>
          </w:tcPr>
          <w:p w14:paraId="74CDFF8A" w14:textId="2A60ADE8" w:rsidR="003D3158" w:rsidRPr="00D135C1" w:rsidRDefault="003D3158" w:rsidP="00E36AF2">
            <w:pPr>
              <w:tabs>
                <w:tab w:val="left" w:pos="612"/>
              </w:tabs>
              <w:jc w:val="center"/>
            </w:pPr>
            <w:r>
              <w:t>23</w:t>
            </w:r>
          </w:p>
        </w:tc>
        <w:tc>
          <w:tcPr>
            <w:tcW w:w="2835" w:type="dxa"/>
          </w:tcPr>
          <w:p w14:paraId="1DD14E91" w14:textId="44FC100A" w:rsidR="003D3158" w:rsidRPr="00D135C1" w:rsidRDefault="003D3158" w:rsidP="00E36AF2">
            <w:pPr>
              <w:tabs>
                <w:tab w:val="left" w:pos="612"/>
              </w:tabs>
              <w:rPr>
                <w:color w:val="000000"/>
              </w:rPr>
            </w:pPr>
            <w:r>
              <w:rPr>
                <w:rFonts w:eastAsia="SimSun"/>
                <w:bCs/>
              </w:rPr>
              <w:t xml:space="preserve">Capacitatea </w:t>
            </w:r>
            <w:proofErr w:type="spellStart"/>
            <w:r>
              <w:rPr>
                <w:rFonts w:eastAsia="SimSun"/>
                <w:bCs/>
              </w:rPr>
              <w:t>economico</w:t>
            </w:r>
            <w:proofErr w:type="spellEnd"/>
            <w:r>
              <w:rPr>
                <w:rFonts w:eastAsia="SimSun"/>
                <w:bCs/>
              </w:rPr>
              <w:t>-</w:t>
            </w:r>
            <w:r w:rsidRPr="00D135C1">
              <w:rPr>
                <w:rFonts w:eastAsia="SimSun"/>
                <w:bCs/>
              </w:rPr>
              <w:t xml:space="preserve"> financiar</w:t>
            </w:r>
            <w:r>
              <w:rPr>
                <w:rFonts w:eastAsia="SimSun"/>
                <w:bCs/>
                <w:lang w:val="ro-MD"/>
              </w:rPr>
              <w:t>ă</w:t>
            </w:r>
          </w:p>
        </w:tc>
        <w:tc>
          <w:tcPr>
            <w:tcW w:w="4395" w:type="dxa"/>
          </w:tcPr>
          <w:p w14:paraId="4060EE5B" w14:textId="77777777" w:rsidR="003D3158" w:rsidRDefault="003D3158" w:rsidP="00E36AF2">
            <w:pPr>
              <w:jc w:val="both"/>
            </w:pPr>
            <w:r w:rsidRPr="00E6049D">
              <w:t>Ofertantul trebuie să facă dovada unei cifre de afaceri medii anuale din ultimii 3 ani (202</w:t>
            </w:r>
            <w:r>
              <w:t>2</w:t>
            </w:r>
            <w:r w:rsidRPr="00E6049D">
              <w:t>, 202</w:t>
            </w:r>
            <w:r>
              <w:t>3</w:t>
            </w:r>
            <w:r w:rsidRPr="00E6049D">
              <w:t>, 202</w:t>
            </w:r>
            <w:r>
              <w:t>4</w:t>
            </w:r>
            <w:r w:rsidRPr="00E6049D">
              <w:t xml:space="preserve">) mai mare sau egală: </w:t>
            </w:r>
          </w:p>
          <w:p w14:paraId="61A4F43F" w14:textId="77777777" w:rsidR="003D3158" w:rsidRPr="00E44407" w:rsidRDefault="003D3158" w:rsidP="00E36AF2">
            <w:pPr>
              <w:jc w:val="both"/>
            </w:pPr>
            <w:r w:rsidRPr="00E44407">
              <w:t xml:space="preserve">Pentru lot 1: 2 700 000,00 EUR. </w:t>
            </w:r>
          </w:p>
          <w:p w14:paraId="103AF0E7" w14:textId="77777777" w:rsidR="003D3158" w:rsidRPr="00E44407" w:rsidRDefault="003D3158" w:rsidP="00E36AF2">
            <w:pPr>
              <w:ind w:left="177"/>
              <w:jc w:val="both"/>
              <w:rPr>
                <w:iCs/>
                <w:lang w:val="ro-MD"/>
              </w:rPr>
            </w:pPr>
            <w:r w:rsidRPr="00E44407">
              <w:rPr>
                <w:iCs/>
                <w:lang w:val="ro-MD"/>
              </w:rPr>
              <w:t>În cazul asocierii:</w:t>
            </w:r>
          </w:p>
          <w:p w14:paraId="4038837E" w14:textId="77777777" w:rsidR="003D3158" w:rsidRPr="00E44407" w:rsidRDefault="003D3158" w:rsidP="00E36AF2">
            <w:pPr>
              <w:ind w:left="177"/>
              <w:jc w:val="both"/>
              <w:rPr>
                <w:iCs/>
                <w:lang w:val="ro-MD"/>
              </w:rPr>
            </w:pPr>
            <w:r w:rsidRPr="00E44407">
              <w:rPr>
                <w:iCs/>
                <w:lang w:val="ro-MD"/>
              </w:rPr>
              <w:t xml:space="preserve">Lider – 2.000.000  EUR </w:t>
            </w:r>
          </w:p>
          <w:p w14:paraId="53194DBE" w14:textId="77777777" w:rsidR="003D3158" w:rsidRPr="00E44407" w:rsidRDefault="003D3158" w:rsidP="00E36AF2">
            <w:pPr>
              <w:tabs>
                <w:tab w:val="left" w:pos="612"/>
              </w:tabs>
              <w:ind w:left="177"/>
              <w:jc w:val="both"/>
              <w:rPr>
                <w:iCs/>
              </w:rPr>
            </w:pPr>
            <w:r w:rsidRPr="00E44407">
              <w:rPr>
                <w:iCs/>
                <w:lang w:val="ro-MD"/>
              </w:rPr>
              <w:t>Ceilalți asociați – 700.000 EUR</w:t>
            </w:r>
          </w:p>
          <w:p w14:paraId="0CC84B1E" w14:textId="77777777" w:rsidR="003D3158" w:rsidRPr="00E44407" w:rsidRDefault="003D3158" w:rsidP="00E36AF2">
            <w:pPr>
              <w:tabs>
                <w:tab w:val="left" w:pos="612"/>
              </w:tabs>
              <w:jc w:val="both"/>
            </w:pPr>
            <w:r w:rsidRPr="00E44407">
              <w:t xml:space="preserve">Pentru lot 2: </w:t>
            </w:r>
            <w:r>
              <w:t>95</w:t>
            </w:r>
            <w:r w:rsidRPr="00E44407">
              <w:t>0 000,00 EUR.</w:t>
            </w:r>
          </w:p>
          <w:p w14:paraId="7AF6703F" w14:textId="77777777" w:rsidR="003D3158" w:rsidRPr="00E44407" w:rsidRDefault="003D3158" w:rsidP="00E36AF2">
            <w:pPr>
              <w:ind w:left="177"/>
              <w:jc w:val="both"/>
              <w:rPr>
                <w:iCs/>
                <w:lang w:val="ro-MD"/>
              </w:rPr>
            </w:pPr>
            <w:r w:rsidRPr="00E44407">
              <w:rPr>
                <w:iCs/>
                <w:lang w:val="ro-MD"/>
              </w:rPr>
              <w:t>În cazul asocierii:</w:t>
            </w:r>
          </w:p>
          <w:p w14:paraId="5B3D237C" w14:textId="77777777" w:rsidR="003D3158" w:rsidRPr="00E44407" w:rsidRDefault="003D3158" w:rsidP="00E36AF2">
            <w:pPr>
              <w:ind w:left="177"/>
              <w:jc w:val="both"/>
              <w:rPr>
                <w:iCs/>
                <w:lang w:val="ro-MD"/>
              </w:rPr>
            </w:pPr>
            <w:r w:rsidRPr="00E44407">
              <w:rPr>
                <w:iCs/>
                <w:lang w:val="ro-MD"/>
              </w:rPr>
              <w:t xml:space="preserve">Lider – </w:t>
            </w:r>
            <w:r w:rsidRPr="00D1283F">
              <w:rPr>
                <w:lang w:val="ro-MD"/>
              </w:rPr>
              <w:t>750</w:t>
            </w:r>
            <w:r w:rsidRPr="00E44407">
              <w:rPr>
                <w:iCs/>
                <w:lang w:val="ro-MD"/>
              </w:rPr>
              <w:t xml:space="preserve">.000 EUR </w:t>
            </w:r>
          </w:p>
          <w:p w14:paraId="53873CF7" w14:textId="77777777" w:rsidR="003D3158" w:rsidRPr="00587692" w:rsidRDefault="003D3158" w:rsidP="00E36AF2">
            <w:pPr>
              <w:ind w:left="177"/>
              <w:jc w:val="both"/>
              <w:rPr>
                <w:iCs/>
                <w:lang w:val="ro-MD"/>
              </w:rPr>
            </w:pPr>
            <w:r w:rsidRPr="00E44407">
              <w:rPr>
                <w:iCs/>
                <w:lang w:val="ro-MD"/>
              </w:rPr>
              <w:t xml:space="preserve">Ceilalți asociați - </w:t>
            </w:r>
            <w:r w:rsidRPr="00D1283F">
              <w:rPr>
                <w:lang w:val="ro-MD"/>
              </w:rPr>
              <w:t>2</w:t>
            </w:r>
            <w:r>
              <w:rPr>
                <w:lang w:val="ro-MD"/>
              </w:rPr>
              <w:t>0</w:t>
            </w:r>
            <w:r w:rsidRPr="00E44407">
              <w:rPr>
                <w:lang w:val="ro-MD"/>
              </w:rPr>
              <w:t>0</w:t>
            </w:r>
            <w:r w:rsidRPr="00E44407">
              <w:rPr>
                <w:iCs/>
                <w:lang w:val="ro-MD"/>
              </w:rPr>
              <w:t>.000 EUR</w:t>
            </w:r>
            <w:r w:rsidRPr="00587692">
              <w:rPr>
                <w:iCs/>
                <w:lang w:val="ro-MD"/>
              </w:rPr>
              <w:t xml:space="preserve"> </w:t>
            </w:r>
          </w:p>
          <w:p w14:paraId="063A9F4F" w14:textId="77777777" w:rsidR="003D3158" w:rsidRPr="00587692" w:rsidRDefault="003D3158" w:rsidP="00E36AF2">
            <w:pPr>
              <w:tabs>
                <w:tab w:val="left" w:pos="612"/>
              </w:tabs>
              <w:jc w:val="both"/>
              <w:rPr>
                <w:iCs/>
                <w:lang w:val="ro-MD"/>
              </w:rPr>
            </w:pPr>
            <w:r w:rsidRPr="00587692">
              <w:rPr>
                <w:iCs/>
                <w:lang w:val="ro-MD"/>
              </w:rPr>
              <w:t xml:space="preserve">Cerințele față de cifra de afaceri </w:t>
            </w:r>
            <w:r>
              <w:rPr>
                <w:iCs/>
                <w:lang w:val="ro-MD"/>
              </w:rPr>
              <w:t xml:space="preserve">medie anuală </w:t>
            </w:r>
            <w:r w:rsidRPr="00587692">
              <w:rPr>
                <w:iCs/>
                <w:lang w:val="ro-MD"/>
              </w:rPr>
              <w:t>sunt aplicabile companiei Ofertantului sau asocierii, în cazul în care Ofertantul este  reprezentat de o formă de asociere a două sau mai multor companii. Cifra de afacer</w:t>
            </w:r>
            <w:r>
              <w:rPr>
                <w:iCs/>
                <w:lang w:val="ro-MD"/>
              </w:rPr>
              <w:t>i</w:t>
            </w:r>
            <w:r w:rsidRPr="00587692">
              <w:rPr>
                <w:iCs/>
                <w:lang w:val="ro-MD"/>
              </w:rPr>
              <w:t xml:space="preserve"> se va completa pentru </w:t>
            </w:r>
            <w:r w:rsidRPr="00587692">
              <w:rPr>
                <w:iCs/>
                <w:lang w:val="ro-MD"/>
              </w:rPr>
              <w:lastRenderedPageBreak/>
              <w:t>fiecare membru al asocierii, precum și pentru asociere, la nivel cumulat.</w:t>
            </w:r>
          </w:p>
          <w:p w14:paraId="11FE496F" w14:textId="77777777" w:rsidR="003D3158" w:rsidRPr="00587692" w:rsidRDefault="003D3158" w:rsidP="00E36AF2">
            <w:pPr>
              <w:tabs>
                <w:tab w:val="left" w:pos="612"/>
              </w:tabs>
              <w:jc w:val="both"/>
              <w:rPr>
                <w:iCs/>
                <w:lang w:val="ro-MD"/>
              </w:rPr>
            </w:pPr>
            <w:r w:rsidRPr="00587692">
              <w:rPr>
                <w:iCs/>
                <w:lang w:val="ro-MD"/>
              </w:rPr>
              <w:t>În cazul în care, Ofertantul aplică oferta sa pentru ambele loturi, atunci acesta va face dovada celei mai mari cifre de afaceri din cele stabilite pentru loturile ofertate, conform valorilor solicitate.</w:t>
            </w:r>
          </w:p>
          <w:p w14:paraId="6353CF7C" w14:textId="77777777" w:rsidR="003D3158" w:rsidRPr="00587692" w:rsidRDefault="003D3158" w:rsidP="00E36AF2">
            <w:pPr>
              <w:tabs>
                <w:tab w:val="left" w:pos="612"/>
              </w:tabs>
              <w:jc w:val="both"/>
              <w:rPr>
                <w:b/>
                <w:bCs/>
                <w:iCs/>
                <w:lang w:val="ro-MD"/>
              </w:rPr>
            </w:pPr>
            <w:r w:rsidRPr="00587692">
              <w:rPr>
                <w:b/>
                <w:bCs/>
                <w:iCs/>
                <w:lang w:val="ro-MD"/>
              </w:rPr>
              <w:t>Cifra de afaceri înregistrată la nivel de grup, rețea, etc. la care ofertantul aparține nu este luată în considerare.</w:t>
            </w:r>
          </w:p>
          <w:p w14:paraId="214BAFAD" w14:textId="77777777" w:rsidR="003D3158" w:rsidRPr="004A151B" w:rsidRDefault="003D3158" w:rsidP="00E36AF2">
            <w:pPr>
              <w:tabs>
                <w:tab w:val="left" w:pos="612"/>
              </w:tabs>
              <w:jc w:val="both"/>
              <w:rPr>
                <w:iCs/>
                <w:lang w:val="ro-MD"/>
              </w:rPr>
            </w:pPr>
            <w:r w:rsidRPr="00587692">
              <w:rPr>
                <w:iCs/>
                <w:lang w:val="ro-MD"/>
              </w:rPr>
              <w:t xml:space="preserve">Nu se iau în considerare situațiile </w:t>
            </w:r>
            <w:proofErr w:type="spellStart"/>
            <w:r w:rsidRPr="00587692">
              <w:rPr>
                <w:iCs/>
                <w:lang w:val="ro-MD"/>
              </w:rPr>
              <w:t>economico</w:t>
            </w:r>
            <w:proofErr w:type="spellEnd"/>
            <w:r w:rsidRPr="00587692">
              <w:rPr>
                <w:iCs/>
                <w:lang w:val="ro-MD"/>
              </w:rPr>
              <w:t>-financiare ale subcontractorilor.</w:t>
            </w:r>
          </w:p>
          <w:p w14:paraId="01BFC6DA" w14:textId="6191E60F" w:rsidR="003D3158" w:rsidRPr="00CC50B8" w:rsidRDefault="003D3158" w:rsidP="00E36AF2">
            <w:pPr>
              <w:tabs>
                <w:tab w:val="left" w:pos="612"/>
              </w:tabs>
              <w:jc w:val="both"/>
              <w:rPr>
                <w:lang w:val="ro-MD"/>
              </w:rPr>
            </w:pPr>
            <w:r w:rsidRPr="00CC50B8">
              <w:rPr>
                <w:lang w:val="ro-MD"/>
              </w:rPr>
              <w:t xml:space="preserve">Pentru </w:t>
            </w:r>
            <w:proofErr w:type="spellStart"/>
            <w:r w:rsidRPr="00CC50B8">
              <w:rPr>
                <w:lang w:val="ro-MD"/>
              </w:rPr>
              <w:t>demonstarea</w:t>
            </w:r>
            <w:proofErr w:type="spellEnd"/>
            <w:r w:rsidRPr="00CC50B8">
              <w:rPr>
                <w:lang w:val="ro-MD"/>
              </w:rPr>
              <w:t xml:space="preserve"> îndeplinirii cerințelor de calificare solicitate, operatorul economic va completa datele aferente în DUAE</w:t>
            </w:r>
            <w:r>
              <w:rPr>
                <w:lang w:val="ro-MD"/>
              </w:rPr>
              <w:t>.</w:t>
            </w:r>
            <w:r w:rsidRPr="00E6049D">
              <w:t xml:space="preserve"> </w:t>
            </w:r>
          </w:p>
        </w:tc>
        <w:tc>
          <w:tcPr>
            <w:tcW w:w="1984" w:type="dxa"/>
          </w:tcPr>
          <w:p w14:paraId="4AB45AFC" w14:textId="77777777" w:rsidR="003D3158" w:rsidRPr="00D135C1" w:rsidRDefault="003D3158" w:rsidP="00E36AF2">
            <w:pPr>
              <w:tabs>
                <w:tab w:val="left" w:pos="612"/>
              </w:tabs>
              <w:jc w:val="center"/>
              <w:rPr>
                <w:iCs/>
              </w:rPr>
            </w:pPr>
            <w:r w:rsidRPr="00D135C1">
              <w:rPr>
                <w:iCs/>
              </w:rPr>
              <w:lastRenderedPageBreak/>
              <w:t>DA</w:t>
            </w:r>
          </w:p>
          <w:p w14:paraId="67363E8F" w14:textId="0413626C" w:rsidR="003D3158" w:rsidRPr="00D135C1" w:rsidRDefault="003D3158" w:rsidP="00E36AF2">
            <w:pPr>
              <w:tabs>
                <w:tab w:val="left" w:pos="612"/>
              </w:tabs>
              <w:jc w:val="center"/>
              <w:rPr>
                <w:iCs/>
              </w:rPr>
            </w:pPr>
            <w:r w:rsidRPr="00D135C1">
              <w:rPr>
                <w:iCs/>
              </w:rPr>
              <w:t>(</w:t>
            </w:r>
            <w:r>
              <w:rPr>
                <w:iCs/>
              </w:rPr>
              <w:t>l</w:t>
            </w:r>
            <w:r w:rsidRPr="00D135C1">
              <w:rPr>
                <w:iCs/>
              </w:rPr>
              <w:t>a solicitare)</w:t>
            </w:r>
          </w:p>
        </w:tc>
      </w:tr>
      <w:tr w:rsidR="003D3158" w:rsidRPr="005E1B7A" w14:paraId="01F76CD4" w14:textId="77777777" w:rsidTr="00D652A2">
        <w:trPr>
          <w:trHeight w:val="1351"/>
        </w:trPr>
        <w:tc>
          <w:tcPr>
            <w:tcW w:w="562" w:type="dxa"/>
          </w:tcPr>
          <w:p w14:paraId="0332BCCF" w14:textId="44E2F866" w:rsidR="003D3158" w:rsidRPr="00D135C1" w:rsidRDefault="003D3158" w:rsidP="00E36AF2">
            <w:pPr>
              <w:tabs>
                <w:tab w:val="left" w:pos="612"/>
              </w:tabs>
              <w:jc w:val="center"/>
            </w:pPr>
            <w:r>
              <w:t>24</w:t>
            </w:r>
          </w:p>
        </w:tc>
        <w:tc>
          <w:tcPr>
            <w:tcW w:w="2835" w:type="dxa"/>
          </w:tcPr>
          <w:p w14:paraId="4C820E1E" w14:textId="6C591618" w:rsidR="003D3158" w:rsidRDefault="003D3158" w:rsidP="00E36AF2">
            <w:pPr>
              <w:tabs>
                <w:tab w:val="left" w:pos="612"/>
              </w:tabs>
              <w:rPr>
                <w:rFonts w:eastAsia="SimSun"/>
                <w:bCs/>
              </w:rPr>
            </w:pPr>
            <w:r w:rsidRPr="00D135C1">
              <w:rPr>
                <w:bCs/>
              </w:rPr>
              <w:t>Dovada disponibilității în cont, la data depunerii ofertei, a echivalentului de mijloace bănești în mărime de minim 10% din valoarea ofertei depuse</w:t>
            </w:r>
          </w:p>
        </w:tc>
        <w:tc>
          <w:tcPr>
            <w:tcW w:w="4395" w:type="dxa"/>
          </w:tcPr>
          <w:p w14:paraId="3464623A" w14:textId="1DA5BFFC" w:rsidR="003D3158" w:rsidRPr="00E6049D" w:rsidRDefault="003D3158" w:rsidP="00E36AF2">
            <w:pPr>
              <w:jc w:val="both"/>
            </w:pPr>
            <w:r w:rsidRPr="00CC50B8">
              <w:rPr>
                <w:b/>
                <w:bCs/>
                <w:lang w:val="ro-MD"/>
              </w:rPr>
              <w:t>Original</w:t>
            </w:r>
            <w:r w:rsidRPr="00CC50B8">
              <w:rPr>
                <w:b/>
              </w:rPr>
              <w:t>/varianta scanată de pe original</w:t>
            </w:r>
            <w:r w:rsidRPr="00CC50B8">
              <w:rPr>
                <w:lang w:val="ro-MD"/>
              </w:rPr>
              <w:t xml:space="preserve"> a extrasului de cont – confirmat(ă) prin semnătura electronică</w:t>
            </w:r>
            <w:r>
              <w:rPr>
                <w:lang w:val="ro-MD"/>
              </w:rPr>
              <w:t>.</w:t>
            </w:r>
          </w:p>
        </w:tc>
        <w:tc>
          <w:tcPr>
            <w:tcW w:w="1984" w:type="dxa"/>
          </w:tcPr>
          <w:p w14:paraId="2881A746" w14:textId="77777777" w:rsidR="003D3158" w:rsidRPr="00D135C1" w:rsidRDefault="003D3158" w:rsidP="00E36AF2">
            <w:pPr>
              <w:tabs>
                <w:tab w:val="left" w:pos="612"/>
              </w:tabs>
              <w:jc w:val="center"/>
            </w:pPr>
            <w:r w:rsidRPr="00D135C1">
              <w:t>DA</w:t>
            </w:r>
          </w:p>
          <w:p w14:paraId="0A1926F0" w14:textId="10FB02CC" w:rsidR="003D3158" w:rsidRPr="00D135C1" w:rsidRDefault="003D3158" w:rsidP="00E36AF2">
            <w:pPr>
              <w:tabs>
                <w:tab w:val="left" w:pos="612"/>
              </w:tabs>
              <w:jc w:val="center"/>
              <w:rPr>
                <w:iCs/>
              </w:rPr>
            </w:pPr>
            <w:r w:rsidRPr="00D135C1">
              <w:t>(</w:t>
            </w:r>
            <w:r>
              <w:t>l</w:t>
            </w:r>
            <w:r w:rsidRPr="00D135C1">
              <w:t>a solicitare)</w:t>
            </w:r>
          </w:p>
        </w:tc>
      </w:tr>
      <w:tr w:rsidR="00580058" w:rsidRPr="005E1B7A" w14:paraId="1B878046" w14:textId="77777777" w:rsidTr="00D652A2">
        <w:trPr>
          <w:trHeight w:val="1351"/>
        </w:trPr>
        <w:tc>
          <w:tcPr>
            <w:tcW w:w="562" w:type="dxa"/>
          </w:tcPr>
          <w:p w14:paraId="1414725F" w14:textId="5304784E" w:rsidR="00580058" w:rsidRDefault="00580058" w:rsidP="00E36AF2">
            <w:pPr>
              <w:tabs>
                <w:tab w:val="left" w:pos="612"/>
              </w:tabs>
              <w:jc w:val="center"/>
            </w:pPr>
            <w:r>
              <w:t>25</w:t>
            </w:r>
          </w:p>
        </w:tc>
        <w:tc>
          <w:tcPr>
            <w:tcW w:w="2835" w:type="dxa"/>
          </w:tcPr>
          <w:p w14:paraId="6F745809" w14:textId="02E4EFBF" w:rsidR="00580058" w:rsidRPr="00D135C1" w:rsidRDefault="00580058" w:rsidP="00E36AF2">
            <w:pPr>
              <w:tabs>
                <w:tab w:val="left" w:pos="612"/>
              </w:tabs>
              <w:rPr>
                <w:bCs/>
              </w:rPr>
            </w:pPr>
            <w:r w:rsidRPr="00580058">
              <w:t>Demonstrarea experienței operatorului economic în domeniul de activitate aferent obiectului contractului ce urmează a fi atribuit</w:t>
            </w:r>
          </w:p>
        </w:tc>
        <w:tc>
          <w:tcPr>
            <w:tcW w:w="4395" w:type="dxa"/>
          </w:tcPr>
          <w:p w14:paraId="6AF3C916" w14:textId="77777777" w:rsidR="00580058" w:rsidRDefault="00580058" w:rsidP="00E36AF2">
            <w:pPr>
              <w:jc w:val="both"/>
              <w:rPr>
                <w:i/>
                <w:iCs/>
                <w:lang w:val="ro-MD"/>
              </w:rPr>
            </w:pPr>
            <w:r w:rsidRPr="00CC50B8">
              <w:rPr>
                <w:b/>
                <w:bCs/>
                <w:lang w:val="ro-MD"/>
              </w:rPr>
              <w:t>Original</w:t>
            </w:r>
            <w:r>
              <w:rPr>
                <w:b/>
              </w:rPr>
              <w:t xml:space="preserve"> </w:t>
            </w:r>
            <w:r w:rsidRPr="00CC50B8">
              <w:rPr>
                <w:lang w:val="ro-MD"/>
              </w:rPr>
              <w:t xml:space="preserve">confirmat prin semnătura electronică, </w:t>
            </w:r>
            <w:r w:rsidRPr="00587692">
              <w:rPr>
                <w:i/>
                <w:iCs/>
                <w:lang w:val="ro-MD"/>
              </w:rPr>
              <w:t>conform Anexei nr.</w:t>
            </w:r>
            <w:r>
              <w:rPr>
                <w:i/>
                <w:iCs/>
                <w:lang w:val="ro-MD"/>
              </w:rPr>
              <w:t>13</w:t>
            </w:r>
            <w:r w:rsidRPr="00587692">
              <w:rPr>
                <w:i/>
                <w:iCs/>
                <w:lang w:val="ro-MD"/>
              </w:rPr>
              <w:t xml:space="preserve"> la prezentul Anunț de participare</w:t>
            </w:r>
            <w:r>
              <w:rPr>
                <w:i/>
                <w:iCs/>
                <w:lang w:val="ro-MD"/>
              </w:rPr>
              <w:t>.</w:t>
            </w:r>
          </w:p>
          <w:p w14:paraId="5D6253F1" w14:textId="07FE0204" w:rsidR="00AC25E6" w:rsidRPr="00CC50B8" w:rsidRDefault="00AC25E6" w:rsidP="00E36AF2">
            <w:pPr>
              <w:jc w:val="both"/>
              <w:rPr>
                <w:b/>
                <w:bCs/>
                <w:lang w:val="ro-MD"/>
              </w:rPr>
            </w:pPr>
            <w:r w:rsidRPr="00CC50B8">
              <w:rPr>
                <w:lang w:val="ro-MD"/>
              </w:rPr>
              <w:t xml:space="preserve">Pentru </w:t>
            </w:r>
            <w:proofErr w:type="spellStart"/>
            <w:r w:rsidRPr="00CC50B8">
              <w:rPr>
                <w:lang w:val="ro-MD"/>
              </w:rPr>
              <w:t>demonstarea</w:t>
            </w:r>
            <w:proofErr w:type="spellEnd"/>
            <w:r w:rsidRPr="00CC50B8">
              <w:rPr>
                <w:lang w:val="ro-MD"/>
              </w:rPr>
              <w:t xml:space="preserve"> îndeplinirii cerințelor de calificare solicitate, operatorul economic va completa </w:t>
            </w:r>
            <w:r>
              <w:rPr>
                <w:lang w:val="ro-MD"/>
              </w:rPr>
              <w:t xml:space="preserve">inclusiv </w:t>
            </w:r>
            <w:r w:rsidRPr="00CC50B8">
              <w:rPr>
                <w:lang w:val="ro-MD"/>
              </w:rPr>
              <w:t>datele aferente în DUAE</w:t>
            </w:r>
            <w:r>
              <w:rPr>
                <w:lang w:val="ro-MD"/>
              </w:rPr>
              <w:t>.</w:t>
            </w:r>
          </w:p>
        </w:tc>
        <w:tc>
          <w:tcPr>
            <w:tcW w:w="1984" w:type="dxa"/>
          </w:tcPr>
          <w:p w14:paraId="4573FB7C" w14:textId="77777777" w:rsidR="009D50C5" w:rsidRPr="00D135C1" w:rsidRDefault="009D50C5" w:rsidP="009D50C5">
            <w:pPr>
              <w:tabs>
                <w:tab w:val="left" w:pos="612"/>
              </w:tabs>
              <w:jc w:val="center"/>
            </w:pPr>
            <w:r w:rsidRPr="00D135C1">
              <w:t>DA</w:t>
            </w:r>
          </w:p>
          <w:p w14:paraId="203B3C5D" w14:textId="0D83A861" w:rsidR="00580058" w:rsidRPr="00D135C1" w:rsidRDefault="009D50C5" w:rsidP="009D50C5">
            <w:pPr>
              <w:tabs>
                <w:tab w:val="left" w:pos="612"/>
              </w:tabs>
              <w:jc w:val="center"/>
            </w:pPr>
            <w:r w:rsidRPr="00D135C1">
              <w:t>(</w:t>
            </w:r>
            <w:r>
              <w:t>l</w:t>
            </w:r>
            <w:r w:rsidRPr="00D135C1">
              <w:t>a solicitare)</w:t>
            </w:r>
          </w:p>
        </w:tc>
      </w:tr>
      <w:tr w:rsidR="003D3158" w:rsidRPr="005E1B7A" w14:paraId="09EF41F1" w14:textId="77777777" w:rsidTr="00D652A2">
        <w:trPr>
          <w:trHeight w:val="764"/>
        </w:trPr>
        <w:tc>
          <w:tcPr>
            <w:tcW w:w="562" w:type="dxa"/>
          </w:tcPr>
          <w:p w14:paraId="5333B570" w14:textId="5BD0CC1A" w:rsidR="003D3158" w:rsidRPr="00D135C1" w:rsidRDefault="003D3158" w:rsidP="00E36AF2">
            <w:pPr>
              <w:tabs>
                <w:tab w:val="left" w:pos="612"/>
              </w:tabs>
              <w:jc w:val="center"/>
            </w:pPr>
            <w:r w:rsidRPr="00D135C1">
              <w:t>2</w:t>
            </w:r>
            <w:r w:rsidR="00AC25E6">
              <w:t>6</w:t>
            </w:r>
          </w:p>
        </w:tc>
        <w:tc>
          <w:tcPr>
            <w:tcW w:w="2835" w:type="dxa"/>
          </w:tcPr>
          <w:p w14:paraId="01C46B8C" w14:textId="59E464C9" w:rsidR="003D3158" w:rsidRPr="00C33476" w:rsidRDefault="003D3158" w:rsidP="00E36AF2">
            <w:pPr>
              <w:tabs>
                <w:tab w:val="left" w:pos="612"/>
              </w:tabs>
            </w:pPr>
            <w:r w:rsidRPr="00D135C1">
              <w:rPr>
                <w:bCs/>
              </w:rPr>
              <w:t>Scrisori de recomandare</w:t>
            </w:r>
            <w:r w:rsidR="00D60493">
              <w:rPr>
                <w:bCs/>
              </w:rPr>
              <w:t xml:space="preserve"> </w:t>
            </w:r>
            <w:r w:rsidR="00D60493" w:rsidRPr="006F445B">
              <w:rPr>
                <w:noProof/>
                <w:color w:val="000000"/>
                <w:lang w:val="ro-MD"/>
              </w:rPr>
              <w:t>din partea beneficiarilor</w:t>
            </w:r>
          </w:p>
        </w:tc>
        <w:tc>
          <w:tcPr>
            <w:tcW w:w="4395" w:type="dxa"/>
            <w:vAlign w:val="center"/>
          </w:tcPr>
          <w:p w14:paraId="675E95E0" w14:textId="1120181C" w:rsidR="003D3158" w:rsidRPr="00C33476" w:rsidRDefault="003D3158" w:rsidP="00E36AF2">
            <w:pPr>
              <w:jc w:val="both"/>
            </w:pPr>
            <w:r w:rsidRPr="00CC50B8">
              <w:rPr>
                <w:b/>
                <w:bCs/>
                <w:lang w:val="ro-MD"/>
              </w:rPr>
              <w:t>Original</w:t>
            </w:r>
            <w:r w:rsidRPr="00CC50B8">
              <w:rPr>
                <w:lang w:val="ro-MD"/>
              </w:rPr>
              <w:t xml:space="preserve"> confirmat prin semnătura electronică, </w:t>
            </w:r>
            <w:r w:rsidRPr="00587692">
              <w:rPr>
                <w:i/>
                <w:iCs/>
                <w:lang w:val="ro-MD"/>
              </w:rPr>
              <w:t>conform Anexei nr.1</w:t>
            </w:r>
            <w:r>
              <w:rPr>
                <w:i/>
                <w:iCs/>
                <w:lang w:val="ro-MD"/>
              </w:rPr>
              <w:t>2</w:t>
            </w:r>
            <w:r w:rsidRPr="00587692">
              <w:rPr>
                <w:i/>
                <w:iCs/>
                <w:lang w:val="ro-MD"/>
              </w:rPr>
              <w:t xml:space="preserve"> la prezentul Anunț de participare</w:t>
            </w:r>
            <w:r w:rsidR="00E36AF2">
              <w:rPr>
                <w:i/>
                <w:iCs/>
                <w:lang w:val="ro-MD"/>
              </w:rPr>
              <w:t>.</w:t>
            </w:r>
          </w:p>
        </w:tc>
        <w:tc>
          <w:tcPr>
            <w:tcW w:w="1984" w:type="dxa"/>
          </w:tcPr>
          <w:p w14:paraId="7C41BF55" w14:textId="77777777" w:rsidR="003D3158" w:rsidRPr="00D135C1" w:rsidRDefault="003D3158" w:rsidP="00E36AF2">
            <w:pPr>
              <w:tabs>
                <w:tab w:val="left" w:pos="612"/>
              </w:tabs>
              <w:jc w:val="center"/>
            </w:pPr>
            <w:r w:rsidRPr="00D135C1">
              <w:t>DA</w:t>
            </w:r>
          </w:p>
          <w:p w14:paraId="32A89F2D" w14:textId="015627CE" w:rsidR="003D3158" w:rsidRPr="00D135C1" w:rsidRDefault="003D3158" w:rsidP="00E36AF2">
            <w:pPr>
              <w:tabs>
                <w:tab w:val="left" w:pos="612"/>
              </w:tabs>
              <w:jc w:val="center"/>
            </w:pPr>
            <w:r w:rsidRPr="00D135C1">
              <w:t>(</w:t>
            </w:r>
            <w:r>
              <w:t>l</w:t>
            </w:r>
            <w:r w:rsidRPr="00D135C1">
              <w:t>a solicitare)</w:t>
            </w:r>
          </w:p>
        </w:tc>
      </w:tr>
      <w:tr w:rsidR="003D3158" w:rsidRPr="005E1B7A" w14:paraId="180A9F51" w14:textId="77777777" w:rsidTr="00D652A2">
        <w:trPr>
          <w:trHeight w:val="1205"/>
        </w:trPr>
        <w:tc>
          <w:tcPr>
            <w:tcW w:w="562" w:type="dxa"/>
          </w:tcPr>
          <w:p w14:paraId="78CA207A" w14:textId="1D0DC56B" w:rsidR="003D3158" w:rsidRPr="00D135C1" w:rsidRDefault="003D3158" w:rsidP="00E36AF2">
            <w:pPr>
              <w:tabs>
                <w:tab w:val="left" w:pos="612"/>
              </w:tabs>
              <w:jc w:val="center"/>
            </w:pPr>
            <w:r w:rsidRPr="00D135C1">
              <w:t>2</w:t>
            </w:r>
            <w:r w:rsidR="00AC25E6">
              <w:t>7</w:t>
            </w:r>
          </w:p>
        </w:tc>
        <w:tc>
          <w:tcPr>
            <w:tcW w:w="2835" w:type="dxa"/>
          </w:tcPr>
          <w:p w14:paraId="7D4CE3E0" w14:textId="58CD472E" w:rsidR="003D3158" w:rsidRPr="00D135C1" w:rsidRDefault="003D3158" w:rsidP="00E36AF2">
            <w:pPr>
              <w:tabs>
                <w:tab w:val="left" w:pos="612"/>
              </w:tabs>
              <w:rPr>
                <w:color w:val="000000"/>
              </w:rPr>
            </w:pPr>
            <w:r w:rsidRPr="00D135C1">
              <w:rPr>
                <w:bCs/>
              </w:rPr>
              <w:t>Certificate relevante care atestă respectarea standardelor de calitate (de ex. ISO 9001, 20000, 27001, alte certificate)</w:t>
            </w:r>
          </w:p>
        </w:tc>
        <w:tc>
          <w:tcPr>
            <w:tcW w:w="4395" w:type="dxa"/>
          </w:tcPr>
          <w:p w14:paraId="09CEF673" w14:textId="30976349" w:rsidR="003D3158" w:rsidRPr="00CC50B8" w:rsidRDefault="003D3158" w:rsidP="00E36AF2">
            <w:pPr>
              <w:tabs>
                <w:tab w:val="left" w:pos="612"/>
              </w:tabs>
              <w:jc w:val="both"/>
              <w:rPr>
                <w:lang w:val="fr-BE"/>
              </w:rPr>
            </w:pPr>
            <w:r w:rsidRPr="00CC50B8">
              <w:rPr>
                <w:b/>
                <w:bCs/>
              </w:rPr>
              <w:t>Copie</w:t>
            </w:r>
            <w:r w:rsidRPr="00CC50B8">
              <w:t xml:space="preserve"> </w:t>
            </w:r>
            <w:r>
              <w:t>–</w:t>
            </w:r>
            <w:r w:rsidRPr="00CC50B8">
              <w:rPr>
                <w:lang w:val="ro-MD"/>
              </w:rPr>
              <w:t xml:space="preserve"> </w:t>
            </w:r>
            <w:r>
              <w:rPr>
                <w:lang w:val="ro-MD"/>
              </w:rPr>
              <w:t xml:space="preserve">valabilă, </w:t>
            </w:r>
            <w:r w:rsidRPr="00CC50B8">
              <w:rPr>
                <w:lang w:val="ro-MD"/>
              </w:rPr>
              <w:t xml:space="preserve">confirmată prin semnătura electronică </w:t>
            </w:r>
          </w:p>
        </w:tc>
        <w:tc>
          <w:tcPr>
            <w:tcW w:w="1984" w:type="dxa"/>
          </w:tcPr>
          <w:p w14:paraId="63D146CF" w14:textId="77777777" w:rsidR="003D3158" w:rsidRPr="00D135C1" w:rsidRDefault="003D3158" w:rsidP="00E36AF2">
            <w:pPr>
              <w:tabs>
                <w:tab w:val="left" w:pos="612"/>
              </w:tabs>
              <w:jc w:val="center"/>
            </w:pPr>
            <w:r w:rsidRPr="00D135C1">
              <w:t>DA</w:t>
            </w:r>
          </w:p>
          <w:p w14:paraId="6E965368" w14:textId="46A01CAA" w:rsidR="003D3158" w:rsidRPr="00D135C1" w:rsidRDefault="003D3158" w:rsidP="00E36AF2">
            <w:pPr>
              <w:tabs>
                <w:tab w:val="left" w:pos="612"/>
              </w:tabs>
              <w:jc w:val="center"/>
              <w:rPr>
                <w:iCs/>
              </w:rPr>
            </w:pPr>
            <w:r w:rsidRPr="00D135C1">
              <w:t>(</w:t>
            </w:r>
            <w:r>
              <w:t>l</w:t>
            </w:r>
            <w:r w:rsidRPr="00D135C1">
              <w:t>a solicitare)</w:t>
            </w:r>
          </w:p>
        </w:tc>
      </w:tr>
      <w:tr w:rsidR="00AC25E6" w:rsidRPr="005E1B7A" w14:paraId="18BE9AFA" w14:textId="77777777" w:rsidTr="00D652A2">
        <w:trPr>
          <w:trHeight w:val="1205"/>
        </w:trPr>
        <w:tc>
          <w:tcPr>
            <w:tcW w:w="562" w:type="dxa"/>
          </w:tcPr>
          <w:p w14:paraId="7C598196" w14:textId="580766D1" w:rsidR="00AC25E6" w:rsidRPr="00D135C1" w:rsidRDefault="00AC25E6" w:rsidP="00E36AF2">
            <w:pPr>
              <w:tabs>
                <w:tab w:val="left" w:pos="612"/>
              </w:tabs>
              <w:jc w:val="center"/>
            </w:pPr>
            <w:r>
              <w:t>28</w:t>
            </w:r>
          </w:p>
        </w:tc>
        <w:tc>
          <w:tcPr>
            <w:tcW w:w="2835" w:type="dxa"/>
          </w:tcPr>
          <w:p w14:paraId="10CD5D3E" w14:textId="20E350BB" w:rsidR="00AC25E6" w:rsidRPr="00D135C1" w:rsidRDefault="00AC25E6" w:rsidP="00E36AF2">
            <w:pPr>
              <w:tabs>
                <w:tab w:val="left" w:pos="612"/>
              </w:tabs>
              <w:rPr>
                <w:bCs/>
              </w:rPr>
            </w:pPr>
            <w:bookmarkStart w:id="10" w:name="_Hlk84487120"/>
            <w:bookmarkStart w:id="11" w:name="_Toc378843964"/>
            <w:r w:rsidRPr="00AC25E6">
              <w:t>Demonstrarea existenței personalului de specialitate propus pentru implementarea contractului</w:t>
            </w:r>
            <w:bookmarkEnd w:id="10"/>
            <w:bookmarkEnd w:id="11"/>
          </w:p>
        </w:tc>
        <w:tc>
          <w:tcPr>
            <w:tcW w:w="4395" w:type="dxa"/>
          </w:tcPr>
          <w:p w14:paraId="40E5DF94" w14:textId="24B66D3E" w:rsidR="00AC25E6" w:rsidRDefault="00AC25E6" w:rsidP="00AC25E6">
            <w:pPr>
              <w:jc w:val="both"/>
              <w:rPr>
                <w:i/>
                <w:iCs/>
                <w:lang w:val="ro-MD"/>
              </w:rPr>
            </w:pPr>
            <w:r w:rsidRPr="00CC50B8">
              <w:rPr>
                <w:b/>
                <w:bCs/>
                <w:lang w:val="ro-MD"/>
              </w:rPr>
              <w:t>Original</w:t>
            </w:r>
            <w:r>
              <w:rPr>
                <w:b/>
              </w:rPr>
              <w:t xml:space="preserve"> </w:t>
            </w:r>
            <w:r w:rsidRPr="00CC50B8">
              <w:rPr>
                <w:lang w:val="ro-MD"/>
              </w:rPr>
              <w:t xml:space="preserve">confirmat prin semnătura electronică, </w:t>
            </w:r>
            <w:r w:rsidRPr="00587692">
              <w:rPr>
                <w:i/>
                <w:iCs/>
                <w:lang w:val="ro-MD"/>
              </w:rPr>
              <w:t>conform Anexei nr.</w:t>
            </w:r>
            <w:r>
              <w:rPr>
                <w:i/>
                <w:iCs/>
                <w:lang w:val="ro-MD"/>
              </w:rPr>
              <w:t>14</w:t>
            </w:r>
            <w:r w:rsidRPr="00587692">
              <w:rPr>
                <w:i/>
                <w:iCs/>
                <w:lang w:val="ro-MD"/>
              </w:rPr>
              <w:t xml:space="preserve"> la prezentul Anunț de participare</w:t>
            </w:r>
            <w:r>
              <w:rPr>
                <w:i/>
                <w:iCs/>
                <w:lang w:val="ro-MD"/>
              </w:rPr>
              <w:t>.</w:t>
            </w:r>
          </w:p>
          <w:p w14:paraId="317ECFD8" w14:textId="77777777" w:rsidR="00AC25E6" w:rsidRPr="00CC50B8" w:rsidRDefault="00AC25E6" w:rsidP="00E36AF2">
            <w:pPr>
              <w:tabs>
                <w:tab w:val="left" w:pos="612"/>
              </w:tabs>
              <w:jc w:val="both"/>
              <w:rPr>
                <w:b/>
                <w:bCs/>
              </w:rPr>
            </w:pPr>
          </w:p>
        </w:tc>
        <w:tc>
          <w:tcPr>
            <w:tcW w:w="1984" w:type="dxa"/>
          </w:tcPr>
          <w:p w14:paraId="0EDF4D09" w14:textId="77777777" w:rsidR="009D50C5" w:rsidRPr="00D135C1" w:rsidRDefault="009D50C5" w:rsidP="009D50C5">
            <w:pPr>
              <w:tabs>
                <w:tab w:val="left" w:pos="612"/>
              </w:tabs>
              <w:jc w:val="center"/>
            </w:pPr>
            <w:r w:rsidRPr="00D135C1">
              <w:t>DA</w:t>
            </w:r>
          </w:p>
          <w:p w14:paraId="68F84D69" w14:textId="279B03CD" w:rsidR="00AC25E6" w:rsidRPr="00D135C1" w:rsidRDefault="009D50C5" w:rsidP="009D50C5">
            <w:pPr>
              <w:tabs>
                <w:tab w:val="left" w:pos="612"/>
              </w:tabs>
              <w:jc w:val="center"/>
            </w:pPr>
            <w:r w:rsidRPr="00D135C1">
              <w:t>(</w:t>
            </w:r>
            <w:r>
              <w:t>l</w:t>
            </w:r>
            <w:r w:rsidRPr="00D135C1">
              <w:t>a solicitare)</w:t>
            </w:r>
          </w:p>
        </w:tc>
      </w:tr>
      <w:tr w:rsidR="003D3158" w:rsidRPr="005E1B7A" w14:paraId="4F3B7A7D" w14:textId="77777777" w:rsidTr="00D652A2">
        <w:trPr>
          <w:trHeight w:val="982"/>
        </w:trPr>
        <w:tc>
          <w:tcPr>
            <w:tcW w:w="562" w:type="dxa"/>
          </w:tcPr>
          <w:p w14:paraId="5F4504F6" w14:textId="48AD3BB5" w:rsidR="003D3158" w:rsidRPr="00D135C1" w:rsidRDefault="003D3158" w:rsidP="00E36AF2">
            <w:pPr>
              <w:tabs>
                <w:tab w:val="left" w:pos="612"/>
              </w:tabs>
              <w:jc w:val="center"/>
            </w:pPr>
            <w:r>
              <w:t>2</w:t>
            </w:r>
            <w:r w:rsidR="00AC25E6">
              <w:t>9</w:t>
            </w:r>
          </w:p>
        </w:tc>
        <w:tc>
          <w:tcPr>
            <w:tcW w:w="2835" w:type="dxa"/>
          </w:tcPr>
          <w:p w14:paraId="75DC2B21" w14:textId="599EE28F" w:rsidR="003D3158" w:rsidRPr="00D135C1" w:rsidRDefault="003D3158" w:rsidP="00E36AF2">
            <w:pPr>
              <w:tabs>
                <w:tab w:val="left" w:pos="612"/>
              </w:tabs>
              <w:rPr>
                <w:color w:val="000000"/>
              </w:rPr>
            </w:pPr>
            <w:r w:rsidRPr="00D135C1">
              <w:rPr>
                <w:bCs/>
              </w:rPr>
              <w:t xml:space="preserve">CV-urile experților cheie </w:t>
            </w:r>
            <w:r>
              <w:rPr>
                <w:bCs/>
              </w:rPr>
              <w:t>indicați</w:t>
            </w:r>
            <w:r w:rsidRPr="00D135C1">
              <w:rPr>
                <w:bCs/>
              </w:rPr>
              <w:t xml:space="preserve"> în Lista experților cheie </w:t>
            </w:r>
            <w:r w:rsidRPr="002E511E">
              <w:rPr>
                <w:bCs/>
              </w:rPr>
              <w:t>propuși pentru implementarea contractului</w:t>
            </w:r>
          </w:p>
        </w:tc>
        <w:tc>
          <w:tcPr>
            <w:tcW w:w="4395" w:type="dxa"/>
            <w:vAlign w:val="center"/>
          </w:tcPr>
          <w:p w14:paraId="1A6F820F" w14:textId="38C8F32C" w:rsidR="003D3158" w:rsidRPr="00CC50B8" w:rsidRDefault="003D3158" w:rsidP="00E36AF2">
            <w:pPr>
              <w:tabs>
                <w:tab w:val="left" w:pos="612"/>
              </w:tabs>
              <w:jc w:val="both"/>
              <w:rPr>
                <w:lang w:val="ro-MD"/>
              </w:rPr>
            </w:pPr>
            <w:r w:rsidRPr="00CC50B8">
              <w:rPr>
                <w:b/>
                <w:bCs/>
                <w:lang w:val="ro-MD"/>
              </w:rPr>
              <w:t>Original</w:t>
            </w:r>
            <w:r>
              <w:rPr>
                <w:b/>
              </w:rPr>
              <w:t xml:space="preserve"> </w:t>
            </w:r>
            <w:r w:rsidRPr="00CC50B8">
              <w:rPr>
                <w:lang w:val="ro-MD"/>
              </w:rPr>
              <w:t xml:space="preserve">confirmat prin semnătura electronică, </w:t>
            </w:r>
            <w:r w:rsidRPr="00587692">
              <w:rPr>
                <w:i/>
                <w:iCs/>
                <w:lang w:val="ro-MD"/>
              </w:rPr>
              <w:t>conform Anexei nr.1</w:t>
            </w:r>
            <w:r w:rsidR="00FA49BD">
              <w:rPr>
                <w:i/>
                <w:iCs/>
                <w:lang w:val="ro-MD"/>
              </w:rPr>
              <w:t>5</w:t>
            </w:r>
            <w:r w:rsidRPr="00587692">
              <w:rPr>
                <w:i/>
                <w:iCs/>
                <w:lang w:val="ro-MD"/>
              </w:rPr>
              <w:t xml:space="preserve"> la prezentul Anunț de participare</w:t>
            </w:r>
            <w:r>
              <w:rPr>
                <w:i/>
                <w:iCs/>
                <w:lang w:val="ro-MD"/>
              </w:rPr>
              <w:t>.</w:t>
            </w:r>
          </w:p>
        </w:tc>
        <w:tc>
          <w:tcPr>
            <w:tcW w:w="1984" w:type="dxa"/>
          </w:tcPr>
          <w:p w14:paraId="42DD30AC" w14:textId="77777777" w:rsidR="003D3158" w:rsidRPr="00D135C1" w:rsidRDefault="003D3158" w:rsidP="00E36AF2">
            <w:pPr>
              <w:tabs>
                <w:tab w:val="left" w:pos="612"/>
              </w:tabs>
              <w:jc w:val="center"/>
            </w:pPr>
            <w:r w:rsidRPr="00D135C1">
              <w:t>DA</w:t>
            </w:r>
          </w:p>
          <w:p w14:paraId="3AA10B4E" w14:textId="4FBC6753" w:rsidR="003D3158" w:rsidRPr="00D135C1" w:rsidRDefault="003D3158" w:rsidP="00E36AF2">
            <w:pPr>
              <w:tabs>
                <w:tab w:val="left" w:pos="612"/>
              </w:tabs>
              <w:jc w:val="center"/>
              <w:rPr>
                <w:iCs/>
              </w:rPr>
            </w:pPr>
            <w:r w:rsidRPr="00D135C1">
              <w:t>(</w:t>
            </w:r>
            <w:r>
              <w:t>l</w:t>
            </w:r>
            <w:r w:rsidRPr="00D135C1">
              <w:t>a solicitare)</w:t>
            </w:r>
          </w:p>
        </w:tc>
      </w:tr>
      <w:tr w:rsidR="003D3158" w:rsidRPr="005E1B7A" w14:paraId="2C95DF5E" w14:textId="77777777" w:rsidTr="00D652A2">
        <w:trPr>
          <w:trHeight w:val="1444"/>
        </w:trPr>
        <w:tc>
          <w:tcPr>
            <w:tcW w:w="562" w:type="dxa"/>
          </w:tcPr>
          <w:p w14:paraId="37D6EE5E" w14:textId="25964AF3" w:rsidR="003D3158" w:rsidRPr="00D135C1" w:rsidRDefault="00AC25E6" w:rsidP="00E36AF2">
            <w:pPr>
              <w:tabs>
                <w:tab w:val="left" w:pos="612"/>
              </w:tabs>
              <w:jc w:val="center"/>
            </w:pPr>
            <w:r>
              <w:lastRenderedPageBreak/>
              <w:t>30</w:t>
            </w:r>
          </w:p>
        </w:tc>
        <w:tc>
          <w:tcPr>
            <w:tcW w:w="2835" w:type="dxa"/>
          </w:tcPr>
          <w:p w14:paraId="4B8367A3" w14:textId="56309D68" w:rsidR="003D3158" w:rsidRPr="00D135C1" w:rsidRDefault="003D3158" w:rsidP="00E36AF2">
            <w:pPr>
              <w:tabs>
                <w:tab w:val="left" w:pos="612"/>
              </w:tabs>
              <w:rPr>
                <w:color w:val="000000"/>
              </w:rPr>
            </w:pPr>
            <w:r w:rsidRPr="00D135C1">
              <w:rPr>
                <w:bCs/>
              </w:rPr>
              <w:t>Documente edificatoare, emise de către angajator/ angajatori sau beneficiari care să cuprindă informații privind experiența specifică a experților cheie</w:t>
            </w:r>
          </w:p>
        </w:tc>
        <w:tc>
          <w:tcPr>
            <w:tcW w:w="4395" w:type="dxa"/>
          </w:tcPr>
          <w:p w14:paraId="0B2BA9BE" w14:textId="5D8D96A9" w:rsidR="003D3158" w:rsidRPr="00CC50B8" w:rsidRDefault="003D3158" w:rsidP="00E36AF2">
            <w:pPr>
              <w:tabs>
                <w:tab w:val="left" w:pos="612"/>
              </w:tabs>
              <w:jc w:val="both"/>
              <w:rPr>
                <w:lang w:val="ro-MD"/>
              </w:rPr>
            </w:pPr>
            <w:r w:rsidRPr="00CC50B8">
              <w:rPr>
                <w:b/>
                <w:bCs/>
              </w:rPr>
              <w:t>Copie</w:t>
            </w:r>
            <w:r w:rsidRPr="00CC50B8">
              <w:t xml:space="preserve"> </w:t>
            </w:r>
            <w:r>
              <w:t>–</w:t>
            </w:r>
            <w:r w:rsidRPr="00CC50B8">
              <w:rPr>
                <w:lang w:val="ro-MD"/>
              </w:rPr>
              <w:t xml:space="preserve"> confirmată prin semnătura electronică</w:t>
            </w:r>
            <w:r>
              <w:rPr>
                <w:lang w:val="ro-MD"/>
              </w:rPr>
              <w:t>.</w:t>
            </w:r>
          </w:p>
        </w:tc>
        <w:tc>
          <w:tcPr>
            <w:tcW w:w="1984" w:type="dxa"/>
          </w:tcPr>
          <w:p w14:paraId="251B831D" w14:textId="77777777" w:rsidR="003D3158" w:rsidRPr="00D135C1" w:rsidRDefault="003D3158" w:rsidP="00E36AF2">
            <w:pPr>
              <w:tabs>
                <w:tab w:val="left" w:pos="612"/>
              </w:tabs>
              <w:jc w:val="center"/>
            </w:pPr>
            <w:r w:rsidRPr="00D135C1">
              <w:t>DA</w:t>
            </w:r>
          </w:p>
          <w:p w14:paraId="2B81C601" w14:textId="3DA4D2D2" w:rsidR="003D3158" w:rsidRPr="00D135C1" w:rsidRDefault="003D3158" w:rsidP="00E36AF2">
            <w:pPr>
              <w:tabs>
                <w:tab w:val="left" w:pos="612"/>
              </w:tabs>
              <w:jc w:val="center"/>
              <w:rPr>
                <w:iCs/>
              </w:rPr>
            </w:pPr>
            <w:r w:rsidRPr="00D135C1">
              <w:t>(</w:t>
            </w:r>
            <w:r>
              <w:t>l</w:t>
            </w:r>
            <w:r w:rsidRPr="00D135C1">
              <w:t>a solicitare)</w:t>
            </w:r>
          </w:p>
        </w:tc>
      </w:tr>
      <w:tr w:rsidR="003D3158" w:rsidRPr="005E1B7A" w14:paraId="3385C0AC" w14:textId="77777777" w:rsidTr="00D652A2">
        <w:trPr>
          <w:trHeight w:val="946"/>
        </w:trPr>
        <w:tc>
          <w:tcPr>
            <w:tcW w:w="562" w:type="dxa"/>
          </w:tcPr>
          <w:p w14:paraId="0CA6EC2C" w14:textId="6310E9B0" w:rsidR="003D3158" w:rsidRPr="00D135C1" w:rsidRDefault="00AC25E6" w:rsidP="00E36AF2">
            <w:pPr>
              <w:tabs>
                <w:tab w:val="left" w:pos="612"/>
              </w:tabs>
              <w:jc w:val="center"/>
            </w:pPr>
            <w:r>
              <w:t>31</w:t>
            </w:r>
          </w:p>
        </w:tc>
        <w:tc>
          <w:tcPr>
            <w:tcW w:w="2835" w:type="dxa"/>
          </w:tcPr>
          <w:p w14:paraId="7ABF1159" w14:textId="221375A0" w:rsidR="003D3158" w:rsidRPr="00D135C1" w:rsidRDefault="003D3158" w:rsidP="00E36AF2">
            <w:pPr>
              <w:tabs>
                <w:tab w:val="left" w:pos="612"/>
              </w:tabs>
              <w:rPr>
                <w:color w:val="000000"/>
              </w:rPr>
            </w:pPr>
            <w:r w:rsidRPr="00D135C1">
              <w:rPr>
                <w:bCs/>
              </w:rPr>
              <w:t>Declarație privind disponibilitatea membrilor echipei</w:t>
            </w:r>
          </w:p>
        </w:tc>
        <w:tc>
          <w:tcPr>
            <w:tcW w:w="4395" w:type="dxa"/>
            <w:vAlign w:val="center"/>
          </w:tcPr>
          <w:p w14:paraId="0F097A79" w14:textId="1227A8B7" w:rsidR="003D3158" w:rsidRPr="00CC50B8" w:rsidRDefault="003D3158" w:rsidP="00E36AF2">
            <w:pPr>
              <w:tabs>
                <w:tab w:val="left" w:pos="612"/>
              </w:tabs>
              <w:jc w:val="both"/>
              <w:rPr>
                <w:lang w:val="ro-MD"/>
              </w:rPr>
            </w:pPr>
            <w:r w:rsidRPr="00CC50B8">
              <w:rPr>
                <w:b/>
                <w:bCs/>
                <w:lang w:val="ro-MD"/>
              </w:rPr>
              <w:t>Original</w:t>
            </w:r>
            <w:r w:rsidRPr="00CC50B8">
              <w:rPr>
                <w:lang w:val="ro-MD"/>
              </w:rPr>
              <w:t xml:space="preserve"> confirmat prin semnătura electronică, </w:t>
            </w:r>
            <w:r w:rsidRPr="00587692">
              <w:rPr>
                <w:i/>
                <w:iCs/>
                <w:lang w:val="ro-MD"/>
              </w:rPr>
              <w:t>conform Anexei nr.1</w:t>
            </w:r>
            <w:r w:rsidR="00FA49BD">
              <w:rPr>
                <w:i/>
                <w:iCs/>
                <w:lang w:val="ro-MD"/>
              </w:rPr>
              <w:t>6</w:t>
            </w:r>
            <w:r w:rsidRPr="00587692">
              <w:rPr>
                <w:i/>
                <w:iCs/>
                <w:lang w:val="ro-MD"/>
              </w:rPr>
              <w:t xml:space="preserve"> la prezentul Anunț de participare</w:t>
            </w:r>
            <w:r>
              <w:rPr>
                <w:i/>
                <w:iCs/>
                <w:lang w:val="ro-MD"/>
              </w:rPr>
              <w:t>.</w:t>
            </w:r>
          </w:p>
        </w:tc>
        <w:tc>
          <w:tcPr>
            <w:tcW w:w="1984" w:type="dxa"/>
          </w:tcPr>
          <w:p w14:paraId="79AC203D" w14:textId="77777777" w:rsidR="003D3158" w:rsidRPr="00D135C1" w:rsidRDefault="003D3158" w:rsidP="00E36AF2">
            <w:pPr>
              <w:tabs>
                <w:tab w:val="left" w:pos="612"/>
              </w:tabs>
              <w:jc w:val="center"/>
            </w:pPr>
            <w:r w:rsidRPr="00D135C1">
              <w:t>DA</w:t>
            </w:r>
          </w:p>
          <w:p w14:paraId="5B5DAB69" w14:textId="2BA26C27" w:rsidR="003D3158" w:rsidRPr="00D135C1" w:rsidRDefault="003D3158" w:rsidP="00E36AF2">
            <w:pPr>
              <w:tabs>
                <w:tab w:val="left" w:pos="612"/>
              </w:tabs>
              <w:jc w:val="center"/>
              <w:rPr>
                <w:iCs/>
              </w:rPr>
            </w:pPr>
            <w:r w:rsidRPr="00D135C1">
              <w:t>(</w:t>
            </w:r>
            <w:r>
              <w:t>l</w:t>
            </w:r>
            <w:r w:rsidRPr="00D135C1">
              <w:t>a solicitare)</w:t>
            </w:r>
          </w:p>
        </w:tc>
      </w:tr>
      <w:tr w:rsidR="003D3158" w:rsidRPr="005E1B7A" w14:paraId="601E18FB" w14:textId="77777777" w:rsidTr="00D652A2">
        <w:trPr>
          <w:trHeight w:val="720"/>
        </w:trPr>
        <w:tc>
          <w:tcPr>
            <w:tcW w:w="562" w:type="dxa"/>
          </w:tcPr>
          <w:p w14:paraId="45A35257" w14:textId="0489975C" w:rsidR="003D3158" w:rsidRDefault="003D3158" w:rsidP="00E36AF2">
            <w:pPr>
              <w:tabs>
                <w:tab w:val="left" w:pos="612"/>
              </w:tabs>
              <w:jc w:val="center"/>
            </w:pPr>
            <w:r>
              <w:t>3</w:t>
            </w:r>
            <w:r w:rsidR="00AC25E6">
              <w:t>2</w:t>
            </w:r>
          </w:p>
        </w:tc>
        <w:tc>
          <w:tcPr>
            <w:tcW w:w="2835" w:type="dxa"/>
          </w:tcPr>
          <w:p w14:paraId="259AB71D" w14:textId="3566D05A" w:rsidR="003D3158" w:rsidRPr="008332E3" w:rsidRDefault="003D3158" w:rsidP="00E36AF2">
            <w:pPr>
              <w:tabs>
                <w:tab w:val="left" w:pos="612"/>
              </w:tabs>
            </w:pPr>
            <w:r w:rsidRPr="00E47EC7">
              <w:t>Lista de validare structurală a ofertei</w:t>
            </w:r>
          </w:p>
        </w:tc>
        <w:tc>
          <w:tcPr>
            <w:tcW w:w="4395" w:type="dxa"/>
          </w:tcPr>
          <w:p w14:paraId="3B6F8F67" w14:textId="4F52BF1D" w:rsidR="003D3158" w:rsidRPr="008332E3" w:rsidRDefault="003D3158" w:rsidP="00E36AF2">
            <w:pPr>
              <w:tabs>
                <w:tab w:val="left" w:pos="612"/>
              </w:tabs>
              <w:jc w:val="both"/>
              <w:rPr>
                <w:b/>
                <w:bCs/>
                <w:lang w:eastAsia="ru-RU"/>
              </w:rPr>
            </w:pPr>
            <w:r w:rsidRPr="00CC50B8">
              <w:rPr>
                <w:b/>
                <w:bCs/>
                <w:lang w:val="ro-MD"/>
              </w:rPr>
              <w:t>Original</w:t>
            </w:r>
            <w:r w:rsidRPr="00CC50B8">
              <w:rPr>
                <w:lang w:val="ro-MD"/>
              </w:rPr>
              <w:t xml:space="preserve"> confirmat prin semnătura electronică, </w:t>
            </w:r>
            <w:r w:rsidRPr="00587692">
              <w:rPr>
                <w:i/>
                <w:iCs/>
                <w:lang w:val="ro-MD"/>
              </w:rPr>
              <w:t>conform Anexei nr.1</w:t>
            </w:r>
            <w:r w:rsidR="00FA49BD">
              <w:rPr>
                <w:i/>
                <w:iCs/>
                <w:lang w:val="ro-MD"/>
              </w:rPr>
              <w:t>7</w:t>
            </w:r>
            <w:r w:rsidRPr="00587692">
              <w:rPr>
                <w:i/>
                <w:iCs/>
                <w:lang w:val="ro-MD"/>
              </w:rPr>
              <w:t xml:space="preserve"> la prezentul Anunț de participare</w:t>
            </w:r>
          </w:p>
        </w:tc>
        <w:tc>
          <w:tcPr>
            <w:tcW w:w="1984" w:type="dxa"/>
          </w:tcPr>
          <w:p w14:paraId="4CF725F2" w14:textId="77777777" w:rsidR="003D3158" w:rsidRPr="00D135C1" w:rsidRDefault="003D3158" w:rsidP="00E36AF2">
            <w:pPr>
              <w:tabs>
                <w:tab w:val="left" w:pos="612"/>
              </w:tabs>
              <w:jc w:val="center"/>
            </w:pPr>
            <w:r w:rsidRPr="00D135C1">
              <w:t>DA</w:t>
            </w:r>
          </w:p>
          <w:p w14:paraId="41DD4147" w14:textId="40779D70" w:rsidR="003D3158" w:rsidRPr="008332E3" w:rsidRDefault="003D3158" w:rsidP="00E36AF2">
            <w:pPr>
              <w:tabs>
                <w:tab w:val="left" w:pos="612"/>
              </w:tabs>
              <w:jc w:val="center"/>
              <w:rPr>
                <w:iCs/>
              </w:rPr>
            </w:pPr>
            <w:r w:rsidRPr="00D135C1">
              <w:t>(</w:t>
            </w:r>
            <w:r>
              <w:t>l</w:t>
            </w:r>
            <w:r w:rsidRPr="00D135C1">
              <w:t>a solicitare)</w:t>
            </w:r>
          </w:p>
        </w:tc>
      </w:tr>
      <w:tr w:rsidR="003D3158" w:rsidRPr="005E1B7A" w14:paraId="5B3A6B72" w14:textId="77777777" w:rsidTr="00D652A2">
        <w:trPr>
          <w:trHeight w:val="720"/>
        </w:trPr>
        <w:tc>
          <w:tcPr>
            <w:tcW w:w="562" w:type="dxa"/>
          </w:tcPr>
          <w:p w14:paraId="2CF47745" w14:textId="1822AB43" w:rsidR="003D3158" w:rsidRPr="00D135C1" w:rsidRDefault="003D3158" w:rsidP="00E36AF2">
            <w:pPr>
              <w:tabs>
                <w:tab w:val="left" w:pos="612"/>
              </w:tabs>
              <w:jc w:val="center"/>
            </w:pPr>
            <w:r>
              <w:t>3</w:t>
            </w:r>
            <w:r w:rsidR="00AC25E6">
              <w:t>3</w:t>
            </w:r>
          </w:p>
        </w:tc>
        <w:tc>
          <w:tcPr>
            <w:tcW w:w="2835" w:type="dxa"/>
          </w:tcPr>
          <w:p w14:paraId="3990678F" w14:textId="31B02A79" w:rsidR="003D3158" w:rsidRPr="00D135C1" w:rsidRDefault="003D3158" w:rsidP="00E36AF2">
            <w:pPr>
              <w:tabs>
                <w:tab w:val="left" w:pos="612"/>
              </w:tabs>
              <w:rPr>
                <w:bCs/>
              </w:rPr>
            </w:pPr>
            <w:r w:rsidRPr="008332E3">
              <w:t>Deținerea certificatelor sau alte documente ce atestă respectarea/ îndeplinirea standardelor de protecție a mediului</w:t>
            </w:r>
          </w:p>
        </w:tc>
        <w:tc>
          <w:tcPr>
            <w:tcW w:w="4395" w:type="dxa"/>
          </w:tcPr>
          <w:p w14:paraId="73E1BC73" w14:textId="769303F0" w:rsidR="003D3158" w:rsidRPr="00CC50B8" w:rsidRDefault="003D3158" w:rsidP="00E36AF2">
            <w:pPr>
              <w:tabs>
                <w:tab w:val="left" w:pos="612"/>
              </w:tabs>
              <w:jc w:val="both"/>
              <w:rPr>
                <w:b/>
                <w:bCs/>
              </w:rPr>
            </w:pPr>
            <w:r w:rsidRPr="008332E3">
              <w:rPr>
                <w:b/>
                <w:bCs/>
                <w:lang w:eastAsia="ru-RU"/>
              </w:rPr>
              <w:t>Copia</w:t>
            </w:r>
            <w:r w:rsidRPr="008332E3">
              <w:rPr>
                <w:lang w:eastAsia="ru-RU"/>
              </w:rPr>
              <w:t xml:space="preserve"> certificatelor sau alte documente valabile, emise de organisme independente sau acreditate, de ordin național sau internațional.</w:t>
            </w:r>
          </w:p>
        </w:tc>
        <w:tc>
          <w:tcPr>
            <w:tcW w:w="1984" w:type="dxa"/>
          </w:tcPr>
          <w:p w14:paraId="52B955F3" w14:textId="77777777" w:rsidR="003D3158" w:rsidRPr="008332E3" w:rsidRDefault="003D3158" w:rsidP="00E36AF2">
            <w:pPr>
              <w:tabs>
                <w:tab w:val="left" w:pos="612"/>
              </w:tabs>
              <w:jc w:val="center"/>
              <w:rPr>
                <w:iCs/>
              </w:rPr>
            </w:pPr>
            <w:r w:rsidRPr="008332E3">
              <w:rPr>
                <w:iCs/>
              </w:rPr>
              <w:t>NU *</w:t>
            </w:r>
          </w:p>
          <w:p w14:paraId="3607905F" w14:textId="3B141503" w:rsidR="003D3158" w:rsidRPr="00D135C1" w:rsidRDefault="003D3158" w:rsidP="00E36AF2">
            <w:pPr>
              <w:tabs>
                <w:tab w:val="left" w:pos="612"/>
              </w:tabs>
              <w:jc w:val="center"/>
            </w:pPr>
            <w:r w:rsidRPr="008332E3">
              <w:rPr>
                <w:iCs/>
              </w:rPr>
              <w:t>(la solicitare)</w:t>
            </w:r>
          </w:p>
        </w:tc>
      </w:tr>
    </w:tbl>
    <w:p w14:paraId="121D3C4D" w14:textId="75C0E9D9" w:rsidR="00350F87" w:rsidRPr="00350F87" w:rsidRDefault="00350F87" w:rsidP="00350F87">
      <w:pPr>
        <w:tabs>
          <w:tab w:val="right" w:pos="9531"/>
        </w:tabs>
        <w:contextualSpacing/>
        <w:jc w:val="both"/>
        <w:rPr>
          <w:bCs/>
          <w:i/>
          <w:iCs/>
          <w:lang w:eastAsia="ru-RU"/>
        </w:rPr>
      </w:pPr>
      <w:r w:rsidRPr="00350F87">
        <w:rPr>
          <w:bCs/>
          <w:i/>
          <w:iCs/>
          <w:lang w:eastAsia="ru-RU"/>
        </w:rPr>
        <w:t>* Informația se va prezenta cu scop informativ de către ofertantul care va fi desemnat câștigător (în cazul în care implementează asemenea standarde) și se va reflecta</w:t>
      </w:r>
      <w:r w:rsidRPr="00350F87">
        <w:rPr>
          <w:b/>
          <w:i/>
          <w:iCs/>
          <w:lang w:eastAsia="ru-RU"/>
        </w:rPr>
        <w:t xml:space="preserve"> </w:t>
      </w:r>
      <w:r w:rsidRPr="00350F87">
        <w:rPr>
          <w:bCs/>
          <w:i/>
          <w:iCs/>
          <w:lang w:eastAsia="ru-RU"/>
        </w:rPr>
        <w:t xml:space="preserve">în coloana „Standarde de referință” din Specificația tehnică ofertată (Anexa nr.1 a Caietului de sarcini). </w:t>
      </w:r>
    </w:p>
    <w:p w14:paraId="204184D6" w14:textId="30DABF60" w:rsidR="00F4049C" w:rsidRPr="00E550A0" w:rsidRDefault="004602A6" w:rsidP="00522E35">
      <w:pPr>
        <w:numPr>
          <w:ilvl w:val="0"/>
          <w:numId w:val="15"/>
        </w:numPr>
        <w:spacing w:before="120"/>
        <w:ind w:left="357" w:hanging="357"/>
        <w:rPr>
          <w:b/>
        </w:rPr>
      </w:pPr>
      <w:proofErr w:type="spellStart"/>
      <w:r w:rsidRPr="00E550A0">
        <w:rPr>
          <w:b/>
          <w:bCs/>
        </w:rPr>
        <w:t>Garanţia</w:t>
      </w:r>
      <w:proofErr w:type="spellEnd"/>
      <w:r w:rsidRPr="00E550A0">
        <w:rPr>
          <w:b/>
          <w:bCs/>
        </w:rPr>
        <w:t xml:space="preserve"> pentru ofertă -</w:t>
      </w:r>
      <w:r w:rsidRPr="00E550A0">
        <w:rPr>
          <w:b/>
          <w:bCs/>
          <w:iCs/>
        </w:rPr>
        <w:t xml:space="preserve"> </w:t>
      </w:r>
      <w:r w:rsidRPr="00E550A0">
        <w:rPr>
          <w:iCs/>
        </w:rPr>
        <w:t>Da</w:t>
      </w:r>
      <w:r w:rsidR="006145CA" w:rsidRPr="00E550A0">
        <w:rPr>
          <w:i/>
        </w:rPr>
        <w:t>,</w:t>
      </w:r>
      <w:r w:rsidR="006145CA" w:rsidRPr="00E550A0">
        <w:t xml:space="preserve"> </w:t>
      </w:r>
      <w:r w:rsidR="006145CA" w:rsidRPr="00E550A0">
        <w:rPr>
          <w:b/>
          <w:bCs/>
        </w:rPr>
        <w:t>cuantumul</w:t>
      </w:r>
      <w:r w:rsidR="006145CA" w:rsidRPr="00E550A0">
        <w:t xml:space="preserve"> </w:t>
      </w:r>
      <w:r w:rsidRPr="00E550A0">
        <w:t xml:space="preserve">- </w:t>
      </w:r>
      <w:r w:rsidRPr="00E550A0">
        <w:rPr>
          <w:b/>
          <w:bCs/>
        </w:rPr>
        <w:t>1%</w:t>
      </w:r>
      <w:r w:rsidR="00BA63F6" w:rsidRPr="00E550A0">
        <w:t xml:space="preserve"> din valoarea ofertei fără TVA</w:t>
      </w:r>
    </w:p>
    <w:p w14:paraId="7B83816B" w14:textId="2DC403DD" w:rsidR="00F86015" w:rsidRPr="00E550A0" w:rsidRDefault="004602A6" w:rsidP="00E550A0">
      <w:pPr>
        <w:numPr>
          <w:ilvl w:val="0"/>
          <w:numId w:val="15"/>
        </w:numPr>
        <w:spacing w:before="120"/>
        <w:ind w:left="357" w:hanging="357"/>
        <w:jc w:val="both"/>
        <w:rPr>
          <w:b/>
        </w:rPr>
      </w:pPr>
      <w:proofErr w:type="spellStart"/>
      <w:r w:rsidRPr="00E550A0">
        <w:rPr>
          <w:b/>
          <w:bCs/>
        </w:rPr>
        <w:t>Garanţia</w:t>
      </w:r>
      <w:proofErr w:type="spellEnd"/>
      <w:r w:rsidRPr="00E550A0">
        <w:rPr>
          <w:b/>
          <w:bCs/>
        </w:rPr>
        <w:t xml:space="preserve"> de bună </w:t>
      </w:r>
      <w:proofErr w:type="spellStart"/>
      <w:r w:rsidRPr="00E550A0">
        <w:rPr>
          <w:b/>
          <w:bCs/>
        </w:rPr>
        <w:t>execuţie</w:t>
      </w:r>
      <w:proofErr w:type="spellEnd"/>
      <w:r w:rsidRPr="00E550A0">
        <w:rPr>
          <w:b/>
          <w:bCs/>
        </w:rPr>
        <w:t xml:space="preserve"> a contractului </w:t>
      </w:r>
      <w:r w:rsidRPr="00E550A0">
        <w:rPr>
          <w:bCs/>
          <w:i/>
        </w:rPr>
        <w:t xml:space="preserve">- </w:t>
      </w:r>
      <w:r w:rsidRPr="00E550A0">
        <w:rPr>
          <w:bCs/>
          <w:iCs/>
        </w:rPr>
        <w:t>Da</w:t>
      </w:r>
      <w:r w:rsidRPr="00E550A0">
        <w:rPr>
          <w:b/>
          <w:bCs/>
          <w:iCs/>
        </w:rPr>
        <w:t>,</w:t>
      </w:r>
      <w:r w:rsidRPr="00E550A0">
        <w:rPr>
          <w:b/>
          <w:bCs/>
        </w:rPr>
        <w:t xml:space="preserve"> cuantumul</w:t>
      </w:r>
      <w:r w:rsidRPr="00E550A0">
        <w:t xml:space="preserve"> – </w:t>
      </w:r>
      <w:r w:rsidR="00554598" w:rsidRPr="00E550A0">
        <w:t xml:space="preserve"> </w:t>
      </w:r>
      <w:r w:rsidR="00D2431F" w:rsidRPr="00E550A0">
        <w:rPr>
          <w:b/>
          <w:bCs/>
        </w:rPr>
        <w:t>5</w:t>
      </w:r>
      <w:r w:rsidR="00554598" w:rsidRPr="00E550A0">
        <w:rPr>
          <w:b/>
          <w:bCs/>
        </w:rPr>
        <w:t>%</w:t>
      </w:r>
      <w:r w:rsidR="00554598" w:rsidRPr="00E550A0">
        <w:t xml:space="preserve"> din valoarea Contractului inclusiv TVA aferentă perioadei de implementare a soluției și </w:t>
      </w:r>
      <w:r w:rsidR="00554598" w:rsidRPr="00E550A0">
        <w:rPr>
          <w:b/>
          <w:bCs/>
        </w:rPr>
        <w:t>1%</w:t>
      </w:r>
      <w:r w:rsidR="00554598" w:rsidRPr="00E550A0">
        <w:t xml:space="preserve"> din valoarea totală a Contractului aferentă perioadei de garanție</w:t>
      </w:r>
      <w:r w:rsidR="004B436C">
        <w:t>.</w:t>
      </w:r>
    </w:p>
    <w:p w14:paraId="7F08D6EF" w14:textId="77777777" w:rsidR="001578AD" w:rsidRPr="00E550A0" w:rsidRDefault="001578AD" w:rsidP="001578AD">
      <w:pPr>
        <w:rPr>
          <w:b/>
        </w:rPr>
      </w:pPr>
    </w:p>
    <w:p w14:paraId="112A92C7" w14:textId="77777777" w:rsidR="00260B9B" w:rsidRPr="00E550A0" w:rsidRDefault="00260B9B" w:rsidP="00260B9B">
      <w:pPr>
        <w:tabs>
          <w:tab w:val="left" w:pos="372"/>
        </w:tabs>
        <w:suppressAutoHyphens/>
        <w:jc w:val="both"/>
        <w:rPr>
          <w:b/>
          <w:iCs/>
        </w:rPr>
      </w:pPr>
      <w:r w:rsidRPr="00E550A0">
        <w:rPr>
          <w:b/>
          <w:iCs/>
        </w:rPr>
        <w:t xml:space="preserve">Forma garanției de bună execuție: </w:t>
      </w:r>
    </w:p>
    <w:p w14:paraId="294D8AD3" w14:textId="55624E55" w:rsidR="00260B9B" w:rsidRPr="00E550A0" w:rsidRDefault="00554598" w:rsidP="00E550A0">
      <w:pPr>
        <w:numPr>
          <w:ilvl w:val="0"/>
          <w:numId w:val="30"/>
        </w:numPr>
        <w:suppressAutoHyphens/>
        <w:jc w:val="both"/>
        <w:rPr>
          <w:rFonts w:eastAsia="PMingLiU"/>
          <w:iCs/>
          <w:lang w:eastAsia="zh-CN"/>
        </w:rPr>
      </w:pPr>
      <w:r w:rsidRPr="00E550A0">
        <w:rPr>
          <w:iCs/>
          <w:lang w:val="ro-MD"/>
        </w:rPr>
        <w:t xml:space="preserve">Garanția de bună execuție emisă de o bancă licențiată, </w:t>
      </w:r>
      <w:r w:rsidRPr="00587692">
        <w:rPr>
          <w:i/>
          <w:lang w:val="ro-MD"/>
        </w:rPr>
        <w:t>conform Anexei nr.</w:t>
      </w:r>
      <w:r w:rsidR="00E550A0" w:rsidRPr="00587692">
        <w:rPr>
          <w:i/>
          <w:lang w:val="ro-MD"/>
        </w:rPr>
        <w:t xml:space="preserve"> </w:t>
      </w:r>
      <w:r w:rsidR="00C17865" w:rsidRPr="00587692">
        <w:rPr>
          <w:i/>
          <w:lang w:val="ro-MD"/>
        </w:rPr>
        <w:t>4</w:t>
      </w:r>
      <w:r w:rsidRPr="00587692">
        <w:rPr>
          <w:i/>
          <w:lang w:val="ro-MD"/>
        </w:rPr>
        <w:t xml:space="preserve"> </w:t>
      </w:r>
      <w:r w:rsidR="004C3B99" w:rsidRPr="00587692">
        <w:rPr>
          <w:i/>
          <w:lang w:val="ro-MD"/>
        </w:rPr>
        <w:t>la prezentul Anunț de participare</w:t>
      </w:r>
      <w:r w:rsidR="004C3B99" w:rsidRPr="00E550A0">
        <w:rPr>
          <w:iCs/>
          <w:lang w:val="ro-MD"/>
        </w:rPr>
        <w:t>.</w:t>
      </w:r>
      <w:r w:rsidRPr="00E550A0">
        <w:rPr>
          <w:iCs/>
          <w:lang w:val="ro-MD"/>
        </w:rPr>
        <w:t xml:space="preserve"> Se va prezenta de către ofertantul câștigător la încheierea contractului</w:t>
      </w:r>
      <w:r w:rsidR="00260B9B" w:rsidRPr="00E550A0">
        <w:rPr>
          <w:rFonts w:eastAsia="PMingLiU"/>
          <w:iCs/>
          <w:lang w:eastAsia="zh-CN"/>
        </w:rPr>
        <w:t xml:space="preserve">, </w:t>
      </w:r>
    </w:p>
    <w:p w14:paraId="1ED392C7" w14:textId="77777777" w:rsidR="00260B9B" w:rsidRPr="00E550A0" w:rsidRDefault="00260B9B" w:rsidP="00E550A0">
      <w:pPr>
        <w:tabs>
          <w:tab w:val="left" w:pos="402"/>
        </w:tabs>
        <w:suppressAutoHyphens/>
        <w:jc w:val="both"/>
        <w:rPr>
          <w:rFonts w:eastAsia="PMingLiU"/>
          <w:iCs/>
          <w:lang w:eastAsia="zh-CN"/>
        </w:rPr>
      </w:pPr>
      <w:r w:rsidRPr="00E550A0">
        <w:rPr>
          <w:rFonts w:eastAsia="PMingLiU"/>
          <w:b/>
          <w:iCs/>
          <w:lang w:eastAsia="zh-CN"/>
        </w:rPr>
        <w:t>sau</w:t>
      </w:r>
    </w:p>
    <w:p w14:paraId="35B292C4" w14:textId="77777777" w:rsidR="00260B9B" w:rsidRPr="00E550A0" w:rsidRDefault="001578AD" w:rsidP="00E550A0">
      <w:pPr>
        <w:numPr>
          <w:ilvl w:val="0"/>
          <w:numId w:val="30"/>
        </w:numPr>
        <w:jc w:val="both"/>
        <w:rPr>
          <w:rFonts w:eastAsia="PMingLiU"/>
          <w:iCs/>
          <w:lang w:val="fr-BE" w:eastAsia="zh-CN"/>
        </w:rPr>
      </w:pPr>
      <w:r w:rsidRPr="00E550A0">
        <w:rPr>
          <w:iCs/>
          <w:lang w:val="ro-MD"/>
        </w:rPr>
        <w:t>Garanția de bună execuție prin transfer la contul autorității contractante, conform următoarelor date bancare:</w:t>
      </w:r>
    </w:p>
    <w:p w14:paraId="1EB54511" w14:textId="77777777" w:rsidR="00284B4C" w:rsidRPr="00E550A0" w:rsidRDefault="00284B4C" w:rsidP="00E550A0">
      <w:pPr>
        <w:tabs>
          <w:tab w:val="left" w:pos="567"/>
        </w:tabs>
        <w:suppressAutoHyphens/>
        <w:spacing w:before="120"/>
        <w:ind w:left="567"/>
        <w:jc w:val="both"/>
        <w:rPr>
          <w:b/>
          <w:iCs/>
          <w:lang w:val="ro-MD"/>
        </w:rPr>
      </w:pPr>
      <w:r w:rsidRPr="00E550A0">
        <w:rPr>
          <w:b/>
          <w:iCs/>
          <w:lang w:val="ro-MD"/>
        </w:rPr>
        <w:t>Pentru EUR:</w:t>
      </w:r>
    </w:p>
    <w:p w14:paraId="2B276B2D" w14:textId="77777777" w:rsidR="00284B4C" w:rsidRPr="00E550A0" w:rsidRDefault="00284B4C" w:rsidP="00E550A0">
      <w:pPr>
        <w:ind w:left="599"/>
        <w:jc w:val="both"/>
        <w:rPr>
          <w:iCs/>
          <w:lang w:val="ro-MD"/>
        </w:rPr>
      </w:pPr>
      <w:r w:rsidRPr="00E550A0">
        <w:rPr>
          <w:iCs/>
          <w:lang w:val="ro-MD"/>
        </w:rPr>
        <w:t xml:space="preserve">Beneficiarul </w:t>
      </w:r>
      <w:proofErr w:type="spellStart"/>
      <w:r w:rsidRPr="00E550A0">
        <w:rPr>
          <w:iCs/>
          <w:lang w:val="ro-MD"/>
        </w:rPr>
        <w:t>plăţii</w:t>
      </w:r>
      <w:proofErr w:type="spellEnd"/>
      <w:r w:rsidRPr="00E550A0">
        <w:rPr>
          <w:iCs/>
          <w:lang w:val="ro-MD"/>
        </w:rPr>
        <w:t>:</w:t>
      </w:r>
      <w:r w:rsidRPr="00E550A0">
        <w:rPr>
          <w:b/>
          <w:iCs/>
          <w:lang w:val="ro-MD"/>
        </w:rPr>
        <w:t xml:space="preserve"> Banca </w:t>
      </w:r>
      <w:proofErr w:type="spellStart"/>
      <w:r w:rsidRPr="00E550A0">
        <w:rPr>
          <w:b/>
          <w:iCs/>
          <w:lang w:val="ro-MD"/>
        </w:rPr>
        <w:t>Naţională</w:t>
      </w:r>
      <w:proofErr w:type="spellEnd"/>
      <w:r w:rsidRPr="00E550A0">
        <w:rPr>
          <w:b/>
          <w:iCs/>
          <w:lang w:val="ro-MD"/>
        </w:rPr>
        <w:t xml:space="preserve"> a Moldovei</w:t>
      </w:r>
    </w:p>
    <w:p w14:paraId="22477A90" w14:textId="77777777" w:rsidR="00284B4C" w:rsidRPr="00E550A0" w:rsidRDefault="00284B4C" w:rsidP="00E550A0">
      <w:pPr>
        <w:ind w:left="599"/>
        <w:jc w:val="both"/>
        <w:rPr>
          <w:iCs/>
          <w:lang w:val="ro-MD"/>
        </w:rPr>
      </w:pPr>
      <w:r w:rsidRPr="00E550A0">
        <w:rPr>
          <w:iCs/>
          <w:lang w:val="ro-MD"/>
        </w:rPr>
        <w:t>Denumirea Băncii:</w:t>
      </w:r>
      <w:r w:rsidRPr="00E550A0">
        <w:rPr>
          <w:b/>
          <w:iCs/>
          <w:lang w:val="ro-MD"/>
        </w:rPr>
        <w:t xml:space="preserve"> </w:t>
      </w:r>
      <w:r w:rsidR="00D46C19" w:rsidRPr="00E550A0">
        <w:rPr>
          <w:b/>
          <w:iCs/>
          <w:lang w:val="ro-MD"/>
        </w:rPr>
        <w:t>RAIFFEISEN BANK INTERNATIONAL AG VIENNA AT</w:t>
      </w:r>
    </w:p>
    <w:p w14:paraId="2B35984B" w14:textId="77777777" w:rsidR="00284B4C" w:rsidRPr="00E550A0" w:rsidRDefault="00284B4C" w:rsidP="00E550A0">
      <w:pPr>
        <w:ind w:left="599"/>
        <w:jc w:val="both"/>
        <w:rPr>
          <w:iCs/>
          <w:lang w:val="ro-MD"/>
        </w:rPr>
      </w:pPr>
      <w:r w:rsidRPr="00E550A0">
        <w:rPr>
          <w:iCs/>
          <w:lang w:val="ro-MD"/>
        </w:rPr>
        <w:t xml:space="preserve">IBAN: </w:t>
      </w:r>
      <w:r w:rsidR="00D46C19" w:rsidRPr="00E550A0">
        <w:rPr>
          <w:b/>
          <w:iCs/>
          <w:lang w:val="ro-MD"/>
        </w:rPr>
        <w:t>AT953100000155096770</w:t>
      </w:r>
    </w:p>
    <w:p w14:paraId="7FC2176A" w14:textId="2DE7EEB4" w:rsidR="00350F87" w:rsidRDefault="00284B4C" w:rsidP="000D09A2">
      <w:pPr>
        <w:ind w:left="599"/>
        <w:jc w:val="both"/>
        <w:rPr>
          <w:b/>
          <w:iCs/>
          <w:lang w:val="ro-MD"/>
        </w:rPr>
      </w:pPr>
      <w:proofErr w:type="spellStart"/>
      <w:r w:rsidRPr="00E550A0">
        <w:rPr>
          <w:iCs/>
          <w:lang w:val="ro-MD"/>
        </w:rPr>
        <w:t>Condul</w:t>
      </w:r>
      <w:proofErr w:type="spellEnd"/>
      <w:r w:rsidRPr="00E550A0">
        <w:rPr>
          <w:iCs/>
          <w:lang w:val="ro-MD"/>
        </w:rPr>
        <w:t xml:space="preserve"> băncii: </w:t>
      </w:r>
      <w:r w:rsidR="00D46C19" w:rsidRPr="00E550A0">
        <w:rPr>
          <w:b/>
          <w:iCs/>
          <w:lang w:val="ro-MD"/>
        </w:rPr>
        <w:t>RZBAATWWXXX</w:t>
      </w:r>
    </w:p>
    <w:p w14:paraId="67AA28A9" w14:textId="0704623C" w:rsidR="00284B4C" w:rsidRPr="00E550A0" w:rsidRDefault="00350F87" w:rsidP="00E550A0">
      <w:pPr>
        <w:tabs>
          <w:tab w:val="left" w:pos="372"/>
        </w:tabs>
        <w:suppressAutoHyphens/>
        <w:spacing w:before="120"/>
        <w:ind w:left="372"/>
        <w:jc w:val="both"/>
        <w:rPr>
          <w:b/>
          <w:iCs/>
          <w:lang w:val="ro-MD"/>
        </w:rPr>
      </w:pPr>
      <w:r>
        <w:rPr>
          <w:b/>
          <w:iCs/>
          <w:lang w:val="ro-MD"/>
        </w:rPr>
        <w:t xml:space="preserve">   </w:t>
      </w:r>
      <w:r w:rsidR="00284B4C" w:rsidRPr="00E550A0">
        <w:rPr>
          <w:b/>
          <w:iCs/>
          <w:lang w:val="ro-MD"/>
        </w:rPr>
        <w:t xml:space="preserve"> Pentru USD:</w:t>
      </w:r>
    </w:p>
    <w:p w14:paraId="05E6C87E" w14:textId="77777777" w:rsidR="00284B4C" w:rsidRPr="00E550A0" w:rsidRDefault="00284B4C" w:rsidP="00E550A0">
      <w:pPr>
        <w:ind w:left="599"/>
        <w:jc w:val="both"/>
        <w:rPr>
          <w:iCs/>
          <w:lang w:val="ro-MD"/>
        </w:rPr>
      </w:pPr>
      <w:r w:rsidRPr="00E550A0">
        <w:rPr>
          <w:iCs/>
          <w:lang w:val="ro-MD"/>
        </w:rPr>
        <w:t xml:space="preserve">Beneficiarul </w:t>
      </w:r>
      <w:proofErr w:type="spellStart"/>
      <w:r w:rsidRPr="00E550A0">
        <w:rPr>
          <w:iCs/>
          <w:lang w:val="ro-MD"/>
        </w:rPr>
        <w:t>plăţii</w:t>
      </w:r>
      <w:proofErr w:type="spellEnd"/>
      <w:r w:rsidRPr="00E550A0">
        <w:rPr>
          <w:iCs/>
          <w:lang w:val="ro-MD"/>
        </w:rPr>
        <w:t>:</w:t>
      </w:r>
      <w:r w:rsidRPr="00E550A0">
        <w:rPr>
          <w:b/>
          <w:iCs/>
          <w:lang w:val="ro-MD"/>
        </w:rPr>
        <w:t xml:space="preserve"> Banca </w:t>
      </w:r>
      <w:proofErr w:type="spellStart"/>
      <w:r w:rsidRPr="00E550A0">
        <w:rPr>
          <w:b/>
          <w:iCs/>
          <w:lang w:val="ro-MD"/>
        </w:rPr>
        <w:t>Naţională</w:t>
      </w:r>
      <w:proofErr w:type="spellEnd"/>
      <w:r w:rsidRPr="00E550A0">
        <w:rPr>
          <w:b/>
          <w:iCs/>
          <w:lang w:val="ro-MD"/>
        </w:rPr>
        <w:t xml:space="preserve"> a Moldovei</w:t>
      </w:r>
    </w:p>
    <w:p w14:paraId="01A64F3C" w14:textId="77777777" w:rsidR="00284B4C" w:rsidRPr="00E550A0" w:rsidRDefault="00284B4C" w:rsidP="00E550A0">
      <w:pPr>
        <w:ind w:left="599"/>
        <w:jc w:val="both"/>
        <w:rPr>
          <w:iCs/>
          <w:lang w:val="ro-MD"/>
        </w:rPr>
      </w:pPr>
      <w:r w:rsidRPr="00E550A0">
        <w:rPr>
          <w:iCs/>
          <w:lang w:val="ro-MD"/>
        </w:rPr>
        <w:t>Denumirea Băncii:</w:t>
      </w:r>
      <w:r w:rsidRPr="00E550A0">
        <w:rPr>
          <w:b/>
          <w:iCs/>
          <w:lang w:val="ro-MD"/>
        </w:rPr>
        <w:t xml:space="preserve"> Federal </w:t>
      </w:r>
      <w:proofErr w:type="spellStart"/>
      <w:r w:rsidRPr="00E550A0">
        <w:rPr>
          <w:b/>
          <w:iCs/>
          <w:lang w:val="ro-MD"/>
        </w:rPr>
        <w:t>Reserve</w:t>
      </w:r>
      <w:proofErr w:type="spellEnd"/>
      <w:r w:rsidRPr="00E550A0">
        <w:rPr>
          <w:b/>
          <w:iCs/>
          <w:lang w:val="ro-MD"/>
        </w:rPr>
        <w:t xml:space="preserve"> Bank of New York</w:t>
      </w:r>
    </w:p>
    <w:p w14:paraId="643A72E2" w14:textId="77777777" w:rsidR="00284B4C" w:rsidRPr="00E550A0" w:rsidRDefault="00284B4C" w:rsidP="00E550A0">
      <w:pPr>
        <w:ind w:left="599"/>
        <w:jc w:val="both"/>
        <w:rPr>
          <w:b/>
          <w:iCs/>
          <w:lang w:val="ro-MD"/>
        </w:rPr>
      </w:pPr>
      <w:r w:rsidRPr="00E550A0">
        <w:rPr>
          <w:iCs/>
          <w:lang w:val="ro-MD"/>
        </w:rPr>
        <w:t xml:space="preserve">Contul bancar: </w:t>
      </w:r>
      <w:r w:rsidRPr="00E550A0">
        <w:rPr>
          <w:b/>
          <w:iCs/>
          <w:lang w:val="ro-MD"/>
        </w:rPr>
        <w:t>021087125</w:t>
      </w:r>
    </w:p>
    <w:p w14:paraId="315629E3" w14:textId="77777777" w:rsidR="00284B4C" w:rsidRPr="00E550A0" w:rsidRDefault="00284B4C" w:rsidP="00E550A0">
      <w:pPr>
        <w:spacing w:after="120"/>
        <w:ind w:left="599"/>
        <w:jc w:val="both"/>
        <w:rPr>
          <w:b/>
          <w:iCs/>
          <w:lang w:val="ro-MD"/>
        </w:rPr>
      </w:pPr>
      <w:r w:rsidRPr="00E550A0">
        <w:rPr>
          <w:iCs/>
          <w:lang w:val="ro-MD"/>
        </w:rPr>
        <w:t>Codul băncii:</w:t>
      </w:r>
      <w:r w:rsidRPr="00E550A0">
        <w:rPr>
          <w:b/>
          <w:iCs/>
          <w:lang w:val="ro-MD"/>
        </w:rPr>
        <w:t xml:space="preserve"> </w:t>
      </w:r>
      <w:r w:rsidRPr="00E550A0">
        <w:rPr>
          <w:b/>
          <w:iCs/>
          <w:shd w:val="clear" w:color="auto" w:fill="FDFDFD"/>
        </w:rPr>
        <w:t>FRNYUS33</w:t>
      </w:r>
    </w:p>
    <w:p w14:paraId="5191A9FA" w14:textId="77777777" w:rsidR="00284B4C" w:rsidRPr="00E550A0" w:rsidRDefault="00284B4C" w:rsidP="00E550A0">
      <w:pPr>
        <w:jc w:val="both"/>
        <w:rPr>
          <w:b/>
          <w:iCs/>
          <w:lang w:val="ro-MD"/>
        </w:rPr>
      </w:pPr>
      <w:r w:rsidRPr="00E550A0">
        <w:rPr>
          <w:b/>
          <w:iCs/>
          <w:lang w:val="ro-MD"/>
        </w:rPr>
        <w:t xml:space="preserve">           Pentru MDL</w:t>
      </w:r>
    </w:p>
    <w:p w14:paraId="5C32C4B8" w14:textId="77777777" w:rsidR="00284B4C" w:rsidRPr="00E550A0" w:rsidRDefault="00284B4C" w:rsidP="00E550A0">
      <w:pPr>
        <w:tabs>
          <w:tab w:val="left" w:pos="4974"/>
        </w:tabs>
        <w:jc w:val="both"/>
        <w:rPr>
          <w:b/>
          <w:iCs/>
          <w:lang w:val="ro-MD"/>
        </w:rPr>
      </w:pPr>
      <w:r w:rsidRPr="00E550A0">
        <w:rPr>
          <w:iCs/>
          <w:lang w:val="ro-MD"/>
        </w:rPr>
        <w:t xml:space="preserve">           Beneficiar: </w:t>
      </w:r>
      <w:r w:rsidRPr="00E550A0">
        <w:rPr>
          <w:b/>
          <w:iCs/>
          <w:lang w:val="ro-MD"/>
        </w:rPr>
        <w:t xml:space="preserve">Banca </w:t>
      </w:r>
      <w:proofErr w:type="spellStart"/>
      <w:r w:rsidRPr="00E550A0">
        <w:rPr>
          <w:b/>
          <w:iCs/>
          <w:lang w:val="ro-MD"/>
        </w:rPr>
        <w:t>Naţională</w:t>
      </w:r>
      <w:proofErr w:type="spellEnd"/>
      <w:r w:rsidRPr="00E550A0">
        <w:rPr>
          <w:b/>
          <w:iCs/>
          <w:lang w:val="ro-MD"/>
        </w:rPr>
        <w:t xml:space="preserve"> a Moldovei </w:t>
      </w:r>
    </w:p>
    <w:p w14:paraId="22B1AC13" w14:textId="77777777" w:rsidR="00284B4C" w:rsidRPr="00E550A0" w:rsidRDefault="00284B4C" w:rsidP="00E550A0">
      <w:pPr>
        <w:tabs>
          <w:tab w:val="left" w:pos="4974"/>
        </w:tabs>
        <w:jc w:val="both"/>
        <w:rPr>
          <w:b/>
          <w:iCs/>
          <w:lang w:val="ro-MD"/>
        </w:rPr>
      </w:pPr>
      <w:r w:rsidRPr="00E550A0">
        <w:rPr>
          <w:iCs/>
          <w:lang w:val="ro-MD"/>
        </w:rPr>
        <w:t xml:space="preserve">           Cod fiscal: </w:t>
      </w:r>
      <w:r w:rsidRPr="00E550A0">
        <w:rPr>
          <w:b/>
          <w:iCs/>
          <w:lang w:val="ro-MD"/>
        </w:rPr>
        <w:t xml:space="preserve">79592 </w:t>
      </w:r>
    </w:p>
    <w:p w14:paraId="15231797" w14:textId="77777777" w:rsidR="00284B4C" w:rsidRPr="00AA1B8E" w:rsidRDefault="00284B4C" w:rsidP="00E550A0">
      <w:pPr>
        <w:pStyle w:val="CommentText"/>
        <w:spacing w:line="276" w:lineRule="auto"/>
        <w:jc w:val="both"/>
        <w:rPr>
          <w:b/>
          <w:iCs/>
          <w:sz w:val="24"/>
          <w:szCs w:val="24"/>
          <w:lang w:val="ro-MD"/>
          <w:rPrChange w:id="12" w:author="Mariana D. Bolbosenco" w:date="2026-02-16T14:17:00Z">
            <w:rPr>
              <w:b/>
              <w:iCs/>
              <w:sz w:val="24"/>
              <w:szCs w:val="24"/>
              <w:lang w:val="pl-PL"/>
            </w:rPr>
          </w:rPrChange>
        </w:rPr>
      </w:pPr>
      <w:r w:rsidRPr="00E550A0">
        <w:rPr>
          <w:iCs/>
          <w:sz w:val="24"/>
          <w:szCs w:val="24"/>
          <w:lang w:val="ro-MD"/>
        </w:rPr>
        <w:t xml:space="preserve">           IBAN: </w:t>
      </w:r>
      <w:r w:rsidRPr="00AA1B8E">
        <w:rPr>
          <w:b/>
          <w:iCs/>
          <w:sz w:val="24"/>
          <w:szCs w:val="24"/>
          <w:lang w:val="ro-MD"/>
          <w:rPrChange w:id="13" w:author="Mariana D. Bolbosenco" w:date="2026-02-16T14:17:00Z">
            <w:rPr>
              <w:b/>
              <w:iCs/>
              <w:sz w:val="24"/>
              <w:szCs w:val="24"/>
              <w:lang w:val="pl-PL"/>
            </w:rPr>
          </w:rPrChange>
        </w:rPr>
        <w:t>MD12NB000000000004914771</w:t>
      </w:r>
    </w:p>
    <w:p w14:paraId="7E4CC8A7" w14:textId="77777777" w:rsidR="00284B4C" w:rsidRPr="00E550A0" w:rsidRDefault="00284B4C" w:rsidP="00E550A0">
      <w:pPr>
        <w:tabs>
          <w:tab w:val="left" w:pos="4974"/>
        </w:tabs>
        <w:jc w:val="both"/>
        <w:rPr>
          <w:b/>
          <w:iCs/>
          <w:lang w:val="ro-MD"/>
        </w:rPr>
      </w:pPr>
      <w:r w:rsidRPr="00E550A0">
        <w:rPr>
          <w:iCs/>
          <w:lang w:val="ro-MD"/>
        </w:rPr>
        <w:t xml:space="preserve">           Banca: </w:t>
      </w:r>
      <w:r w:rsidRPr="00E550A0">
        <w:rPr>
          <w:b/>
          <w:iCs/>
          <w:lang w:val="ro-MD"/>
        </w:rPr>
        <w:t xml:space="preserve">Banca </w:t>
      </w:r>
      <w:proofErr w:type="spellStart"/>
      <w:r w:rsidRPr="00E550A0">
        <w:rPr>
          <w:b/>
          <w:iCs/>
          <w:lang w:val="ro-MD"/>
        </w:rPr>
        <w:t>Naţională</w:t>
      </w:r>
      <w:proofErr w:type="spellEnd"/>
      <w:r w:rsidRPr="00E550A0">
        <w:rPr>
          <w:b/>
          <w:iCs/>
          <w:lang w:val="ro-MD"/>
        </w:rPr>
        <w:t xml:space="preserve"> a Moldovei </w:t>
      </w:r>
    </w:p>
    <w:p w14:paraId="62BAB5D6" w14:textId="77777777" w:rsidR="00284B4C" w:rsidRPr="00E550A0" w:rsidRDefault="00284B4C" w:rsidP="00E550A0">
      <w:pPr>
        <w:tabs>
          <w:tab w:val="left" w:pos="4974"/>
        </w:tabs>
        <w:spacing w:line="360" w:lineRule="auto"/>
        <w:jc w:val="both"/>
        <w:rPr>
          <w:b/>
          <w:iCs/>
          <w:lang w:val="ro-MD"/>
        </w:rPr>
      </w:pPr>
      <w:r w:rsidRPr="00E550A0">
        <w:rPr>
          <w:iCs/>
          <w:lang w:val="ro-MD"/>
        </w:rPr>
        <w:t xml:space="preserve">           Codul băncii: </w:t>
      </w:r>
      <w:r w:rsidRPr="00E550A0">
        <w:rPr>
          <w:b/>
          <w:iCs/>
          <w:lang w:val="ro-MD"/>
        </w:rPr>
        <w:t>NBMDMD2X</w:t>
      </w:r>
    </w:p>
    <w:p w14:paraId="2FDEC6A8" w14:textId="35D930CC" w:rsidR="00554598" w:rsidRPr="00E550A0" w:rsidRDefault="00CF39D8" w:rsidP="00554598">
      <w:pPr>
        <w:jc w:val="both"/>
        <w:rPr>
          <w:rFonts w:eastAsia="PMingLiU"/>
          <w:lang w:eastAsia="zh-CN"/>
        </w:rPr>
      </w:pPr>
      <w:r w:rsidRPr="00D1283F">
        <w:rPr>
          <w:rFonts w:eastAsia="PMingLiU"/>
          <w:b/>
          <w:bCs/>
          <w:color w:val="FF0000"/>
          <w:lang w:eastAsia="zh-CN"/>
        </w:rPr>
        <w:lastRenderedPageBreak/>
        <w:t xml:space="preserve">!!!Important: </w:t>
      </w:r>
      <w:r w:rsidR="00554598" w:rsidRPr="00E550A0">
        <w:rPr>
          <w:rFonts w:eastAsia="PMingLiU"/>
          <w:lang w:eastAsia="zh-CN"/>
        </w:rPr>
        <w:t>Termenul de valabilitate al garanției bancare de bună execu</w:t>
      </w:r>
      <w:r w:rsidR="00EC54E6" w:rsidRPr="00E550A0">
        <w:rPr>
          <w:rFonts w:eastAsia="PMingLiU"/>
          <w:lang w:eastAsia="zh-CN"/>
        </w:rPr>
        <w:t>ție</w:t>
      </w:r>
      <w:r w:rsidR="00554598" w:rsidRPr="00E550A0">
        <w:rPr>
          <w:rFonts w:eastAsia="PMingLiU"/>
          <w:lang w:eastAsia="zh-CN"/>
        </w:rPr>
        <w:t xml:space="preserve"> a Contractului va fi după cum urmează:</w:t>
      </w:r>
    </w:p>
    <w:p w14:paraId="1077F4CC" w14:textId="77777777" w:rsidR="00554598" w:rsidRPr="00E550A0" w:rsidRDefault="00554598" w:rsidP="00554598">
      <w:pPr>
        <w:numPr>
          <w:ilvl w:val="2"/>
          <w:numId w:val="53"/>
        </w:numPr>
        <w:ind w:left="709" w:hanging="283"/>
        <w:jc w:val="both"/>
        <w:rPr>
          <w:rFonts w:eastAsia="PMingLiU"/>
          <w:lang w:val="fr-BE" w:eastAsia="zh-CN"/>
        </w:rPr>
      </w:pPr>
      <w:r w:rsidRPr="00E550A0">
        <w:rPr>
          <w:rFonts w:eastAsia="PMingLiU"/>
          <w:lang w:eastAsia="zh-CN"/>
        </w:rPr>
        <w:t xml:space="preserve">Pentru garanție de </w:t>
      </w:r>
      <w:r w:rsidR="00D2431F" w:rsidRPr="00E550A0">
        <w:rPr>
          <w:rFonts w:eastAsia="PMingLiU"/>
          <w:lang w:eastAsia="zh-CN"/>
        </w:rPr>
        <w:t>5</w:t>
      </w:r>
      <w:r w:rsidRPr="00E550A0">
        <w:rPr>
          <w:rFonts w:eastAsia="PMingLiU"/>
          <w:lang w:eastAsia="zh-CN"/>
        </w:rPr>
        <w:t xml:space="preserve">% - termenul de valabilitate a </w:t>
      </w:r>
      <w:proofErr w:type="spellStart"/>
      <w:r w:rsidRPr="00E550A0">
        <w:rPr>
          <w:rFonts w:eastAsia="PMingLiU"/>
          <w:lang w:eastAsia="zh-CN"/>
        </w:rPr>
        <w:t>garanţiei</w:t>
      </w:r>
      <w:proofErr w:type="spellEnd"/>
      <w:r w:rsidRPr="00E550A0">
        <w:rPr>
          <w:rFonts w:eastAsia="PMingLiU"/>
          <w:lang w:eastAsia="zh-CN"/>
        </w:rPr>
        <w:t xml:space="preserve"> va </w:t>
      </w:r>
      <w:proofErr w:type="spellStart"/>
      <w:r w:rsidRPr="00E550A0">
        <w:rPr>
          <w:rFonts w:eastAsia="PMingLiU"/>
          <w:lang w:eastAsia="zh-CN"/>
        </w:rPr>
        <w:t>depăşi</w:t>
      </w:r>
      <w:proofErr w:type="spellEnd"/>
      <w:r w:rsidRPr="00E550A0">
        <w:rPr>
          <w:rFonts w:eastAsia="PMingLiU"/>
          <w:lang w:eastAsia="zh-CN"/>
        </w:rPr>
        <w:t xml:space="preserve"> cu cel </w:t>
      </w:r>
      <w:proofErr w:type="spellStart"/>
      <w:r w:rsidRPr="00E550A0">
        <w:rPr>
          <w:rFonts w:eastAsia="PMingLiU"/>
          <w:lang w:eastAsia="zh-CN"/>
        </w:rPr>
        <w:t>puţin</w:t>
      </w:r>
      <w:proofErr w:type="spellEnd"/>
      <w:r w:rsidRPr="00E550A0">
        <w:rPr>
          <w:rFonts w:eastAsia="PMingLiU"/>
          <w:lang w:eastAsia="zh-CN"/>
        </w:rPr>
        <w:t xml:space="preserve"> </w:t>
      </w:r>
      <w:r w:rsidRPr="00D1283F">
        <w:rPr>
          <w:rFonts w:eastAsia="PMingLiU"/>
          <w:b/>
          <w:bCs/>
          <w:lang w:eastAsia="zh-CN"/>
        </w:rPr>
        <w:t>40 zile calendaristice</w:t>
      </w:r>
      <w:r w:rsidRPr="00E550A0">
        <w:rPr>
          <w:rFonts w:eastAsia="PMingLiU"/>
          <w:lang w:eastAsia="zh-CN"/>
        </w:rPr>
        <w:t xml:space="preserve"> data planificată de acceptanță finală a soluției, inclusiv toleranțele de timp acceptate conform planului de proiect</w:t>
      </w:r>
      <w:r w:rsidRPr="00E550A0">
        <w:rPr>
          <w:rFonts w:eastAsia="PMingLiU"/>
          <w:lang w:val="fr-BE" w:eastAsia="zh-CN"/>
        </w:rPr>
        <w:t>;</w:t>
      </w:r>
    </w:p>
    <w:p w14:paraId="64F700D0" w14:textId="77777777" w:rsidR="00554598" w:rsidRPr="00E550A0" w:rsidRDefault="00554598" w:rsidP="00C24EFC">
      <w:pPr>
        <w:numPr>
          <w:ilvl w:val="2"/>
          <w:numId w:val="53"/>
        </w:numPr>
        <w:ind w:left="709" w:hanging="283"/>
        <w:jc w:val="both"/>
        <w:rPr>
          <w:rFonts w:eastAsia="PMingLiU"/>
          <w:lang w:val="fr-BE" w:eastAsia="zh-CN"/>
        </w:rPr>
      </w:pPr>
      <w:r w:rsidRPr="00E550A0">
        <w:rPr>
          <w:rFonts w:eastAsia="PMingLiU"/>
          <w:lang w:eastAsia="zh-CN"/>
        </w:rPr>
        <w:t xml:space="preserve">Pentru garanție de 1% -  termenul de valabilitatea a garanției va depăși cu cel puțin </w:t>
      </w:r>
      <w:r w:rsidRPr="00D1283F">
        <w:rPr>
          <w:rFonts w:eastAsia="PMingLiU"/>
          <w:b/>
          <w:bCs/>
          <w:lang w:eastAsia="zh-CN"/>
        </w:rPr>
        <w:t>40 zile calendaristice</w:t>
      </w:r>
      <w:r w:rsidRPr="00E550A0">
        <w:rPr>
          <w:rFonts w:eastAsia="PMingLiU"/>
          <w:lang w:eastAsia="zh-CN"/>
        </w:rPr>
        <w:t xml:space="preserve"> perioada dintre data semnării Actului de acceptanță finală și sfârșitul perioadei de garanție pentru soluția informatică</w:t>
      </w:r>
      <w:r w:rsidR="00EC54E6" w:rsidRPr="00E550A0">
        <w:rPr>
          <w:rFonts w:eastAsia="PMingLiU"/>
          <w:lang w:eastAsia="zh-CN"/>
        </w:rPr>
        <w:t>.</w:t>
      </w:r>
    </w:p>
    <w:p w14:paraId="72E70912" w14:textId="5931FD5E" w:rsidR="003465D4" w:rsidRPr="00E550A0" w:rsidRDefault="003465D4" w:rsidP="00E550A0">
      <w:pPr>
        <w:tabs>
          <w:tab w:val="left" w:pos="1152"/>
        </w:tabs>
        <w:suppressAutoHyphens/>
        <w:spacing w:before="120" w:after="120"/>
        <w:jc w:val="both"/>
        <w:rPr>
          <w:iCs/>
          <w:lang w:val="ro-MD"/>
        </w:rPr>
      </w:pPr>
      <w:r w:rsidRPr="00E550A0">
        <w:rPr>
          <w:b/>
          <w:iCs/>
          <w:lang w:val="ro-MD"/>
        </w:rPr>
        <w:t xml:space="preserve">Transferul în valută străină se efectuează </w:t>
      </w:r>
      <w:r w:rsidR="00F97989">
        <w:rPr>
          <w:b/>
          <w:iCs/>
          <w:lang w:val="ro-MD"/>
        </w:rPr>
        <w:t xml:space="preserve">doar </w:t>
      </w:r>
      <w:r w:rsidRPr="00E550A0">
        <w:rPr>
          <w:b/>
          <w:iCs/>
          <w:lang w:val="ro-MD"/>
        </w:rPr>
        <w:t xml:space="preserve">prin sistemul </w:t>
      </w:r>
      <w:r w:rsidRPr="00D1283F">
        <w:rPr>
          <w:b/>
          <w:u w:val="single"/>
          <w:lang w:val="ro-MD"/>
        </w:rPr>
        <w:t>SWIFT</w:t>
      </w:r>
      <w:r w:rsidRPr="00E550A0">
        <w:rPr>
          <w:b/>
          <w:iCs/>
          <w:lang w:val="ro-MD"/>
        </w:rPr>
        <w:t xml:space="preserve"> cu nota</w:t>
      </w:r>
      <w:r w:rsidRPr="00E550A0">
        <w:rPr>
          <w:iCs/>
          <w:lang w:val="ro-MD"/>
        </w:rPr>
        <w:t xml:space="preserve">  </w:t>
      </w:r>
      <w:r w:rsidR="00E550A0">
        <w:rPr>
          <w:iCs/>
          <w:lang w:val="ro-MD"/>
        </w:rPr>
        <w:t>„</w:t>
      </w:r>
      <w:r w:rsidRPr="00E550A0">
        <w:rPr>
          <w:iCs/>
          <w:lang w:val="ro-MD"/>
        </w:rPr>
        <w:t xml:space="preserve">Pentru </w:t>
      </w:r>
      <w:proofErr w:type="spellStart"/>
      <w:r w:rsidRPr="00E550A0">
        <w:rPr>
          <w:iCs/>
          <w:lang w:val="ro-MD"/>
        </w:rPr>
        <w:t>garanţia</w:t>
      </w:r>
      <w:proofErr w:type="spellEnd"/>
      <w:r w:rsidRPr="00E550A0">
        <w:rPr>
          <w:iCs/>
          <w:lang w:val="ro-MD"/>
        </w:rPr>
        <w:t xml:space="preserve"> de bună execuție la procedura de achiziție publică nr. ____ din _______”. </w:t>
      </w:r>
    </w:p>
    <w:p w14:paraId="2453EBC1" w14:textId="671CFB77" w:rsidR="003465D4" w:rsidRPr="00E550A0" w:rsidRDefault="003465D4" w:rsidP="00E550A0">
      <w:pPr>
        <w:tabs>
          <w:tab w:val="left" w:pos="1152"/>
        </w:tabs>
        <w:suppressAutoHyphens/>
        <w:spacing w:before="120" w:after="120"/>
        <w:jc w:val="both"/>
        <w:rPr>
          <w:iCs/>
          <w:lang w:val="ro-MD"/>
        </w:rPr>
      </w:pPr>
      <w:r w:rsidRPr="00E550A0">
        <w:rPr>
          <w:b/>
          <w:iCs/>
          <w:lang w:val="ro-MD"/>
        </w:rPr>
        <w:t xml:space="preserve">TRANSFERUL PRIN ALTE SISTEME </w:t>
      </w:r>
      <w:r w:rsidR="00E550A0">
        <w:rPr>
          <w:b/>
          <w:iCs/>
          <w:lang w:val="ro-MD"/>
        </w:rPr>
        <w:t xml:space="preserve">DE PLĂȚI </w:t>
      </w:r>
      <w:r w:rsidRPr="00E550A0">
        <w:rPr>
          <w:b/>
          <w:iCs/>
          <w:lang w:val="ro-MD"/>
        </w:rPr>
        <w:t>NU SE ACCEPTĂ</w:t>
      </w:r>
      <w:r w:rsidRPr="00E550A0">
        <w:rPr>
          <w:iCs/>
          <w:lang w:val="ro-MD"/>
        </w:rPr>
        <w:t>.</w:t>
      </w:r>
    </w:p>
    <w:p w14:paraId="42881A76" w14:textId="480022CF" w:rsidR="00260B9B" w:rsidRPr="00E550A0" w:rsidRDefault="005821F0" w:rsidP="00166DCF">
      <w:pPr>
        <w:jc w:val="both"/>
        <w:rPr>
          <w:b/>
        </w:rPr>
      </w:pPr>
      <w:r w:rsidRPr="00D1283F">
        <w:rPr>
          <w:b/>
          <w:iCs/>
          <w:color w:val="FF0000"/>
          <w:lang w:val="ro-MD"/>
        </w:rPr>
        <w:t>!!!Important</w:t>
      </w:r>
      <w:r w:rsidR="003465D4" w:rsidRPr="00D1283F">
        <w:rPr>
          <w:b/>
          <w:iCs/>
          <w:color w:val="FF0000"/>
          <w:lang w:val="ro-MD"/>
        </w:rPr>
        <w:t>:</w:t>
      </w:r>
      <w:r w:rsidR="003465D4" w:rsidRPr="00E550A0">
        <w:rPr>
          <w:b/>
          <w:i/>
          <w:u w:val="single"/>
          <w:lang w:val="ro-MD"/>
        </w:rPr>
        <w:t xml:space="preserve"> Orice comision aplicat pentru transferul garanției de bună execuție, perceput de către băncile intermediare va fi suportat de către Ofertant. Responsabilitatea ca mijloacele financiare să fie înregistrate pe contul autorității contractante până la semnarea propriu-zisă a contractului rămâne pe seama Ofertantului. Ofertantul va asigura transferul sumei integrale a garanției de bună execuție, la contul BNM</w:t>
      </w:r>
      <w:r w:rsidR="003465D4" w:rsidRPr="00D1283F">
        <w:rPr>
          <w:b/>
          <w:bCs/>
          <w:i/>
          <w:lang w:val="ro-MD"/>
        </w:rPr>
        <w:t>.</w:t>
      </w:r>
    </w:p>
    <w:p w14:paraId="7A6C086A" w14:textId="77777777" w:rsidR="004602A6" w:rsidRPr="00E550A0" w:rsidRDefault="004602A6" w:rsidP="005C05CE">
      <w:pPr>
        <w:pStyle w:val="ListParagraph"/>
        <w:numPr>
          <w:ilvl w:val="0"/>
          <w:numId w:val="15"/>
        </w:numPr>
        <w:spacing w:before="120"/>
        <w:ind w:left="357" w:hanging="357"/>
        <w:contextualSpacing w:val="0"/>
        <w:jc w:val="both"/>
        <w:rPr>
          <w:b/>
          <w:iCs/>
        </w:rPr>
      </w:pPr>
      <w:r w:rsidRPr="00E550A0">
        <w:rPr>
          <w:b/>
          <w:lang w:val="ro-MD"/>
        </w:rPr>
        <w:t xml:space="preserve">Motivul recurgerii la procedura accelerată (în cazul licitației deschise, restrânse și al procedurii negociate), după caz: </w:t>
      </w:r>
      <w:r w:rsidRPr="00E550A0">
        <w:rPr>
          <w:iCs/>
          <w:lang w:val="ro-MD"/>
        </w:rPr>
        <w:t>nu se aplică</w:t>
      </w:r>
    </w:p>
    <w:p w14:paraId="1D8BCBC3" w14:textId="77777777" w:rsidR="00C24EFC" w:rsidRPr="00E550A0" w:rsidRDefault="004602A6" w:rsidP="00C24EFC">
      <w:pPr>
        <w:numPr>
          <w:ilvl w:val="0"/>
          <w:numId w:val="15"/>
        </w:numPr>
        <w:spacing w:before="120" w:after="120"/>
        <w:ind w:left="357" w:hanging="357"/>
        <w:rPr>
          <w:b/>
        </w:rPr>
      </w:pPr>
      <w:r w:rsidRPr="00E550A0">
        <w:rPr>
          <w:b/>
          <w:lang w:val="ro-MD"/>
        </w:rPr>
        <w:t xml:space="preserve">Tehnici și instrumente specifice de atribuire (dacă este cazul specificați dacă se va utiliza acordul-cadru, sistemul dinamic de achiziție sau licitația electronică): </w:t>
      </w:r>
      <w:r w:rsidRPr="00E550A0">
        <w:rPr>
          <w:iCs/>
          <w:lang w:val="ro-MD"/>
        </w:rPr>
        <w:t>nu se aplică</w:t>
      </w:r>
    </w:p>
    <w:p w14:paraId="6AF26E94" w14:textId="3BE99D6B" w:rsidR="59229149" w:rsidRPr="00C42675" w:rsidRDefault="59229149" w:rsidP="59229149">
      <w:pPr>
        <w:numPr>
          <w:ilvl w:val="0"/>
          <w:numId w:val="15"/>
        </w:numPr>
        <w:jc w:val="both"/>
        <w:rPr>
          <w:lang w:eastAsia="ro-MD"/>
        </w:rPr>
      </w:pPr>
      <w:bookmarkStart w:id="14" w:name="_Hlk84497096"/>
      <w:r w:rsidRPr="00C42675">
        <w:rPr>
          <w:b/>
          <w:bCs/>
          <w:lang w:val="ro-MD"/>
        </w:rPr>
        <w:t xml:space="preserve">Condiții speciale de care depinde îndeplinirea contractului: </w:t>
      </w:r>
      <w:r w:rsidRPr="00C42675">
        <w:rPr>
          <w:lang w:eastAsia="ro-MD"/>
        </w:rPr>
        <w:t>Conform Anexei nr.6 din Caietul de sarcini Partea II. din Contractul-model.</w:t>
      </w:r>
      <w:bookmarkEnd w:id="14"/>
    </w:p>
    <w:p w14:paraId="10E5BE1E" w14:textId="05B0409B" w:rsidR="004602A6" w:rsidRPr="00C42675" w:rsidRDefault="59229149" w:rsidP="00FE721C">
      <w:pPr>
        <w:numPr>
          <w:ilvl w:val="0"/>
          <w:numId w:val="15"/>
        </w:numPr>
        <w:tabs>
          <w:tab w:val="right" w:pos="426"/>
        </w:tabs>
        <w:spacing w:before="120" w:after="240"/>
        <w:jc w:val="both"/>
        <w:rPr>
          <w:b/>
          <w:bCs/>
          <w:i/>
          <w:iCs/>
        </w:rPr>
      </w:pPr>
      <w:r w:rsidRPr="00C42675">
        <w:rPr>
          <w:b/>
          <w:bCs/>
        </w:rPr>
        <w:t xml:space="preserve">Ofertele se prezintă în valuta: </w:t>
      </w:r>
      <w:r w:rsidRPr="00C42675">
        <w:t>lei moldovenești (MDL)</w:t>
      </w:r>
      <w:r w:rsidR="003D44B9" w:rsidRPr="00C42675">
        <w:t xml:space="preserve"> sau</w:t>
      </w:r>
      <w:r w:rsidRPr="00C42675">
        <w:t xml:space="preserve"> USD, EUR</w:t>
      </w:r>
      <w:r w:rsidR="003D44B9" w:rsidRPr="00C42675">
        <w:t>.</w:t>
      </w:r>
      <w:r w:rsidRPr="00C42675">
        <w:t xml:space="preserve"> </w:t>
      </w:r>
      <w:bookmarkStart w:id="15" w:name="_Hlk208408828"/>
      <w:r w:rsidR="003D44B9" w:rsidRPr="00C42675">
        <w:rPr>
          <w:bCs/>
          <w:iCs/>
        </w:rPr>
        <w:t xml:space="preserve">În scopul evaluării, ofertele depuse în valută străină se vor converti în lei moldovenești la termenul limită de depunere a ofertelor (la </w:t>
      </w:r>
      <w:bookmarkEnd w:id="15"/>
      <w:r w:rsidRPr="00C42675">
        <w:t xml:space="preserve">rata de schimb a cursului oficial stabilit de Banca Națională a Moldovei </w:t>
      </w:r>
      <w:hyperlink r:id="rId18">
        <w:r w:rsidRPr="00C42675">
          <w:rPr>
            <w:rStyle w:val="Hyperlink"/>
            <w:lang w:val="ro-MD"/>
          </w:rPr>
          <w:t>http://www.bnm.md/en/content/official-exchange-rates</w:t>
        </w:r>
      </w:hyperlink>
      <w:r w:rsidR="003D44B9" w:rsidRPr="00C42675">
        <w:t>)</w:t>
      </w:r>
      <w:r w:rsidRPr="00C42675">
        <w:rPr>
          <w:lang w:val="ro-MD"/>
        </w:rPr>
        <w:t>.</w:t>
      </w:r>
      <w:r w:rsidR="007F1932" w:rsidRPr="00C42675">
        <w:rPr>
          <w:lang w:val="ro-MD"/>
        </w:rPr>
        <w:t xml:space="preserve"> </w:t>
      </w:r>
      <w:r w:rsidR="007F1932" w:rsidRPr="00C42675">
        <w:t>De asemenea, contractul adjudecat va fi semnat în MDL cu operatorii economici rezidenți, în suma convertită în MDL la cursul BNM, din data termenului limită de depunere a ofertei, iar în cazul operatorilor economici nerezidenți în valuta ofertată.</w:t>
      </w:r>
    </w:p>
    <w:p w14:paraId="58BB2DE2" w14:textId="77777777" w:rsidR="004602A6" w:rsidRPr="00C42675" w:rsidRDefault="59229149" w:rsidP="59229149">
      <w:pPr>
        <w:pStyle w:val="ListParagraph"/>
        <w:numPr>
          <w:ilvl w:val="0"/>
          <w:numId w:val="15"/>
        </w:numPr>
        <w:spacing w:before="120"/>
        <w:ind w:left="357" w:hanging="357"/>
        <w:contextualSpacing w:val="0"/>
        <w:jc w:val="both"/>
        <w:rPr>
          <w:i/>
          <w:iCs/>
        </w:rPr>
      </w:pPr>
      <w:r w:rsidRPr="00C42675">
        <w:rPr>
          <w:b/>
          <w:bCs/>
        </w:rPr>
        <w:t xml:space="preserve">Criteriul de evaluare aplicat pentru adjudecarea contractului: </w:t>
      </w:r>
      <w:r w:rsidRPr="00C42675">
        <w:rPr>
          <w:lang w:val="ro-MD"/>
        </w:rPr>
        <w:t>Cel mai bun raport calitate-cost, cu corespunderea cerințelor de calificare solicitate.</w:t>
      </w:r>
    </w:p>
    <w:p w14:paraId="1FDC1EA8" w14:textId="3FAFF142" w:rsidR="00C81FF9" w:rsidRPr="00C42675" w:rsidRDefault="00C81FF9" w:rsidP="003440D2">
      <w:pPr>
        <w:pStyle w:val="ListParagraph"/>
        <w:spacing w:before="120"/>
        <w:ind w:left="357"/>
        <w:contextualSpacing w:val="0"/>
        <w:jc w:val="both"/>
        <w:rPr>
          <w:lang w:val="ro-MD"/>
        </w:rPr>
      </w:pPr>
      <w:r w:rsidRPr="00C42675">
        <w:rPr>
          <w:bCs/>
          <w:lang w:val="ro-MD"/>
        </w:rPr>
        <w:t>Evaluarea va fi efectuată pe</w:t>
      </w:r>
      <w:r w:rsidRPr="00C42675">
        <w:rPr>
          <w:b/>
          <w:lang w:val="ro-MD"/>
        </w:rPr>
        <w:t xml:space="preserve"> </w:t>
      </w:r>
      <w:r w:rsidRPr="00C42675">
        <w:rPr>
          <w:lang w:val="ro-MD"/>
        </w:rPr>
        <w:t>lot separat, deoarece o astfel de modalitate de evaluare este necesară pentru buna executare a viitorului contract.</w:t>
      </w:r>
    </w:p>
    <w:p w14:paraId="7D37E61E" w14:textId="5F94429B" w:rsidR="003D44B9" w:rsidRPr="00C42675" w:rsidRDefault="003D44B9" w:rsidP="003D44B9">
      <w:pPr>
        <w:pStyle w:val="ListParagraph"/>
        <w:spacing w:before="120"/>
        <w:ind w:left="360"/>
        <w:contextualSpacing w:val="0"/>
        <w:jc w:val="both"/>
        <w:rPr>
          <w:rFonts w:eastAsia="Calibri"/>
        </w:rPr>
      </w:pPr>
      <w:bookmarkStart w:id="16" w:name="_Hlk212537798"/>
      <w:r w:rsidRPr="00C42675">
        <w:rPr>
          <w:rFonts w:eastAsia="Calibri"/>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16"/>
    </w:p>
    <w:p w14:paraId="080F5FC8" w14:textId="04AB2914" w:rsidR="003D44B9" w:rsidRPr="00C42675" w:rsidRDefault="003D44B9" w:rsidP="003D44B9">
      <w:pPr>
        <w:spacing w:before="120"/>
        <w:ind w:left="360"/>
        <w:jc w:val="both"/>
      </w:pPr>
      <w:r w:rsidRPr="00C42675">
        <w:rPr>
          <w:b/>
          <w:bCs/>
          <w:lang w:val="ro-MD"/>
        </w:rPr>
        <w:t>Criteriu suplimentar de departajare:</w:t>
      </w:r>
      <w:r w:rsidRPr="00C42675">
        <w:rPr>
          <w:lang w:val="ro-MD"/>
        </w:rPr>
        <w:t xml:space="preserve"> </w:t>
      </w:r>
      <w:bookmarkStart w:id="17" w:name="_Hlk213739987"/>
      <w:r w:rsidRPr="00C42675">
        <w:rPr>
          <w:lang w:val="ro-MD"/>
        </w:rPr>
        <w:t>În cazul în care două sau mai multe oferte vor fi echivalente din punct de vedere al criteriului de evaluare aplicat, atribuirea se va face pe baza următorului criteriu suplimentar de departajare</w:t>
      </w:r>
      <w:r w:rsidR="00C03429" w:rsidRPr="00C42675">
        <w:rPr>
          <w:lang w:val="ro-MD"/>
        </w:rPr>
        <w:t>, contractul fiind adjudecat</w:t>
      </w:r>
      <w:r w:rsidRPr="00C42675">
        <w:rPr>
          <w:lang w:val="ro-MD"/>
        </w:rPr>
        <w:t xml:space="preserve"> </w:t>
      </w:r>
      <w:r w:rsidRPr="00C42675">
        <w:t>Ofertantului care deține cel mai mare număr de certificate sau alte documente ce atestă respectarea/ îndeplinirea standardelor de asigurare a calității și/sau a standardelor de protecție a mediului.</w:t>
      </w:r>
      <w:bookmarkEnd w:id="17"/>
    </w:p>
    <w:p w14:paraId="5A90C78E" w14:textId="77777777" w:rsidR="004602A6" w:rsidRPr="00E550A0" w:rsidRDefault="59229149" w:rsidP="59229149">
      <w:pPr>
        <w:numPr>
          <w:ilvl w:val="0"/>
          <w:numId w:val="15"/>
        </w:numPr>
        <w:spacing w:before="120"/>
        <w:ind w:left="357" w:hanging="357"/>
        <w:jc w:val="both"/>
        <w:rPr>
          <w:b/>
          <w:bCs/>
          <w:lang w:val="ro-MD"/>
        </w:rPr>
      </w:pPr>
      <w:r w:rsidRPr="00E550A0">
        <w:rPr>
          <w:b/>
          <w:bCs/>
          <w:lang w:val="ro-MD"/>
        </w:rPr>
        <w:t xml:space="preserve">Factorii de evaluare a ofertei celei mai avantajoase din punct de vedere economic, precum și ponderile 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840"/>
        <w:gridCol w:w="1800"/>
      </w:tblGrid>
      <w:tr w:rsidR="004602A6" w:rsidRPr="00E550A0" w14:paraId="6E7353DE" w14:textId="77777777" w:rsidTr="00E550A0">
        <w:trPr>
          <w:trHeight w:val="276"/>
        </w:trPr>
        <w:tc>
          <w:tcPr>
            <w:tcW w:w="988" w:type="dxa"/>
            <w:shd w:val="clear" w:color="auto" w:fill="D9D9D9"/>
          </w:tcPr>
          <w:p w14:paraId="7F447916" w14:textId="77777777" w:rsidR="004602A6" w:rsidRPr="00E550A0" w:rsidRDefault="004602A6" w:rsidP="00976FC2">
            <w:pPr>
              <w:tabs>
                <w:tab w:val="left" w:pos="612"/>
              </w:tabs>
              <w:spacing w:before="120" w:after="120"/>
              <w:rPr>
                <w:b/>
                <w:iCs/>
                <w:lang w:val="ro-MD"/>
              </w:rPr>
            </w:pPr>
            <w:r w:rsidRPr="00E550A0">
              <w:rPr>
                <w:b/>
                <w:iCs/>
                <w:lang w:val="ro-MD"/>
              </w:rPr>
              <w:t>Nr. d/o</w:t>
            </w:r>
          </w:p>
        </w:tc>
        <w:tc>
          <w:tcPr>
            <w:tcW w:w="6840" w:type="dxa"/>
            <w:shd w:val="clear" w:color="auto" w:fill="D9D9D9"/>
          </w:tcPr>
          <w:p w14:paraId="00E62D6B" w14:textId="77777777" w:rsidR="004602A6" w:rsidRPr="00E550A0" w:rsidRDefault="004602A6" w:rsidP="00976FC2">
            <w:pPr>
              <w:tabs>
                <w:tab w:val="left" w:pos="612"/>
              </w:tabs>
              <w:spacing w:before="120" w:after="120"/>
              <w:jc w:val="center"/>
              <w:rPr>
                <w:b/>
                <w:iCs/>
                <w:lang w:val="ro-MD"/>
              </w:rPr>
            </w:pPr>
            <w:r w:rsidRPr="00E550A0">
              <w:rPr>
                <w:b/>
                <w:iCs/>
                <w:lang w:val="ro-MD"/>
              </w:rPr>
              <w:t>Denumirea factorului de evaluare</w:t>
            </w:r>
          </w:p>
        </w:tc>
        <w:tc>
          <w:tcPr>
            <w:tcW w:w="1800" w:type="dxa"/>
            <w:shd w:val="clear" w:color="auto" w:fill="D9D9D9"/>
          </w:tcPr>
          <w:p w14:paraId="19690F0E" w14:textId="77777777" w:rsidR="004602A6" w:rsidRPr="00E550A0" w:rsidRDefault="004602A6" w:rsidP="00976FC2">
            <w:pPr>
              <w:tabs>
                <w:tab w:val="left" w:pos="612"/>
              </w:tabs>
              <w:spacing w:before="120" w:after="120"/>
              <w:jc w:val="center"/>
              <w:rPr>
                <w:b/>
                <w:iCs/>
                <w:lang w:val="ro-MD"/>
              </w:rPr>
            </w:pPr>
            <w:r w:rsidRPr="00E550A0">
              <w:rPr>
                <w:b/>
                <w:iCs/>
                <w:lang w:val="ro-MD"/>
              </w:rPr>
              <w:t>Ponderea%</w:t>
            </w:r>
          </w:p>
        </w:tc>
      </w:tr>
      <w:tr w:rsidR="004602A6" w:rsidRPr="00E550A0" w14:paraId="48EDD638" w14:textId="77777777" w:rsidTr="00E550A0">
        <w:trPr>
          <w:trHeight w:val="143"/>
        </w:trPr>
        <w:tc>
          <w:tcPr>
            <w:tcW w:w="988" w:type="dxa"/>
          </w:tcPr>
          <w:p w14:paraId="59655170" w14:textId="77777777" w:rsidR="004602A6" w:rsidRPr="00E550A0" w:rsidRDefault="00C81FF9" w:rsidP="00E550A0">
            <w:pPr>
              <w:tabs>
                <w:tab w:val="left" w:pos="612"/>
              </w:tabs>
              <w:spacing w:after="120"/>
              <w:jc w:val="center"/>
              <w:rPr>
                <w:iCs/>
                <w:lang w:val="ro-MD"/>
              </w:rPr>
            </w:pPr>
            <w:r w:rsidRPr="00E550A0">
              <w:rPr>
                <w:iCs/>
                <w:lang w:val="ro-MD"/>
              </w:rPr>
              <w:t>1.</w:t>
            </w:r>
          </w:p>
        </w:tc>
        <w:tc>
          <w:tcPr>
            <w:tcW w:w="6840" w:type="dxa"/>
          </w:tcPr>
          <w:p w14:paraId="1EF21992" w14:textId="77777777" w:rsidR="004602A6" w:rsidRPr="00E550A0" w:rsidRDefault="00C81FF9" w:rsidP="00E550A0">
            <w:pPr>
              <w:tabs>
                <w:tab w:val="left" w:pos="612"/>
              </w:tabs>
              <w:rPr>
                <w:bCs/>
                <w:iCs/>
                <w:color w:val="000000"/>
                <w:lang w:val="ro-MD"/>
              </w:rPr>
            </w:pPr>
            <w:r w:rsidRPr="00E550A0">
              <w:rPr>
                <w:bCs/>
                <w:iCs/>
                <w:color w:val="000000"/>
                <w:lang w:val="ro-MD"/>
              </w:rPr>
              <w:t>Evaluarea financiară</w:t>
            </w:r>
          </w:p>
        </w:tc>
        <w:tc>
          <w:tcPr>
            <w:tcW w:w="1800" w:type="dxa"/>
          </w:tcPr>
          <w:p w14:paraId="48CBAE63" w14:textId="77777777" w:rsidR="004602A6" w:rsidRPr="00E550A0" w:rsidRDefault="00C81FF9" w:rsidP="00E550A0">
            <w:pPr>
              <w:tabs>
                <w:tab w:val="left" w:pos="612"/>
              </w:tabs>
              <w:jc w:val="center"/>
              <w:rPr>
                <w:iCs/>
                <w:lang w:val="ro-MD"/>
              </w:rPr>
            </w:pPr>
            <w:r w:rsidRPr="00E550A0">
              <w:rPr>
                <w:b/>
                <w:bCs/>
                <w:iCs/>
                <w:color w:val="000000"/>
                <w:lang w:val="ro-MD"/>
              </w:rPr>
              <w:t>40%</w:t>
            </w:r>
          </w:p>
        </w:tc>
      </w:tr>
      <w:tr w:rsidR="005E298D" w:rsidRPr="00E550A0" w14:paraId="7013D120" w14:textId="77777777" w:rsidTr="00E550A0">
        <w:trPr>
          <w:trHeight w:val="287"/>
        </w:trPr>
        <w:tc>
          <w:tcPr>
            <w:tcW w:w="988" w:type="dxa"/>
          </w:tcPr>
          <w:p w14:paraId="673FFC68" w14:textId="77777777" w:rsidR="005E298D" w:rsidRPr="00E550A0" w:rsidRDefault="00C81FF9" w:rsidP="00E550A0">
            <w:pPr>
              <w:tabs>
                <w:tab w:val="left" w:pos="612"/>
              </w:tabs>
              <w:spacing w:after="120"/>
              <w:jc w:val="center"/>
              <w:rPr>
                <w:iCs/>
                <w:lang w:val="ro-MD"/>
              </w:rPr>
            </w:pPr>
            <w:r w:rsidRPr="00E550A0">
              <w:rPr>
                <w:iCs/>
                <w:lang w:val="ro-MD"/>
              </w:rPr>
              <w:t>2.</w:t>
            </w:r>
          </w:p>
        </w:tc>
        <w:tc>
          <w:tcPr>
            <w:tcW w:w="6840" w:type="dxa"/>
          </w:tcPr>
          <w:p w14:paraId="1CC3085C" w14:textId="77777777" w:rsidR="005E298D" w:rsidRPr="00E550A0" w:rsidRDefault="00C81FF9" w:rsidP="00E550A0">
            <w:pPr>
              <w:tabs>
                <w:tab w:val="left" w:pos="612"/>
              </w:tabs>
              <w:rPr>
                <w:iCs/>
                <w:lang w:val="ro-MD"/>
              </w:rPr>
            </w:pPr>
            <w:r w:rsidRPr="00E550A0">
              <w:rPr>
                <w:bCs/>
                <w:iCs/>
                <w:color w:val="000000"/>
                <w:lang w:val="ro-MD"/>
              </w:rPr>
              <w:t xml:space="preserve">Evaluarea criteriilor  de </w:t>
            </w:r>
            <w:proofErr w:type="spellStart"/>
            <w:r w:rsidRPr="00E550A0">
              <w:rPr>
                <w:bCs/>
                <w:iCs/>
                <w:color w:val="000000"/>
                <w:lang w:val="ro-MD"/>
              </w:rPr>
              <w:t>performanţă</w:t>
            </w:r>
            <w:proofErr w:type="spellEnd"/>
            <w:r w:rsidRPr="00E550A0">
              <w:rPr>
                <w:bCs/>
                <w:iCs/>
                <w:color w:val="000000"/>
                <w:lang w:val="ro-MD"/>
              </w:rPr>
              <w:tab/>
            </w:r>
          </w:p>
        </w:tc>
        <w:tc>
          <w:tcPr>
            <w:tcW w:w="1800" w:type="dxa"/>
          </w:tcPr>
          <w:p w14:paraId="01247E74" w14:textId="77777777" w:rsidR="005E298D" w:rsidRPr="00E550A0" w:rsidRDefault="00C81FF9" w:rsidP="00E550A0">
            <w:pPr>
              <w:tabs>
                <w:tab w:val="left" w:pos="612"/>
              </w:tabs>
              <w:jc w:val="center"/>
              <w:rPr>
                <w:iCs/>
                <w:lang w:val="ro-MD"/>
              </w:rPr>
            </w:pPr>
            <w:r w:rsidRPr="00E550A0">
              <w:rPr>
                <w:b/>
                <w:bCs/>
                <w:iCs/>
                <w:color w:val="000000"/>
                <w:lang w:val="ro-MD"/>
              </w:rPr>
              <w:t>60%</w:t>
            </w:r>
          </w:p>
        </w:tc>
      </w:tr>
    </w:tbl>
    <w:p w14:paraId="434AA02D" w14:textId="77777777" w:rsidR="00BD1EE6" w:rsidRPr="00E550A0" w:rsidRDefault="00BD1EE6" w:rsidP="00E550A0">
      <w:pPr>
        <w:pStyle w:val="ListParagraph"/>
        <w:tabs>
          <w:tab w:val="right" w:pos="426"/>
        </w:tabs>
        <w:spacing w:before="120"/>
        <w:ind w:left="0"/>
        <w:jc w:val="both"/>
        <w:rPr>
          <w:bCs/>
          <w:i/>
          <w:color w:val="000000"/>
          <w:lang w:val="ro-MD"/>
        </w:rPr>
      </w:pPr>
      <w:r w:rsidRPr="00E550A0">
        <w:rPr>
          <w:b/>
          <w:bCs/>
          <w:i/>
          <w:color w:val="000000"/>
          <w:u w:val="single"/>
          <w:lang w:val="ro-MD"/>
        </w:rPr>
        <w:lastRenderedPageBreak/>
        <w:t>Evaluarea financiară (</w:t>
      </w:r>
      <w:proofErr w:type="spellStart"/>
      <w:r w:rsidRPr="00E550A0">
        <w:rPr>
          <w:b/>
          <w:bCs/>
          <w:i/>
          <w:color w:val="000000"/>
          <w:u w:val="single"/>
          <w:lang w:val="ro-MD"/>
        </w:rPr>
        <w:t>S</w:t>
      </w:r>
      <w:r w:rsidRPr="00E550A0">
        <w:rPr>
          <w:b/>
          <w:bCs/>
          <w:i/>
          <w:color w:val="000000"/>
          <w:u w:val="single"/>
          <w:vertAlign w:val="subscript"/>
          <w:lang w:val="ro-MD"/>
        </w:rPr>
        <w:t>f</w:t>
      </w:r>
      <w:proofErr w:type="spellEnd"/>
      <w:r w:rsidRPr="00E550A0">
        <w:rPr>
          <w:b/>
          <w:bCs/>
          <w:i/>
          <w:color w:val="000000"/>
          <w:u w:val="single"/>
          <w:lang w:val="ro-MD"/>
        </w:rPr>
        <w:t>)</w:t>
      </w:r>
      <w:r w:rsidRPr="00E550A0">
        <w:rPr>
          <w:bCs/>
          <w:i/>
          <w:color w:val="000000"/>
          <w:lang w:val="ro-MD"/>
        </w:rPr>
        <w:t xml:space="preserve"> a ofertelor înaintate va fi efectuată pentru fiecare Ofertant în parte, în baza </w:t>
      </w:r>
      <w:proofErr w:type="spellStart"/>
      <w:r w:rsidRPr="00E550A0">
        <w:rPr>
          <w:bCs/>
          <w:i/>
          <w:color w:val="000000"/>
          <w:lang w:val="ro-MD"/>
        </w:rPr>
        <w:t>preţului</w:t>
      </w:r>
      <w:proofErr w:type="spellEnd"/>
      <w:r w:rsidRPr="00E550A0">
        <w:rPr>
          <w:bCs/>
          <w:i/>
          <w:color w:val="000000"/>
          <w:lang w:val="ro-MD"/>
        </w:rPr>
        <w:t xml:space="preserve"> ofertei financiare conform </w:t>
      </w:r>
      <w:r w:rsidRPr="00E550A0">
        <w:rPr>
          <w:i/>
          <w:color w:val="000000"/>
          <w:lang w:val="ro-MD"/>
        </w:rPr>
        <w:t xml:space="preserve">Anexei </w:t>
      </w:r>
      <w:r w:rsidR="009401BB" w:rsidRPr="00E550A0">
        <w:rPr>
          <w:i/>
          <w:color w:val="000000"/>
          <w:lang w:val="ro-MD"/>
        </w:rPr>
        <w:t>nr.</w:t>
      </w:r>
      <w:r w:rsidR="00C06E4A" w:rsidRPr="00E550A0">
        <w:rPr>
          <w:i/>
          <w:color w:val="000000"/>
          <w:lang w:val="ro-MD"/>
        </w:rPr>
        <w:t>2</w:t>
      </w:r>
      <w:r w:rsidRPr="00E550A0">
        <w:rPr>
          <w:i/>
          <w:color w:val="000000"/>
          <w:lang w:val="ro-MD"/>
        </w:rPr>
        <w:t xml:space="preserve"> la Caietul de sarcini </w:t>
      </w:r>
      <w:r w:rsidR="00A60E7F" w:rsidRPr="00E550A0">
        <w:rPr>
          <w:i/>
          <w:color w:val="000000"/>
          <w:lang w:val="ro-MD"/>
        </w:rPr>
        <w:t>„</w:t>
      </w:r>
      <w:r w:rsidRPr="00E550A0">
        <w:rPr>
          <w:i/>
          <w:color w:val="000000"/>
          <w:lang w:val="ro-MD"/>
        </w:rPr>
        <w:t>Specificații de preț”</w:t>
      </w:r>
      <w:r w:rsidRPr="00E550A0">
        <w:rPr>
          <w:bCs/>
          <w:i/>
          <w:color w:val="000000"/>
          <w:lang w:val="ro-MD"/>
        </w:rPr>
        <w:t xml:space="preserve"> și alte componente de cost indicate în TCO (cost total de deținere), pentru o perioadă de 5 ani după perioada de </w:t>
      </w:r>
      <w:proofErr w:type="spellStart"/>
      <w:r w:rsidRPr="00E550A0">
        <w:rPr>
          <w:bCs/>
          <w:i/>
          <w:color w:val="000000"/>
          <w:lang w:val="ro-MD"/>
        </w:rPr>
        <w:t>garanţie</w:t>
      </w:r>
      <w:proofErr w:type="spellEnd"/>
      <w:r w:rsidRPr="00E550A0">
        <w:rPr>
          <w:bCs/>
          <w:i/>
          <w:color w:val="000000"/>
          <w:lang w:val="ro-MD"/>
        </w:rPr>
        <w:t xml:space="preserve"> a soluției informatice conform Anexei </w:t>
      </w:r>
      <w:r w:rsidR="00B81D8E" w:rsidRPr="00E550A0">
        <w:rPr>
          <w:bCs/>
          <w:i/>
          <w:color w:val="000000"/>
          <w:lang w:val="ro-MD"/>
        </w:rPr>
        <w:t>nr.</w:t>
      </w:r>
      <w:r w:rsidR="00C06E4A" w:rsidRPr="00E550A0">
        <w:rPr>
          <w:bCs/>
          <w:i/>
          <w:color w:val="000000"/>
          <w:lang w:val="ro-MD"/>
        </w:rPr>
        <w:t>4</w:t>
      </w:r>
      <w:r w:rsidR="005C2A9B" w:rsidRPr="00E550A0">
        <w:rPr>
          <w:bCs/>
          <w:i/>
          <w:color w:val="000000"/>
          <w:lang w:val="ro-MD"/>
        </w:rPr>
        <w:t xml:space="preserve"> </w:t>
      </w:r>
      <w:r w:rsidR="00C06E4A" w:rsidRPr="00E550A0">
        <w:rPr>
          <w:bCs/>
          <w:i/>
          <w:color w:val="000000"/>
          <w:lang w:val="ro-MD"/>
        </w:rPr>
        <w:t xml:space="preserve">la Caietul de sarcini </w:t>
      </w:r>
      <w:r w:rsidR="00A60E7F" w:rsidRPr="00E550A0">
        <w:rPr>
          <w:bCs/>
          <w:i/>
          <w:color w:val="000000"/>
          <w:lang w:val="ro-MD"/>
        </w:rPr>
        <w:t>„</w:t>
      </w:r>
      <w:r w:rsidR="00C06E4A" w:rsidRPr="00E550A0">
        <w:rPr>
          <w:bCs/>
          <w:i/>
          <w:color w:val="000000"/>
          <w:lang w:val="ro-MD"/>
        </w:rPr>
        <w:t>Costurile totale de deținere (TCO)”</w:t>
      </w:r>
      <w:r w:rsidRPr="00E550A0">
        <w:rPr>
          <w:bCs/>
          <w:i/>
          <w:color w:val="000000"/>
          <w:lang w:val="ro-MD"/>
        </w:rPr>
        <w:t>.</w:t>
      </w:r>
    </w:p>
    <w:p w14:paraId="20EFC4C7" w14:textId="77777777" w:rsidR="00BD1EE6" w:rsidRPr="00E550A0" w:rsidRDefault="00BD1EE6" w:rsidP="00E550A0">
      <w:pPr>
        <w:pStyle w:val="ListParagraph"/>
        <w:tabs>
          <w:tab w:val="right" w:pos="426"/>
        </w:tabs>
        <w:spacing w:before="120"/>
        <w:ind w:left="0"/>
        <w:jc w:val="both"/>
        <w:rPr>
          <w:bCs/>
          <w:i/>
          <w:color w:val="000000"/>
          <w:lang w:val="ro-MD"/>
        </w:rPr>
      </w:pPr>
    </w:p>
    <w:p w14:paraId="295CC562" w14:textId="77777777" w:rsidR="00CB5F65" w:rsidRPr="00E550A0" w:rsidRDefault="00CB5F65" w:rsidP="00E550A0">
      <w:pPr>
        <w:ind w:left="2"/>
        <w:jc w:val="both"/>
        <w:rPr>
          <w:bCs/>
          <w:i/>
          <w:color w:val="000000"/>
          <w:lang w:val="ro-MD"/>
        </w:rPr>
      </w:pPr>
      <w:r w:rsidRPr="00E550A0">
        <w:rPr>
          <w:bCs/>
          <w:i/>
          <w:color w:val="000000"/>
          <w:lang w:val="ro-MD"/>
        </w:rPr>
        <w:t>Scorul total al evaluării financiare (</w:t>
      </w:r>
      <w:proofErr w:type="spellStart"/>
      <w:r w:rsidRPr="00E550A0">
        <w:rPr>
          <w:bCs/>
          <w:i/>
          <w:color w:val="000000"/>
          <w:lang w:val="ro-MD"/>
        </w:rPr>
        <w:t>S</w:t>
      </w:r>
      <w:r w:rsidRPr="00E550A0">
        <w:rPr>
          <w:bCs/>
          <w:i/>
          <w:color w:val="000000"/>
          <w:vertAlign w:val="subscript"/>
          <w:lang w:val="ro-MD"/>
        </w:rPr>
        <w:t>f</w:t>
      </w:r>
      <w:proofErr w:type="spellEnd"/>
      <w:r w:rsidRPr="00E550A0">
        <w:rPr>
          <w:bCs/>
          <w:i/>
          <w:color w:val="000000"/>
          <w:lang w:val="ro-MD"/>
        </w:rPr>
        <w:t xml:space="preserve">) pentru fiecare Ofertant se va calcula după cum urmează:  </w:t>
      </w:r>
    </w:p>
    <w:p w14:paraId="670D1831" w14:textId="21791980" w:rsidR="00CB5F65" w:rsidRPr="00E550A0" w:rsidRDefault="00CB5F65" w:rsidP="00E550A0">
      <w:pPr>
        <w:ind w:left="2"/>
        <w:jc w:val="both"/>
        <w:rPr>
          <w:bCs/>
          <w:i/>
          <w:color w:val="000000"/>
          <w:lang w:val="ro-MD"/>
        </w:rPr>
      </w:pPr>
      <w:proofErr w:type="spellStart"/>
      <w:r w:rsidRPr="00E550A0">
        <w:rPr>
          <w:b/>
          <w:bCs/>
          <w:i/>
          <w:color w:val="000000"/>
          <w:lang w:val="ro-MD"/>
        </w:rPr>
        <w:t>S</w:t>
      </w:r>
      <w:r w:rsidRPr="00E550A0">
        <w:rPr>
          <w:b/>
          <w:bCs/>
          <w:i/>
          <w:color w:val="000000"/>
          <w:vertAlign w:val="subscript"/>
          <w:lang w:val="ro-MD"/>
        </w:rPr>
        <w:t>f</w:t>
      </w:r>
      <w:proofErr w:type="spellEnd"/>
      <w:r w:rsidRPr="00E550A0">
        <w:rPr>
          <w:b/>
          <w:bCs/>
          <w:i/>
          <w:color w:val="000000"/>
          <w:lang w:val="ro-MD"/>
        </w:rPr>
        <w:t>= 40 x (</w:t>
      </w:r>
      <w:proofErr w:type="spellStart"/>
      <w:r w:rsidRPr="00E550A0">
        <w:rPr>
          <w:b/>
          <w:bCs/>
          <w:i/>
          <w:color w:val="000000"/>
          <w:lang w:val="ro-MD"/>
        </w:rPr>
        <w:t>P</w:t>
      </w:r>
      <w:r w:rsidRPr="00E550A0">
        <w:rPr>
          <w:b/>
          <w:bCs/>
          <w:i/>
          <w:color w:val="000000"/>
          <w:vertAlign w:val="subscript"/>
          <w:lang w:val="ro-MD"/>
        </w:rPr>
        <w:t>min</w:t>
      </w:r>
      <w:proofErr w:type="spellEnd"/>
      <w:r w:rsidRPr="00E550A0">
        <w:rPr>
          <w:b/>
          <w:bCs/>
          <w:i/>
          <w:color w:val="000000"/>
          <w:vertAlign w:val="subscript"/>
          <w:lang w:val="ro-MD"/>
        </w:rPr>
        <w:t xml:space="preserve"> </w:t>
      </w:r>
      <w:r w:rsidRPr="00E550A0">
        <w:rPr>
          <w:b/>
          <w:bCs/>
          <w:i/>
          <w:color w:val="000000"/>
          <w:lang w:val="ro-MD"/>
        </w:rPr>
        <w:t>/P</w:t>
      </w:r>
      <w:r w:rsidRPr="00E550A0">
        <w:rPr>
          <w:b/>
          <w:bCs/>
          <w:i/>
          <w:color w:val="000000"/>
          <w:vertAlign w:val="subscript"/>
          <w:lang w:val="ro-MD"/>
        </w:rPr>
        <w:t>o</w:t>
      </w:r>
      <w:r w:rsidRPr="00E550A0">
        <w:rPr>
          <w:b/>
          <w:bCs/>
          <w:i/>
          <w:color w:val="000000"/>
          <w:lang w:val="ro-MD"/>
        </w:rPr>
        <w:t>)</w:t>
      </w:r>
      <w:r w:rsidRPr="00E550A0">
        <w:rPr>
          <w:bCs/>
          <w:i/>
          <w:color w:val="000000"/>
          <w:lang w:val="ro-MD"/>
        </w:rPr>
        <w:t xml:space="preserve">, unde: </w:t>
      </w:r>
    </w:p>
    <w:p w14:paraId="7C65F699" w14:textId="77777777" w:rsidR="00CB5F65" w:rsidRPr="00E550A0" w:rsidRDefault="00CB5F65" w:rsidP="00E550A0">
      <w:pPr>
        <w:ind w:left="2"/>
        <w:jc w:val="both"/>
        <w:rPr>
          <w:bCs/>
          <w:i/>
          <w:color w:val="000000"/>
          <w:lang w:val="ro-MD"/>
        </w:rPr>
      </w:pPr>
      <w:proofErr w:type="spellStart"/>
      <w:r w:rsidRPr="00E550A0">
        <w:rPr>
          <w:b/>
          <w:bCs/>
          <w:i/>
          <w:color w:val="000000"/>
          <w:lang w:val="ro-MD"/>
        </w:rPr>
        <w:t>P</w:t>
      </w:r>
      <w:r w:rsidRPr="00E550A0">
        <w:rPr>
          <w:b/>
          <w:bCs/>
          <w:i/>
          <w:color w:val="000000"/>
          <w:vertAlign w:val="subscript"/>
          <w:lang w:val="ro-MD"/>
        </w:rPr>
        <w:t>min</w:t>
      </w:r>
      <w:proofErr w:type="spellEnd"/>
      <w:r w:rsidRPr="00E550A0">
        <w:rPr>
          <w:bCs/>
          <w:i/>
          <w:color w:val="000000"/>
          <w:lang w:val="ro-MD"/>
        </w:rPr>
        <w:t xml:space="preserve"> – </w:t>
      </w:r>
      <w:proofErr w:type="spellStart"/>
      <w:r w:rsidRPr="00E550A0">
        <w:rPr>
          <w:bCs/>
          <w:i/>
          <w:color w:val="000000"/>
          <w:lang w:val="ro-MD"/>
        </w:rPr>
        <w:t>preţul</w:t>
      </w:r>
      <w:proofErr w:type="spellEnd"/>
      <w:r w:rsidRPr="00E550A0">
        <w:rPr>
          <w:bCs/>
          <w:i/>
          <w:color w:val="000000"/>
          <w:lang w:val="ro-MD"/>
        </w:rPr>
        <w:t xml:space="preserve"> minim al ofertelor prezentate;</w:t>
      </w:r>
    </w:p>
    <w:p w14:paraId="6EB253E0" w14:textId="77777777" w:rsidR="00CB5F65" w:rsidRPr="00E550A0" w:rsidRDefault="00CB5F65" w:rsidP="00E550A0">
      <w:pPr>
        <w:ind w:left="2"/>
        <w:jc w:val="both"/>
        <w:rPr>
          <w:bCs/>
          <w:i/>
          <w:color w:val="000000"/>
          <w:lang w:val="ro-MD"/>
        </w:rPr>
      </w:pPr>
      <w:r w:rsidRPr="00E550A0">
        <w:rPr>
          <w:b/>
          <w:bCs/>
          <w:i/>
          <w:color w:val="000000"/>
          <w:lang w:val="ro-MD"/>
        </w:rPr>
        <w:t>P</w:t>
      </w:r>
      <w:r w:rsidRPr="00E550A0">
        <w:rPr>
          <w:b/>
          <w:bCs/>
          <w:i/>
          <w:color w:val="000000"/>
          <w:vertAlign w:val="subscript"/>
          <w:lang w:val="ro-MD"/>
        </w:rPr>
        <w:t>o</w:t>
      </w:r>
      <w:r w:rsidRPr="00E550A0">
        <w:rPr>
          <w:bCs/>
          <w:i/>
          <w:color w:val="000000"/>
          <w:lang w:val="ro-MD"/>
        </w:rPr>
        <w:t xml:space="preserve"> – </w:t>
      </w:r>
      <w:proofErr w:type="spellStart"/>
      <w:r w:rsidRPr="00E550A0">
        <w:rPr>
          <w:bCs/>
          <w:i/>
          <w:color w:val="000000"/>
          <w:lang w:val="ro-MD"/>
        </w:rPr>
        <w:t>preţul</w:t>
      </w:r>
      <w:proofErr w:type="spellEnd"/>
      <w:r w:rsidRPr="00E550A0">
        <w:rPr>
          <w:bCs/>
          <w:i/>
          <w:color w:val="000000"/>
          <w:lang w:val="ro-MD"/>
        </w:rPr>
        <w:t xml:space="preserve"> ofertei evaluate</w:t>
      </w:r>
    </w:p>
    <w:p w14:paraId="4A48A1CC" w14:textId="77777777" w:rsidR="003F6A43" w:rsidRPr="00E550A0" w:rsidRDefault="003F6A43" w:rsidP="00E550A0">
      <w:pPr>
        <w:ind w:left="2"/>
        <w:jc w:val="both"/>
        <w:rPr>
          <w:bCs/>
          <w:i/>
          <w:color w:val="000000"/>
          <w:lang w:val="ro-MD"/>
        </w:rPr>
      </w:pPr>
      <w:r w:rsidRPr="00E550A0">
        <w:rPr>
          <w:bCs/>
          <w:i/>
          <w:color w:val="000000"/>
          <w:lang w:val="ro-MD"/>
        </w:rPr>
        <w:t>Totodată, P</w:t>
      </w:r>
      <w:r w:rsidRPr="00E550A0">
        <w:rPr>
          <w:bCs/>
          <w:i/>
          <w:color w:val="000000"/>
          <w:vertAlign w:val="subscript"/>
          <w:lang w:val="ro-MD"/>
        </w:rPr>
        <w:t xml:space="preserve">o </w:t>
      </w:r>
      <w:r w:rsidRPr="00E550A0">
        <w:rPr>
          <w:bCs/>
          <w:i/>
          <w:color w:val="000000"/>
          <w:lang w:val="ro-MD"/>
        </w:rPr>
        <w:t>se va calcula după cum</w:t>
      </w:r>
      <w:r w:rsidRPr="00E550A0">
        <w:rPr>
          <w:bCs/>
          <w:i/>
          <w:color w:val="000000"/>
          <w:vertAlign w:val="subscript"/>
          <w:lang w:val="ro-MD"/>
        </w:rPr>
        <w:t xml:space="preserve"> </w:t>
      </w:r>
      <w:r w:rsidRPr="00E550A0">
        <w:rPr>
          <w:bCs/>
          <w:i/>
          <w:color w:val="000000"/>
          <w:lang w:val="ro-MD"/>
        </w:rPr>
        <w:t>urmează:</w:t>
      </w:r>
    </w:p>
    <w:p w14:paraId="5F73FED3" w14:textId="77777777" w:rsidR="003F6A43" w:rsidRPr="00E550A0" w:rsidRDefault="003F6A43" w:rsidP="00E550A0">
      <w:pPr>
        <w:ind w:left="2"/>
        <w:jc w:val="both"/>
        <w:rPr>
          <w:b/>
          <w:bCs/>
          <w:i/>
          <w:color w:val="000000"/>
          <w:vertAlign w:val="subscript"/>
          <w:lang w:val="ro-MD"/>
        </w:rPr>
      </w:pPr>
      <w:r w:rsidRPr="00E550A0">
        <w:rPr>
          <w:b/>
          <w:bCs/>
          <w:i/>
          <w:color w:val="000000"/>
          <w:lang w:val="ro-MD"/>
        </w:rPr>
        <w:t>P</w:t>
      </w:r>
      <w:r w:rsidRPr="00E550A0">
        <w:rPr>
          <w:b/>
          <w:bCs/>
          <w:i/>
          <w:color w:val="000000"/>
          <w:vertAlign w:val="subscript"/>
          <w:lang w:val="ro-MD"/>
        </w:rPr>
        <w:t>o</w:t>
      </w:r>
      <w:r w:rsidRPr="00E550A0">
        <w:rPr>
          <w:b/>
          <w:bCs/>
          <w:i/>
          <w:color w:val="000000"/>
          <w:lang w:val="ro-MD"/>
        </w:rPr>
        <w:t xml:space="preserve">= </w:t>
      </w:r>
      <w:proofErr w:type="spellStart"/>
      <w:r w:rsidRPr="00E550A0">
        <w:rPr>
          <w:b/>
          <w:bCs/>
          <w:i/>
          <w:color w:val="000000"/>
          <w:lang w:val="ro-MD"/>
        </w:rPr>
        <w:t>P</w:t>
      </w:r>
      <w:r w:rsidRPr="00E550A0">
        <w:rPr>
          <w:b/>
          <w:bCs/>
          <w:i/>
          <w:color w:val="000000"/>
          <w:vertAlign w:val="subscript"/>
          <w:lang w:val="ro-MD"/>
        </w:rPr>
        <w:t>Anexa</w:t>
      </w:r>
      <w:proofErr w:type="spellEnd"/>
      <w:r w:rsidRPr="00E550A0">
        <w:rPr>
          <w:b/>
          <w:bCs/>
          <w:i/>
          <w:color w:val="000000"/>
          <w:vertAlign w:val="subscript"/>
          <w:lang w:val="ro-MD"/>
        </w:rPr>
        <w:t xml:space="preserve"> </w:t>
      </w:r>
      <w:r w:rsidR="00180DFD" w:rsidRPr="00E550A0">
        <w:rPr>
          <w:b/>
          <w:bCs/>
          <w:i/>
          <w:color w:val="000000"/>
          <w:vertAlign w:val="subscript"/>
          <w:lang w:val="ro-MD"/>
        </w:rPr>
        <w:t>2</w:t>
      </w:r>
      <w:r w:rsidRPr="00E550A0">
        <w:rPr>
          <w:b/>
          <w:bCs/>
          <w:i/>
          <w:color w:val="000000"/>
          <w:vertAlign w:val="subscript"/>
          <w:lang w:val="ro-MD"/>
        </w:rPr>
        <w:t xml:space="preserve"> la Caietul de </w:t>
      </w:r>
      <w:proofErr w:type="spellStart"/>
      <w:r w:rsidRPr="00E550A0">
        <w:rPr>
          <w:b/>
          <w:bCs/>
          <w:i/>
          <w:color w:val="000000"/>
          <w:vertAlign w:val="subscript"/>
          <w:lang w:val="ro-MD"/>
        </w:rPr>
        <w:t>sarcini</w:t>
      </w:r>
      <w:r w:rsidRPr="00E550A0">
        <w:rPr>
          <w:b/>
          <w:bCs/>
          <w:i/>
          <w:color w:val="000000"/>
          <w:lang w:val="ro-MD"/>
        </w:rPr>
        <w:t>+P</w:t>
      </w:r>
      <w:r w:rsidRPr="00E550A0">
        <w:rPr>
          <w:b/>
          <w:bCs/>
          <w:i/>
          <w:color w:val="000000"/>
          <w:vertAlign w:val="subscript"/>
          <w:lang w:val="ro-MD"/>
        </w:rPr>
        <w:t>Anexa</w:t>
      </w:r>
      <w:proofErr w:type="spellEnd"/>
      <w:r w:rsidRPr="00E550A0">
        <w:rPr>
          <w:b/>
          <w:bCs/>
          <w:i/>
          <w:color w:val="000000"/>
          <w:vertAlign w:val="subscript"/>
          <w:lang w:val="ro-MD"/>
        </w:rPr>
        <w:t xml:space="preserve"> </w:t>
      </w:r>
      <w:r w:rsidR="00FC505B" w:rsidRPr="00E550A0">
        <w:rPr>
          <w:b/>
          <w:bCs/>
          <w:i/>
          <w:color w:val="000000"/>
          <w:vertAlign w:val="subscript"/>
          <w:lang w:val="ro-MD"/>
        </w:rPr>
        <w:t>4</w:t>
      </w:r>
      <w:r w:rsidRPr="00E550A0">
        <w:rPr>
          <w:b/>
          <w:bCs/>
          <w:i/>
          <w:color w:val="000000"/>
          <w:vertAlign w:val="subscript"/>
          <w:lang w:val="ro-MD"/>
        </w:rPr>
        <w:t xml:space="preserve"> la </w:t>
      </w:r>
      <w:r w:rsidR="00FC505B" w:rsidRPr="00E550A0">
        <w:rPr>
          <w:b/>
          <w:bCs/>
          <w:i/>
          <w:color w:val="000000"/>
          <w:vertAlign w:val="subscript"/>
          <w:lang w:val="ro-MD"/>
        </w:rPr>
        <w:t>Caietul de sarcini</w:t>
      </w:r>
      <w:r w:rsidRPr="00E550A0">
        <w:rPr>
          <w:b/>
          <w:bCs/>
          <w:i/>
          <w:color w:val="000000"/>
          <w:vertAlign w:val="subscript"/>
          <w:lang w:val="ro-MD"/>
        </w:rPr>
        <w:t xml:space="preserve"> (TCO),</w:t>
      </w:r>
      <w:r w:rsidRPr="00E550A0">
        <w:rPr>
          <w:bCs/>
          <w:i/>
          <w:color w:val="000000"/>
          <w:lang w:val="ro-MD"/>
        </w:rPr>
        <w:t xml:space="preserve"> unde: </w:t>
      </w:r>
    </w:p>
    <w:p w14:paraId="0003DE31" w14:textId="77777777" w:rsidR="003F6A43" w:rsidRPr="00E550A0" w:rsidRDefault="00E01694" w:rsidP="00E550A0">
      <w:pPr>
        <w:ind w:left="2"/>
        <w:jc w:val="both"/>
        <w:rPr>
          <w:bCs/>
          <w:i/>
          <w:color w:val="000000"/>
          <w:lang w:val="ro-MD"/>
        </w:rPr>
      </w:pPr>
      <w:proofErr w:type="spellStart"/>
      <w:r w:rsidRPr="00E550A0">
        <w:rPr>
          <w:b/>
          <w:bCs/>
          <w:i/>
          <w:color w:val="000000"/>
          <w:lang w:val="ro-MD"/>
        </w:rPr>
        <w:t>P</w:t>
      </w:r>
      <w:r w:rsidRPr="00E550A0">
        <w:rPr>
          <w:b/>
          <w:bCs/>
          <w:i/>
          <w:color w:val="000000"/>
          <w:vertAlign w:val="subscript"/>
          <w:lang w:val="ro-MD"/>
        </w:rPr>
        <w:t>Anexa</w:t>
      </w:r>
      <w:proofErr w:type="spellEnd"/>
      <w:r w:rsidRPr="00E550A0">
        <w:rPr>
          <w:b/>
          <w:bCs/>
          <w:i/>
          <w:color w:val="000000"/>
          <w:vertAlign w:val="subscript"/>
          <w:lang w:val="ro-MD"/>
        </w:rPr>
        <w:t xml:space="preserve"> </w:t>
      </w:r>
      <w:r w:rsidR="00FC505B" w:rsidRPr="00E550A0">
        <w:rPr>
          <w:b/>
          <w:bCs/>
          <w:i/>
          <w:color w:val="000000"/>
          <w:vertAlign w:val="subscript"/>
          <w:lang w:val="ro-MD"/>
        </w:rPr>
        <w:t>2</w:t>
      </w:r>
      <w:r w:rsidRPr="00E550A0">
        <w:rPr>
          <w:b/>
          <w:bCs/>
          <w:i/>
          <w:color w:val="000000"/>
          <w:vertAlign w:val="subscript"/>
          <w:lang w:val="ro-MD"/>
        </w:rPr>
        <w:t xml:space="preserve"> la Caietul de sarcini</w:t>
      </w:r>
      <w:r w:rsidR="003F6A43" w:rsidRPr="00E550A0">
        <w:rPr>
          <w:bCs/>
          <w:i/>
          <w:color w:val="000000"/>
          <w:vertAlign w:val="subscript"/>
          <w:lang w:val="ro-MD"/>
        </w:rPr>
        <w:t xml:space="preserve"> </w:t>
      </w:r>
      <w:r w:rsidR="003F6A43" w:rsidRPr="00E550A0">
        <w:rPr>
          <w:bCs/>
          <w:i/>
          <w:color w:val="000000"/>
          <w:lang w:val="ro-MD"/>
        </w:rPr>
        <w:t xml:space="preserve">- Suma prețurilor indicate de către Ofertant pentru elementele din </w:t>
      </w:r>
      <w:r w:rsidRPr="00E550A0">
        <w:rPr>
          <w:bCs/>
          <w:i/>
          <w:color w:val="000000"/>
          <w:lang w:val="ro-MD"/>
        </w:rPr>
        <w:t xml:space="preserve">Anexa </w:t>
      </w:r>
      <w:r w:rsidR="00B81D8E" w:rsidRPr="00E550A0">
        <w:rPr>
          <w:bCs/>
          <w:i/>
          <w:color w:val="000000"/>
          <w:lang w:val="ro-MD"/>
        </w:rPr>
        <w:t>nr.</w:t>
      </w:r>
      <w:r w:rsidR="00FC505B" w:rsidRPr="00E550A0">
        <w:rPr>
          <w:bCs/>
          <w:i/>
          <w:color w:val="000000"/>
          <w:lang w:val="ro-MD"/>
        </w:rPr>
        <w:t>2</w:t>
      </w:r>
      <w:r w:rsidR="003F6A43" w:rsidRPr="00E550A0">
        <w:rPr>
          <w:bCs/>
          <w:i/>
          <w:color w:val="000000"/>
          <w:lang w:val="ro-MD"/>
        </w:rPr>
        <w:t xml:space="preserve"> </w:t>
      </w:r>
      <w:r w:rsidRPr="00E550A0">
        <w:rPr>
          <w:i/>
          <w:color w:val="000000"/>
          <w:lang w:val="ro-MD"/>
        </w:rPr>
        <w:t xml:space="preserve">la Caietul de sarcini </w:t>
      </w:r>
      <w:r w:rsidR="003F6A43" w:rsidRPr="00E550A0">
        <w:rPr>
          <w:bCs/>
          <w:i/>
          <w:color w:val="000000"/>
          <w:lang w:val="ro-MD"/>
        </w:rPr>
        <w:t xml:space="preserve">„Specificații de preț”; </w:t>
      </w:r>
    </w:p>
    <w:p w14:paraId="2F6FA2BE" w14:textId="77777777" w:rsidR="003F6A43" w:rsidRPr="00E550A0" w:rsidRDefault="0057637E" w:rsidP="00E550A0">
      <w:pPr>
        <w:ind w:left="2"/>
        <w:jc w:val="both"/>
        <w:rPr>
          <w:bCs/>
          <w:i/>
          <w:color w:val="000000"/>
          <w:lang w:val="ro-MD"/>
        </w:rPr>
      </w:pPr>
      <w:proofErr w:type="spellStart"/>
      <w:r w:rsidRPr="00E550A0">
        <w:rPr>
          <w:b/>
          <w:bCs/>
          <w:i/>
          <w:color w:val="000000"/>
          <w:lang w:val="ro-MD"/>
        </w:rPr>
        <w:t>P</w:t>
      </w:r>
      <w:r w:rsidRPr="00E550A0">
        <w:rPr>
          <w:b/>
          <w:bCs/>
          <w:i/>
          <w:color w:val="000000"/>
          <w:vertAlign w:val="subscript"/>
          <w:lang w:val="ro-MD"/>
        </w:rPr>
        <w:t>Anexa</w:t>
      </w:r>
      <w:proofErr w:type="spellEnd"/>
      <w:r w:rsidRPr="00E550A0">
        <w:rPr>
          <w:b/>
          <w:bCs/>
          <w:i/>
          <w:color w:val="000000"/>
          <w:vertAlign w:val="subscript"/>
          <w:lang w:val="ro-MD"/>
        </w:rPr>
        <w:t xml:space="preserve"> </w:t>
      </w:r>
      <w:r w:rsidR="00FC505B" w:rsidRPr="00E550A0">
        <w:rPr>
          <w:b/>
          <w:bCs/>
          <w:i/>
          <w:color w:val="000000"/>
          <w:vertAlign w:val="subscript"/>
          <w:lang w:val="ro-MD"/>
        </w:rPr>
        <w:t>4</w:t>
      </w:r>
      <w:r w:rsidRPr="00E550A0">
        <w:rPr>
          <w:b/>
          <w:bCs/>
          <w:i/>
          <w:color w:val="000000"/>
          <w:vertAlign w:val="subscript"/>
          <w:lang w:val="ro-MD"/>
        </w:rPr>
        <w:t xml:space="preserve"> la </w:t>
      </w:r>
      <w:r w:rsidR="00FC505B" w:rsidRPr="00E550A0">
        <w:rPr>
          <w:b/>
          <w:bCs/>
          <w:i/>
          <w:color w:val="000000"/>
          <w:vertAlign w:val="subscript"/>
          <w:lang w:val="ro-MD"/>
        </w:rPr>
        <w:t>Caietul de sarcini</w:t>
      </w:r>
      <w:r w:rsidRPr="00E550A0">
        <w:rPr>
          <w:b/>
          <w:bCs/>
          <w:i/>
          <w:color w:val="000000"/>
          <w:vertAlign w:val="subscript"/>
          <w:lang w:val="ro-MD"/>
        </w:rPr>
        <w:t xml:space="preserve"> </w:t>
      </w:r>
      <w:r w:rsidR="003F6A43" w:rsidRPr="00E550A0">
        <w:rPr>
          <w:b/>
          <w:bCs/>
          <w:i/>
          <w:color w:val="000000"/>
          <w:vertAlign w:val="subscript"/>
          <w:lang w:val="ro-MD"/>
        </w:rPr>
        <w:t>(TCO)</w:t>
      </w:r>
      <w:r w:rsidR="003F6A43" w:rsidRPr="00E550A0">
        <w:rPr>
          <w:bCs/>
          <w:i/>
          <w:color w:val="000000"/>
          <w:lang w:val="ro-MD"/>
        </w:rPr>
        <w:t xml:space="preserve"> - Suma elementelor indicate în </w:t>
      </w:r>
      <w:r w:rsidRPr="00E550A0">
        <w:rPr>
          <w:bCs/>
          <w:i/>
          <w:color w:val="000000"/>
          <w:lang w:val="ro-MD"/>
        </w:rPr>
        <w:t xml:space="preserve">Anexa </w:t>
      </w:r>
      <w:r w:rsidR="00B81D8E" w:rsidRPr="00E550A0">
        <w:rPr>
          <w:bCs/>
          <w:i/>
          <w:color w:val="000000"/>
          <w:lang w:val="ro-MD"/>
        </w:rPr>
        <w:t>nr.</w:t>
      </w:r>
      <w:r w:rsidR="00FC505B" w:rsidRPr="00E550A0">
        <w:rPr>
          <w:bCs/>
          <w:i/>
          <w:color w:val="000000"/>
          <w:lang w:val="ro-MD"/>
        </w:rPr>
        <w:t>4</w:t>
      </w:r>
      <w:r w:rsidRPr="00E550A0">
        <w:rPr>
          <w:bCs/>
          <w:i/>
          <w:color w:val="000000"/>
          <w:lang w:val="ro-MD"/>
        </w:rPr>
        <w:t xml:space="preserve"> la </w:t>
      </w:r>
      <w:r w:rsidR="00FC505B" w:rsidRPr="00E550A0">
        <w:rPr>
          <w:bCs/>
          <w:i/>
          <w:color w:val="000000"/>
          <w:lang w:val="ro-MD"/>
        </w:rPr>
        <w:t>Caietul de sarcini</w:t>
      </w:r>
      <w:r w:rsidRPr="00E550A0">
        <w:rPr>
          <w:bCs/>
          <w:i/>
          <w:color w:val="000000"/>
          <w:lang w:val="ro-MD"/>
        </w:rPr>
        <w:t xml:space="preserve"> </w:t>
      </w:r>
      <w:r w:rsidR="003F6A43" w:rsidRPr="00E550A0">
        <w:rPr>
          <w:bCs/>
          <w:i/>
          <w:color w:val="000000"/>
          <w:lang w:val="ro-MD"/>
        </w:rPr>
        <w:t xml:space="preserve">„Costurile totale de deținere”, și anume Tabelul 1 „TCO sumar”, </w:t>
      </w:r>
      <w:proofErr w:type="spellStart"/>
      <w:r w:rsidR="003F6A43" w:rsidRPr="00E550A0">
        <w:rPr>
          <w:bCs/>
          <w:i/>
          <w:color w:val="000000"/>
          <w:lang w:val="ro-MD"/>
        </w:rPr>
        <w:t>rîndurile</w:t>
      </w:r>
      <w:proofErr w:type="spellEnd"/>
      <w:r w:rsidR="003F6A43" w:rsidRPr="00E550A0">
        <w:rPr>
          <w:bCs/>
          <w:i/>
          <w:color w:val="000000"/>
          <w:lang w:val="ro-MD"/>
        </w:rPr>
        <w:t>- r.2+r.4+r.9+r.10.</w:t>
      </w:r>
    </w:p>
    <w:p w14:paraId="68C31B8E" w14:textId="77777777" w:rsidR="00F65756" w:rsidRPr="00E550A0" w:rsidRDefault="00F65756" w:rsidP="00E550A0">
      <w:pPr>
        <w:spacing w:before="240"/>
        <w:ind w:left="2"/>
        <w:jc w:val="both"/>
        <w:rPr>
          <w:bCs/>
          <w:i/>
          <w:color w:val="000000"/>
          <w:lang w:val="ro-MD"/>
        </w:rPr>
      </w:pPr>
      <w:r w:rsidRPr="00E550A0">
        <w:rPr>
          <w:bCs/>
          <w:i/>
          <w:color w:val="000000"/>
          <w:lang w:val="ro-MD"/>
        </w:rPr>
        <w:t xml:space="preserve">Pentru cazurile când sunt constatate erori aritmetice, corectarea valorii ofertei va fi efectuată doar cu acordul scris al Ofertantului. Dacă corectarea erorilor aritmetice nu este acceptată de Ofertant, oferta respectivă poate fi respinsă fiind considerată necorespunzătoare </w:t>
      </w:r>
      <w:proofErr w:type="spellStart"/>
      <w:r w:rsidRPr="00E550A0">
        <w:rPr>
          <w:bCs/>
          <w:i/>
          <w:color w:val="000000"/>
          <w:lang w:val="ro-MD"/>
        </w:rPr>
        <w:t>cerinţelor</w:t>
      </w:r>
      <w:proofErr w:type="spellEnd"/>
      <w:r w:rsidRPr="00E550A0">
        <w:rPr>
          <w:bCs/>
          <w:i/>
          <w:color w:val="000000"/>
          <w:lang w:val="ro-MD"/>
        </w:rPr>
        <w:t>.</w:t>
      </w:r>
    </w:p>
    <w:p w14:paraId="2004F7A8" w14:textId="77777777" w:rsidR="00F65756" w:rsidRPr="00E550A0" w:rsidRDefault="00F65756" w:rsidP="00E550A0">
      <w:pPr>
        <w:ind w:left="2"/>
        <w:jc w:val="both"/>
        <w:rPr>
          <w:bCs/>
          <w:i/>
          <w:color w:val="000000"/>
          <w:lang w:val="ro-MD"/>
        </w:rPr>
      </w:pPr>
      <w:r w:rsidRPr="00E550A0">
        <w:rPr>
          <w:bCs/>
          <w:i/>
          <w:color w:val="000000"/>
          <w:lang w:val="ro-MD"/>
        </w:rPr>
        <w:t>Modalitatea de corectare a erorilor aritmetice se va efectua, după caz:</w:t>
      </w:r>
    </w:p>
    <w:p w14:paraId="799DBAC0" w14:textId="77777777" w:rsidR="00F65756" w:rsidRPr="00E550A0" w:rsidRDefault="00F65756" w:rsidP="00E550A0">
      <w:pPr>
        <w:numPr>
          <w:ilvl w:val="0"/>
          <w:numId w:val="31"/>
        </w:numPr>
        <w:tabs>
          <w:tab w:val="left" w:pos="180"/>
        </w:tabs>
        <w:ind w:left="2" w:firstLine="0"/>
        <w:jc w:val="both"/>
        <w:rPr>
          <w:bCs/>
          <w:i/>
          <w:color w:val="000000"/>
          <w:lang w:val="ro-MD"/>
        </w:rPr>
      </w:pPr>
      <w:r w:rsidRPr="00E550A0">
        <w:rPr>
          <w:bCs/>
          <w:i/>
          <w:color w:val="000000"/>
          <w:lang w:val="ro-MD"/>
        </w:rPr>
        <w:t xml:space="preserve">pentru cazurile de constatare a </w:t>
      </w:r>
      <w:proofErr w:type="spellStart"/>
      <w:r w:rsidRPr="00E550A0">
        <w:rPr>
          <w:bCs/>
          <w:i/>
          <w:color w:val="000000"/>
          <w:lang w:val="ro-MD"/>
        </w:rPr>
        <w:t>divergenţelor</w:t>
      </w:r>
      <w:proofErr w:type="spellEnd"/>
      <w:r w:rsidRPr="00E550A0">
        <w:rPr>
          <w:bCs/>
          <w:i/>
          <w:color w:val="000000"/>
          <w:lang w:val="ro-MD"/>
        </w:rPr>
        <w:t xml:space="preserve"> între </w:t>
      </w:r>
      <w:proofErr w:type="spellStart"/>
      <w:r w:rsidRPr="00E550A0">
        <w:rPr>
          <w:bCs/>
          <w:i/>
          <w:color w:val="000000"/>
          <w:lang w:val="ro-MD"/>
        </w:rPr>
        <w:t>preţul</w:t>
      </w:r>
      <w:proofErr w:type="spellEnd"/>
      <w:r w:rsidRPr="00E550A0">
        <w:rPr>
          <w:bCs/>
          <w:i/>
          <w:color w:val="000000"/>
          <w:lang w:val="ro-MD"/>
        </w:rPr>
        <w:t xml:space="preserve"> unitar </w:t>
      </w:r>
      <w:proofErr w:type="spellStart"/>
      <w:r w:rsidRPr="00E550A0">
        <w:rPr>
          <w:bCs/>
          <w:i/>
          <w:color w:val="000000"/>
          <w:lang w:val="ro-MD"/>
        </w:rPr>
        <w:t>şi</w:t>
      </w:r>
      <w:proofErr w:type="spellEnd"/>
      <w:r w:rsidRPr="00E550A0">
        <w:rPr>
          <w:bCs/>
          <w:i/>
          <w:color w:val="000000"/>
          <w:lang w:val="ro-MD"/>
        </w:rPr>
        <w:t xml:space="preserve"> </w:t>
      </w:r>
      <w:proofErr w:type="spellStart"/>
      <w:r w:rsidRPr="00E550A0">
        <w:rPr>
          <w:bCs/>
          <w:i/>
          <w:color w:val="000000"/>
          <w:lang w:val="ro-MD"/>
        </w:rPr>
        <w:t>preţul</w:t>
      </w:r>
      <w:proofErr w:type="spellEnd"/>
      <w:r w:rsidRPr="00E550A0">
        <w:rPr>
          <w:bCs/>
          <w:i/>
          <w:color w:val="000000"/>
          <w:lang w:val="ro-MD"/>
        </w:rPr>
        <w:t xml:space="preserve"> total (</w:t>
      </w:r>
      <w:proofErr w:type="spellStart"/>
      <w:r w:rsidRPr="00E550A0">
        <w:rPr>
          <w:bCs/>
          <w:i/>
          <w:color w:val="000000"/>
          <w:lang w:val="ro-MD"/>
        </w:rPr>
        <w:t>obţinut</w:t>
      </w:r>
      <w:proofErr w:type="spellEnd"/>
      <w:r w:rsidRPr="00E550A0">
        <w:rPr>
          <w:bCs/>
          <w:i/>
          <w:color w:val="000000"/>
          <w:lang w:val="ro-MD"/>
        </w:rPr>
        <w:t xml:space="preserve"> prin sumarea </w:t>
      </w:r>
      <w:proofErr w:type="spellStart"/>
      <w:r w:rsidRPr="00E550A0">
        <w:rPr>
          <w:bCs/>
          <w:i/>
          <w:color w:val="000000"/>
          <w:lang w:val="ro-MD"/>
        </w:rPr>
        <w:t>preţurilor</w:t>
      </w:r>
      <w:proofErr w:type="spellEnd"/>
      <w:r w:rsidRPr="00E550A0">
        <w:rPr>
          <w:bCs/>
          <w:i/>
          <w:color w:val="000000"/>
          <w:lang w:val="ro-MD"/>
        </w:rPr>
        <w:t xml:space="preserve"> unitare totale), vor fi luate ca bază </w:t>
      </w:r>
      <w:proofErr w:type="spellStart"/>
      <w:r w:rsidRPr="00E550A0">
        <w:rPr>
          <w:bCs/>
          <w:i/>
          <w:color w:val="000000"/>
          <w:lang w:val="ro-MD"/>
        </w:rPr>
        <w:t>preţurile</w:t>
      </w:r>
      <w:proofErr w:type="spellEnd"/>
      <w:r w:rsidRPr="00E550A0">
        <w:rPr>
          <w:bCs/>
          <w:i/>
          <w:color w:val="000000"/>
          <w:lang w:val="ro-MD"/>
        </w:rPr>
        <w:t xml:space="preserve"> unitare, respectiv fiind recalculat </w:t>
      </w:r>
      <w:proofErr w:type="spellStart"/>
      <w:r w:rsidRPr="00E550A0">
        <w:rPr>
          <w:bCs/>
          <w:i/>
          <w:color w:val="000000"/>
          <w:lang w:val="ro-MD"/>
        </w:rPr>
        <w:t>preţul</w:t>
      </w:r>
      <w:proofErr w:type="spellEnd"/>
      <w:r w:rsidRPr="00E550A0">
        <w:rPr>
          <w:bCs/>
          <w:i/>
          <w:color w:val="000000"/>
          <w:lang w:val="ro-MD"/>
        </w:rPr>
        <w:t xml:space="preserve"> total;</w:t>
      </w:r>
    </w:p>
    <w:p w14:paraId="331245F8" w14:textId="2F3851CD" w:rsidR="00BD1EE6" w:rsidRPr="00E550A0" w:rsidRDefault="00F65756" w:rsidP="00E550A0">
      <w:pPr>
        <w:pStyle w:val="ListParagraph"/>
        <w:numPr>
          <w:ilvl w:val="0"/>
          <w:numId w:val="31"/>
        </w:numPr>
        <w:tabs>
          <w:tab w:val="right" w:pos="426"/>
        </w:tabs>
        <w:spacing w:before="120"/>
        <w:ind w:left="142" w:hanging="142"/>
        <w:jc w:val="both"/>
        <w:rPr>
          <w:bCs/>
          <w:i/>
          <w:color w:val="000000"/>
          <w:lang w:val="ro-MD"/>
        </w:rPr>
      </w:pPr>
      <w:r w:rsidRPr="00E550A0">
        <w:rPr>
          <w:bCs/>
          <w:i/>
          <w:color w:val="000000"/>
          <w:lang w:val="ro-MD"/>
        </w:rPr>
        <w:t xml:space="preserve">pentru cazurile de constatate a </w:t>
      </w:r>
      <w:proofErr w:type="spellStart"/>
      <w:r w:rsidRPr="00E550A0">
        <w:rPr>
          <w:bCs/>
          <w:i/>
          <w:color w:val="000000"/>
          <w:lang w:val="ro-MD"/>
        </w:rPr>
        <w:t>divergenţelor</w:t>
      </w:r>
      <w:proofErr w:type="spellEnd"/>
      <w:r w:rsidRPr="00E550A0">
        <w:rPr>
          <w:bCs/>
          <w:i/>
          <w:color w:val="000000"/>
          <w:lang w:val="ro-MD"/>
        </w:rPr>
        <w:t xml:space="preserve"> între sumele exprimate în litere </w:t>
      </w:r>
      <w:proofErr w:type="spellStart"/>
      <w:r w:rsidRPr="00E550A0">
        <w:rPr>
          <w:bCs/>
          <w:i/>
          <w:color w:val="000000"/>
          <w:lang w:val="ro-MD"/>
        </w:rPr>
        <w:t>şi</w:t>
      </w:r>
      <w:proofErr w:type="spellEnd"/>
      <w:r w:rsidRPr="00E550A0">
        <w:rPr>
          <w:bCs/>
          <w:i/>
          <w:color w:val="000000"/>
          <w:lang w:val="ro-MD"/>
        </w:rPr>
        <w:t xml:space="preserve"> cele exprimate în cifre, vor fi luate ca bază sumele exprimate în litere, iar cele exprimate în cifre vor fi modificate corespunzător.</w:t>
      </w:r>
    </w:p>
    <w:p w14:paraId="5F131C6D" w14:textId="77777777" w:rsidR="0007423F" w:rsidRPr="00E550A0" w:rsidRDefault="0007423F" w:rsidP="00E550A0">
      <w:pPr>
        <w:pStyle w:val="ListParagraph"/>
        <w:tabs>
          <w:tab w:val="right" w:pos="426"/>
        </w:tabs>
        <w:spacing w:before="120"/>
        <w:ind w:left="0"/>
        <w:jc w:val="both"/>
        <w:rPr>
          <w:bCs/>
          <w:i/>
          <w:color w:val="000000"/>
          <w:lang w:val="ro-MD"/>
        </w:rPr>
      </w:pPr>
    </w:p>
    <w:p w14:paraId="7B36598F" w14:textId="77777777" w:rsidR="00551E55" w:rsidRPr="00E550A0" w:rsidRDefault="00551E55" w:rsidP="00E550A0">
      <w:pPr>
        <w:pStyle w:val="ListParagraph"/>
        <w:tabs>
          <w:tab w:val="right" w:pos="426"/>
        </w:tabs>
        <w:spacing w:before="240" w:after="240"/>
        <w:ind w:left="0"/>
        <w:jc w:val="both"/>
        <w:rPr>
          <w:bCs/>
          <w:i/>
          <w:color w:val="000000"/>
          <w:lang w:val="ro-MD"/>
        </w:rPr>
      </w:pPr>
      <w:r w:rsidRPr="00E550A0">
        <w:rPr>
          <w:b/>
          <w:bCs/>
          <w:i/>
          <w:color w:val="000000"/>
          <w:u w:val="single"/>
          <w:lang w:val="ro-MD"/>
        </w:rPr>
        <w:t xml:space="preserve">Evaluarea criteriilor de </w:t>
      </w:r>
      <w:proofErr w:type="spellStart"/>
      <w:r w:rsidRPr="00E550A0">
        <w:rPr>
          <w:b/>
          <w:bCs/>
          <w:i/>
          <w:color w:val="000000"/>
          <w:u w:val="single"/>
          <w:lang w:val="ro-MD"/>
        </w:rPr>
        <w:t>performanţă</w:t>
      </w:r>
      <w:proofErr w:type="spellEnd"/>
      <w:r w:rsidRPr="00E550A0">
        <w:rPr>
          <w:b/>
          <w:bCs/>
          <w:i/>
          <w:color w:val="000000"/>
          <w:u w:val="single"/>
          <w:lang w:val="ro-MD"/>
        </w:rPr>
        <w:t xml:space="preserve"> (S</w:t>
      </w:r>
      <w:r w:rsidRPr="00E550A0">
        <w:rPr>
          <w:b/>
          <w:bCs/>
          <w:i/>
          <w:color w:val="000000"/>
          <w:u w:val="single"/>
          <w:vertAlign w:val="subscript"/>
          <w:lang w:val="ro-MD"/>
        </w:rPr>
        <w:t>c</w:t>
      </w:r>
      <w:r w:rsidRPr="00E550A0">
        <w:rPr>
          <w:b/>
          <w:bCs/>
          <w:i/>
          <w:color w:val="000000"/>
          <w:u w:val="single"/>
          <w:lang w:val="ro-MD"/>
        </w:rPr>
        <w:t>)</w:t>
      </w:r>
      <w:r w:rsidRPr="00E550A0">
        <w:rPr>
          <w:bCs/>
          <w:i/>
          <w:color w:val="000000"/>
          <w:lang w:val="ro-MD"/>
        </w:rPr>
        <w:t xml:space="preserve"> ale ofertelor se va efectua prin atribuirea unui număr de puncte pentru fiecare caracteristică, în </w:t>
      </w:r>
      <w:proofErr w:type="spellStart"/>
      <w:r w:rsidRPr="00E550A0">
        <w:rPr>
          <w:bCs/>
          <w:i/>
          <w:color w:val="000000"/>
          <w:lang w:val="ro-MD"/>
        </w:rPr>
        <w:t>funcţie</w:t>
      </w:r>
      <w:proofErr w:type="spellEnd"/>
      <w:r w:rsidRPr="00E550A0">
        <w:rPr>
          <w:bCs/>
          <w:i/>
          <w:color w:val="000000"/>
          <w:lang w:val="ro-MD"/>
        </w:rPr>
        <w:t xml:space="preserve"> de </w:t>
      </w:r>
      <w:proofErr w:type="spellStart"/>
      <w:r w:rsidRPr="00E550A0">
        <w:rPr>
          <w:bCs/>
          <w:i/>
          <w:color w:val="000000"/>
          <w:lang w:val="ro-MD"/>
        </w:rPr>
        <w:t>performanţele</w:t>
      </w:r>
      <w:proofErr w:type="spellEnd"/>
      <w:r w:rsidRPr="00E550A0">
        <w:rPr>
          <w:bCs/>
          <w:i/>
          <w:color w:val="000000"/>
          <w:lang w:val="ro-MD"/>
        </w:rPr>
        <w:t xml:space="preserve"> tehnice </w:t>
      </w:r>
      <w:proofErr w:type="spellStart"/>
      <w:r w:rsidRPr="00E550A0">
        <w:rPr>
          <w:bCs/>
          <w:i/>
          <w:color w:val="000000"/>
          <w:lang w:val="ro-MD"/>
        </w:rPr>
        <w:t>şi</w:t>
      </w:r>
      <w:proofErr w:type="spellEnd"/>
      <w:r w:rsidRPr="00E550A0">
        <w:rPr>
          <w:bCs/>
          <w:i/>
          <w:color w:val="000000"/>
          <w:lang w:val="ro-MD"/>
        </w:rPr>
        <w:t xml:space="preserve"> profesionale, atât la nivel de entitate, cât </w:t>
      </w:r>
      <w:proofErr w:type="spellStart"/>
      <w:r w:rsidRPr="00E550A0">
        <w:rPr>
          <w:bCs/>
          <w:i/>
          <w:color w:val="000000"/>
          <w:lang w:val="ro-MD"/>
        </w:rPr>
        <w:t>şi</w:t>
      </w:r>
      <w:proofErr w:type="spellEnd"/>
      <w:r w:rsidRPr="00E550A0">
        <w:rPr>
          <w:bCs/>
          <w:i/>
          <w:color w:val="000000"/>
          <w:lang w:val="ro-MD"/>
        </w:rPr>
        <w:t xml:space="preserve"> la nivel individual al persoanelor implicate în implementarea proiectului, precum </w:t>
      </w:r>
      <w:proofErr w:type="spellStart"/>
      <w:r w:rsidRPr="00E550A0">
        <w:rPr>
          <w:bCs/>
          <w:i/>
          <w:color w:val="000000"/>
          <w:lang w:val="ro-MD"/>
        </w:rPr>
        <w:t>şi</w:t>
      </w:r>
      <w:proofErr w:type="spellEnd"/>
      <w:r w:rsidRPr="00E550A0">
        <w:rPr>
          <w:bCs/>
          <w:i/>
          <w:color w:val="000000"/>
          <w:lang w:val="ro-MD"/>
        </w:rPr>
        <w:t xml:space="preserve"> în </w:t>
      </w:r>
      <w:proofErr w:type="spellStart"/>
      <w:r w:rsidRPr="00E550A0">
        <w:rPr>
          <w:bCs/>
          <w:i/>
          <w:color w:val="000000"/>
          <w:lang w:val="ro-MD"/>
        </w:rPr>
        <w:t>funcţie</w:t>
      </w:r>
      <w:proofErr w:type="spellEnd"/>
      <w:r w:rsidRPr="00E550A0">
        <w:rPr>
          <w:bCs/>
          <w:i/>
          <w:color w:val="000000"/>
          <w:lang w:val="ro-MD"/>
        </w:rPr>
        <w:t xml:space="preserve"> de calitatea ofertei tehnice prezentate, după cum e indicat în Tabelul de mai jos. Caracteristicile supuse evaluării </w:t>
      </w:r>
      <w:r w:rsidRPr="00E550A0">
        <w:rPr>
          <w:bCs/>
          <w:i/>
          <w:color w:val="000000"/>
          <w:u w:val="single"/>
          <w:lang w:val="ro-MD"/>
        </w:rPr>
        <w:t>vor corespunde criteriilor de calificare</w:t>
      </w:r>
      <w:r w:rsidRPr="00E550A0">
        <w:rPr>
          <w:bCs/>
          <w:i/>
          <w:color w:val="000000"/>
          <w:lang w:val="ro-MD"/>
        </w:rPr>
        <w:t>, expuse în Documentația de atribuire, dacă mai jos nu e indicat altfel:</w:t>
      </w:r>
    </w:p>
    <w:tbl>
      <w:tblPr>
        <w:tblW w:w="9598"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0"/>
        <w:gridCol w:w="1248"/>
      </w:tblGrid>
      <w:tr w:rsidR="001463A4" w:rsidRPr="00376543" w14:paraId="008B8FAB" w14:textId="721710C7" w:rsidTr="00D1283F">
        <w:trPr>
          <w:trHeight w:val="557"/>
        </w:trPr>
        <w:tc>
          <w:tcPr>
            <w:tcW w:w="8350" w:type="dxa"/>
            <w:shd w:val="clear" w:color="auto" w:fill="C0C0C0"/>
            <w:vAlign w:val="center"/>
          </w:tcPr>
          <w:p w14:paraId="6F16CC97" w14:textId="12185E2D" w:rsidR="001463A4" w:rsidRPr="00E550A0" w:rsidRDefault="001463A4" w:rsidP="0037534F">
            <w:pPr>
              <w:spacing w:after="120"/>
              <w:jc w:val="center"/>
              <w:rPr>
                <w:b/>
                <w:i/>
                <w:color w:val="000000"/>
                <w:lang w:val="ro-MD"/>
              </w:rPr>
            </w:pPr>
            <w:r w:rsidRPr="00E550A0">
              <w:rPr>
                <w:b/>
                <w:i/>
                <w:color w:val="000000"/>
                <w:lang w:val="ro-MD"/>
              </w:rPr>
              <w:t xml:space="preserve">Criteriile de </w:t>
            </w:r>
            <w:proofErr w:type="spellStart"/>
            <w:r w:rsidRPr="00E550A0">
              <w:rPr>
                <w:b/>
                <w:i/>
                <w:color w:val="000000"/>
                <w:lang w:val="ro-MD"/>
              </w:rPr>
              <w:t>performanţă</w:t>
            </w:r>
            <w:proofErr w:type="spellEnd"/>
          </w:p>
        </w:tc>
        <w:tc>
          <w:tcPr>
            <w:tcW w:w="1248" w:type="dxa"/>
            <w:shd w:val="clear" w:color="auto" w:fill="C0C0C0"/>
          </w:tcPr>
          <w:p w14:paraId="58B3B09E" w14:textId="77777777" w:rsidR="001463A4" w:rsidRPr="00E550A0" w:rsidRDefault="001463A4" w:rsidP="0037534F">
            <w:pPr>
              <w:spacing w:after="120"/>
              <w:jc w:val="center"/>
              <w:rPr>
                <w:b/>
                <w:i/>
                <w:color w:val="000000"/>
                <w:lang w:val="ro-MD"/>
              </w:rPr>
            </w:pPr>
            <w:r w:rsidRPr="00E550A0">
              <w:rPr>
                <w:b/>
                <w:i/>
                <w:color w:val="000000"/>
                <w:lang w:val="ro-MD"/>
              </w:rPr>
              <w:t xml:space="preserve">Punctaj maxim </w:t>
            </w:r>
          </w:p>
        </w:tc>
      </w:tr>
      <w:tr w:rsidR="001463A4" w:rsidRPr="00376543" w14:paraId="24836564" w14:textId="27E06B64" w:rsidTr="00D1283F">
        <w:trPr>
          <w:trHeight w:val="307"/>
        </w:trPr>
        <w:tc>
          <w:tcPr>
            <w:tcW w:w="8350" w:type="dxa"/>
            <w:shd w:val="clear" w:color="auto" w:fill="E0E0E0"/>
            <w:vAlign w:val="center"/>
          </w:tcPr>
          <w:p w14:paraId="051346AD" w14:textId="4491B83F" w:rsidR="001463A4" w:rsidRPr="00E550A0" w:rsidRDefault="001463A4" w:rsidP="0037534F">
            <w:pPr>
              <w:spacing w:after="120"/>
              <w:rPr>
                <w:bCs/>
                <w:i/>
                <w:color w:val="000000"/>
                <w:u w:val="single"/>
                <w:lang w:val="ro-MD"/>
              </w:rPr>
            </w:pPr>
            <w:r w:rsidRPr="00E550A0">
              <w:rPr>
                <w:b/>
                <w:i/>
                <w:color w:val="000000"/>
                <w:u w:val="single"/>
                <w:lang w:val="ro-MD"/>
              </w:rPr>
              <w:t xml:space="preserve">1. Întrunirea </w:t>
            </w:r>
            <w:proofErr w:type="spellStart"/>
            <w:r w:rsidRPr="00E550A0">
              <w:rPr>
                <w:b/>
                <w:i/>
                <w:color w:val="000000"/>
                <w:u w:val="single"/>
                <w:lang w:val="ro-MD"/>
              </w:rPr>
              <w:t>cerinţelor</w:t>
            </w:r>
            <w:proofErr w:type="spellEnd"/>
            <w:r w:rsidRPr="00E550A0">
              <w:rPr>
                <w:b/>
                <w:i/>
                <w:color w:val="000000"/>
                <w:u w:val="single"/>
                <w:lang w:val="ro-MD"/>
              </w:rPr>
              <w:t xml:space="preserve"> </w:t>
            </w:r>
            <w:proofErr w:type="spellStart"/>
            <w:r w:rsidRPr="00E550A0">
              <w:rPr>
                <w:b/>
                <w:i/>
                <w:color w:val="000000"/>
                <w:u w:val="single"/>
                <w:lang w:val="ro-MD"/>
              </w:rPr>
              <w:t>funcţionale</w:t>
            </w:r>
            <w:proofErr w:type="spellEnd"/>
            <w:r w:rsidRPr="00E550A0">
              <w:rPr>
                <w:b/>
                <w:i/>
                <w:color w:val="000000"/>
                <w:u w:val="single"/>
                <w:lang w:val="ro-MD"/>
              </w:rPr>
              <w:t>*</w:t>
            </w:r>
            <w:r>
              <w:rPr>
                <w:b/>
                <w:i/>
                <w:color w:val="000000"/>
                <w:u w:val="single"/>
                <w:lang w:val="ro-MD"/>
              </w:rPr>
              <w:t xml:space="preserve"> (descriere acordare punctaj sub tabel)</w:t>
            </w:r>
          </w:p>
        </w:tc>
        <w:tc>
          <w:tcPr>
            <w:tcW w:w="1248" w:type="dxa"/>
            <w:shd w:val="clear" w:color="auto" w:fill="E0E0E0"/>
            <w:vAlign w:val="center"/>
          </w:tcPr>
          <w:p w14:paraId="4F8B0D20" w14:textId="77777777" w:rsidR="001463A4" w:rsidRPr="00E550A0" w:rsidRDefault="001463A4" w:rsidP="0037534F">
            <w:pPr>
              <w:spacing w:after="120"/>
              <w:jc w:val="center"/>
              <w:rPr>
                <w:b/>
                <w:bCs/>
                <w:i/>
                <w:color w:val="000000"/>
                <w:u w:val="single"/>
                <w:lang w:val="ro-MD"/>
              </w:rPr>
            </w:pPr>
            <w:r w:rsidRPr="00E550A0">
              <w:rPr>
                <w:b/>
                <w:bCs/>
                <w:i/>
                <w:color w:val="000000"/>
                <w:u w:val="single"/>
                <w:lang w:val="ro-MD"/>
              </w:rPr>
              <w:t>18,00</w:t>
            </w:r>
          </w:p>
        </w:tc>
      </w:tr>
      <w:tr w:rsidR="001463A4" w:rsidRPr="00376543" w14:paraId="49F442C2" w14:textId="1C88A992" w:rsidTr="00D1283F">
        <w:trPr>
          <w:trHeight w:val="307"/>
        </w:trPr>
        <w:tc>
          <w:tcPr>
            <w:tcW w:w="8350" w:type="dxa"/>
          </w:tcPr>
          <w:p w14:paraId="5FD582F8" w14:textId="5EDCA577" w:rsidR="001463A4" w:rsidRPr="00E550A0" w:rsidRDefault="001463A4" w:rsidP="0037534F">
            <w:pPr>
              <w:jc w:val="both"/>
              <w:rPr>
                <w:i/>
                <w:color w:val="000000"/>
                <w:lang w:val="ro-MD"/>
              </w:rPr>
            </w:pPr>
            <w:r w:rsidRPr="00E550A0">
              <w:rPr>
                <w:i/>
                <w:lang w:val="ro-MD"/>
              </w:rPr>
              <w:t xml:space="preserve">1.1. Avantaje comparative pentru funcționalitățile soluției </w:t>
            </w:r>
          </w:p>
        </w:tc>
        <w:tc>
          <w:tcPr>
            <w:tcW w:w="1248" w:type="dxa"/>
          </w:tcPr>
          <w:p w14:paraId="1D0E558A" w14:textId="6CD7F532" w:rsidR="001463A4" w:rsidRPr="00E550A0" w:rsidRDefault="001463A4" w:rsidP="0037534F">
            <w:pPr>
              <w:jc w:val="center"/>
              <w:rPr>
                <w:bCs/>
                <w:i/>
                <w:color w:val="000000"/>
                <w:lang w:val="ro-MD"/>
              </w:rPr>
            </w:pPr>
            <w:r w:rsidRPr="00E550A0">
              <w:rPr>
                <w:bCs/>
                <w:i/>
                <w:color w:val="000000"/>
                <w:lang w:val="ro-MD"/>
              </w:rPr>
              <w:t>14,00</w:t>
            </w:r>
          </w:p>
        </w:tc>
      </w:tr>
      <w:tr w:rsidR="001463A4" w:rsidRPr="00376543" w14:paraId="3C01C9CA" w14:textId="083B1C8C" w:rsidTr="00D1283F">
        <w:trPr>
          <w:trHeight w:val="307"/>
        </w:trPr>
        <w:tc>
          <w:tcPr>
            <w:tcW w:w="8350" w:type="dxa"/>
          </w:tcPr>
          <w:p w14:paraId="164D22CC" w14:textId="026D9684" w:rsidR="001463A4" w:rsidRPr="00E550A0" w:rsidRDefault="001463A4" w:rsidP="0037534F">
            <w:pPr>
              <w:jc w:val="both"/>
              <w:rPr>
                <w:i/>
                <w:lang w:val="ro-MD"/>
              </w:rPr>
            </w:pPr>
            <w:r w:rsidRPr="00E550A0">
              <w:rPr>
                <w:i/>
                <w:lang w:val="ro-MD"/>
              </w:rPr>
              <w:t xml:space="preserve">1.2. Avantaje comparative pentru componenta analitică și de raportare </w:t>
            </w:r>
          </w:p>
        </w:tc>
        <w:tc>
          <w:tcPr>
            <w:tcW w:w="1248" w:type="dxa"/>
          </w:tcPr>
          <w:p w14:paraId="283CB53E" w14:textId="77777777" w:rsidR="001463A4" w:rsidRPr="00E550A0" w:rsidRDefault="001463A4" w:rsidP="0037534F">
            <w:pPr>
              <w:jc w:val="center"/>
              <w:rPr>
                <w:bCs/>
                <w:i/>
                <w:color w:val="000000"/>
                <w:lang w:val="ro-MD"/>
              </w:rPr>
            </w:pPr>
            <w:r w:rsidRPr="00E550A0">
              <w:rPr>
                <w:bCs/>
                <w:i/>
                <w:color w:val="000000"/>
                <w:lang w:val="ro-MD"/>
              </w:rPr>
              <w:t>4,00</w:t>
            </w:r>
          </w:p>
        </w:tc>
      </w:tr>
      <w:tr w:rsidR="001463A4" w:rsidRPr="00376543" w14:paraId="275B13CD" w14:textId="177DB9D8" w:rsidTr="00D1283F">
        <w:trPr>
          <w:trHeight w:val="307"/>
        </w:trPr>
        <w:tc>
          <w:tcPr>
            <w:tcW w:w="8350" w:type="dxa"/>
            <w:shd w:val="clear" w:color="auto" w:fill="E0E0E0"/>
            <w:vAlign w:val="center"/>
          </w:tcPr>
          <w:p w14:paraId="2BA7220D" w14:textId="77777777" w:rsidR="001463A4" w:rsidRPr="00E550A0" w:rsidRDefault="001463A4" w:rsidP="0037534F">
            <w:pPr>
              <w:spacing w:after="120"/>
              <w:rPr>
                <w:b/>
                <w:i/>
                <w:color w:val="000000"/>
                <w:u w:val="single"/>
                <w:lang w:val="ro-MD"/>
              </w:rPr>
            </w:pPr>
            <w:r w:rsidRPr="00E550A0">
              <w:rPr>
                <w:b/>
                <w:i/>
                <w:color w:val="000000"/>
                <w:u w:val="single"/>
                <w:lang w:val="ro-MD"/>
              </w:rPr>
              <w:t xml:space="preserve">2. Întrunirea </w:t>
            </w:r>
            <w:proofErr w:type="spellStart"/>
            <w:r w:rsidRPr="00E550A0">
              <w:rPr>
                <w:b/>
                <w:i/>
                <w:color w:val="000000"/>
                <w:u w:val="single"/>
                <w:lang w:val="ro-MD"/>
              </w:rPr>
              <w:t>cerinţelor</w:t>
            </w:r>
            <w:proofErr w:type="spellEnd"/>
            <w:r w:rsidRPr="00E550A0">
              <w:rPr>
                <w:b/>
                <w:i/>
                <w:color w:val="000000"/>
                <w:u w:val="single"/>
                <w:lang w:val="ro-MD"/>
              </w:rPr>
              <w:t xml:space="preserve"> non-</w:t>
            </w:r>
            <w:proofErr w:type="spellStart"/>
            <w:r w:rsidRPr="00E550A0">
              <w:rPr>
                <w:b/>
                <w:i/>
                <w:color w:val="000000"/>
                <w:u w:val="single"/>
                <w:lang w:val="ro-MD"/>
              </w:rPr>
              <w:t>funcţionale</w:t>
            </w:r>
            <w:proofErr w:type="spellEnd"/>
            <w:r w:rsidRPr="00E550A0">
              <w:rPr>
                <w:b/>
                <w:i/>
                <w:color w:val="000000"/>
                <w:u w:val="single"/>
                <w:lang w:val="ro-MD"/>
              </w:rPr>
              <w:t>*</w:t>
            </w:r>
          </w:p>
        </w:tc>
        <w:tc>
          <w:tcPr>
            <w:tcW w:w="1248" w:type="dxa"/>
            <w:shd w:val="clear" w:color="auto" w:fill="E0E0E0"/>
            <w:vAlign w:val="center"/>
          </w:tcPr>
          <w:p w14:paraId="45D21421" w14:textId="77777777" w:rsidR="001463A4" w:rsidRPr="00E550A0" w:rsidRDefault="001463A4" w:rsidP="0037534F">
            <w:pPr>
              <w:spacing w:after="120"/>
              <w:jc w:val="center"/>
              <w:rPr>
                <w:b/>
                <w:bCs/>
                <w:i/>
                <w:color w:val="000000"/>
                <w:u w:val="single"/>
                <w:lang w:val="ro-MD"/>
              </w:rPr>
            </w:pPr>
            <w:r w:rsidRPr="00E550A0">
              <w:rPr>
                <w:b/>
                <w:bCs/>
                <w:i/>
                <w:color w:val="000000"/>
                <w:u w:val="single"/>
                <w:lang w:val="ro-MD"/>
              </w:rPr>
              <w:t>12,00</w:t>
            </w:r>
          </w:p>
        </w:tc>
      </w:tr>
      <w:tr w:rsidR="001463A4" w:rsidRPr="00376543" w14:paraId="69DAC5A3" w14:textId="1B521D64" w:rsidTr="00D1283F">
        <w:trPr>
          <w:trHeight w:val="307"/>
        </w:trPr>
        <w:tc>
          <w:tcPr>
            <w:tcW w:w="8350" w:type="dxa"/>
          </w:tcPr>
          <w:p w14:paraId="6C1362D5" w14:textId="044F6BE9" w:rsidR="001463A4" w:rsidRPr="00E550A0" w:rsidRDefault="001463A4" w:rsidP="0037534F">
            <w:pPr>
              <w:jc w:val="both"/>
              <w:rPr>
                <w:i/>
                <w:color w:val="000000"/>
                <w:u w:val="single"/>
                <w:lang w:val="ro-MD"/>
              </w:rPr>
            </w:pPr>
            <w:r w:rsidRPr="00E550A0">
              <w:rPr>
                <w:i/>
                <w:lang w:val="ro-MD"/>
              </w:rPr>
              <w:t>2.1. Avantaje comparative ale caracteristicilor de arhitectură și platformă tehnologică ale soluției (tehnologii noi, arhitectură modulară deschisă, platforme deschise, interfețe de integrare etc.)</w:t>
            </w:r>
          </w:p>
        </w:tc>
        <w:tc>
          <w:tcPr>
            <w:tcW w:w="1248" w:type="dxa"/>
          </w:tcPr>
          <w:p w14:paraId="3EC36A88" w14:textId="0F85BEA6" w:rsidR="001463A4" w:rsidRPr="00E550A0" w:rsidRDefault="001463A4" w:rsidP="0037534F">
            <w:pPr>
              <w:jc w:val="center"/>
              <w:rPr>
                <w:bCs/>
                <w:i/>
                <w:color w:val="000000"/>
                <w:u w:val="single"/>
                <w:lang w:val="ro-MD"/>
              </w:rPr>
            </w:pPr>
            <w:r w:rsidRPr="00E550A0">
              <w:rPr>
                <w:bCs/>
                <w:i/>
                <w:color w:val="000000"/>
                <w:u w:val="single"/>
                <w:lang w:val="ro-MD"/>
              </w:rPr>
              <w:t>3,00</w:t>
            </w:r>
          </w:p>
        </w:tc>
      </w:tr>
      <w:tr w:rsidR="001463A4" w:rsidRPr="00376543" w14:paraId="2B9C3C8B" w14:textId="1360C058" w:rsidTr="00D1283F">
        <w:trPr>
          <w:trHeight w:val="308"/>
        </w:trPr>
        <w:tc>
          <w:tcPr>
            <w:tcW w:w="8350" w:type="dxa"/>
          </w:tcPr>
          <w:p w14:paraId="08DCDD14" w14:textId="4F9CED3F" w:rsidR="001463A4" w:rsidRPr="00E550A0" w:rsidRDefault="001463A4" w:rsidP="0037534F">
            <w:pPr>
              <w:jc w:val="both"/>
              <w:rPr>
                <w:i/>
                <w:color w:val="000000"/>
                <w:u w:val="single"/>
                <w:lang w:val="ro-MD"/>
              </w:rPr>
            </w:pPr>
            <w:r w:rsidRPr="00E550A0">
              <w:rPr>
                <w:i/>
                <w:lang w:val="ro-MD"/>
              </w:rPr>
              <w:t xml:space="preserve">2.2. Avantaje comparative ale caracteristicilor de administrare și configurare ale soluției (capacitățile de parametrizare - creare forme dinamice, </w:t>
            </w:r>
            <w:proofErr w:type="spellStart"/>
            <w:r w:rsidRPr="00E550A0">
              <w:rPr>
                <w:i/>
                <w:lang w:val="ro-MD"/>
              </w:rPr>
              <w:t>workflow</w:t>
            </w:r>
            <w:proofErr w:type="spellEnd"/>
            <w:r w:rsidRPr="00E550A0">
              <w:rPr>
                <w:i/>
                <w:lang w:val="ro-MD"/>
              </w:rPr>
              <w:t>-uri, automatizare acțiuni, administrare din consolă centralizată etc.)</w:t>
            </w:r>
          </w:p>
        </w:tc>
        <w:tc>
          <w:tcPr>
            <w:tcW w:w="1248" w:type="dxa"/>
            <w:vAlign w:val="center"/>
          </w:tcPr>
          <w:p w14:paraId="1C19FA18" w14:textId="75EB897B" w:rsidR="001463A4" w:rsidRPr="00E550A0" w:rsidRDefault="001463A4" w:rsidP="0037534F">
            <w:pPr>
              <w:jc w:val="center"/>
              <w:rPr>
                <w:bCs/>
                <w:i/>
                <w:color w:val="000000"/>
                <w:u w:val="single"/>
                <w:lang w:val="ro-MD"/>
              </w:rPr>
            </w:pPr>
            <w:r w:rsidRPr="00E550A0">
              <w:rPr>
                <w:bCs/>
                <w:i/>
                <w:color w:val="000000"/>
                <w:u w:val="single"/>
                <w:lang w:val="ro-MD"/>
              </w:rPr>
              <w:t>1,00</w:t>
            </w:r>
          </w:p>
        </w:tc>
      </w:tr>
      <w:tr w:rsidR="001463A4" w:rsidRPr="00376543" w14:paraId="1AC1C4B3" w14:textId="2B348B01" w:rsidTr="00D1283F">
        <w:trPr>
          <w:trHeight w:val="308"/>
        </w:trPr>
        <w:tc>
          <w:tcPr>
            <w:tcW w:w="8350" w:type="dxa"/>
          </w:tcPr>
          <w:p w14:paraId="23CB6176" w14:textId="0F88FE79" w:rsidR="001463A4" w:rsidRPr="00E550A0" w:rsidRDefault="001463A4" w:rsidP="0037534F">
            <w:pPr>
              <w:jc w:val="both"/>
              <w:rPr>
                <w:i/>
                <w:color w:val="000000"/>
                <w:u w:val="single"/>
                <w:lang w:val="ro-MD"/>
              </w:rPr>
            </w:pPr>
            <w:r w:rsidRPr="00E550A0">
              <w:rPr>
                <w:i/>
                <w:lang w:val="ro-MD"/>
              </w:rPr>
              <w:t>2.3. Avantaje comparative ale caracteristicilor de flexibilitate (capabilități de schimbare flexibilă, modalități de integrare cu sisteme terțe etc.)</w:t>
            </w:r>
          </w:p>
        </w:tc>
        <w:tc>
          <w:tcPr>
            <w:tcW w:w="1248" w:type="dxa"/>
            <w:vAlign w:val="center"/>
          </w:tcPr>
          <w:p w14:paraId="4C66B1DA" w14:textId="52467688" w:rsidR="001463A4" w:rsidRPr="00E550A0" w:rsidRDefault="001463A4" w:rsidP="0037534F">
            <w:pPr>
              <w:jc w:val="center"/>
              <w:rPr>
                <w:bCs/>
                <w:i/>
                <w:color w:val="000000"/>
                <w:u w:val="single"/>
                <w:lang w:val="ro-MD"/>
              </w:rPr>
            </w:pPr>
            <w:r w:rsidRPr="00E550A0">
              <w:rPr>
                <w:bCs/>
                <w:i/>
                <w:color w:val="000000"/>
                <w:u w:val="single"/>
                <w:lang w:val="ro-MD"/>
              </w:rPr>
              <w:t>1,00</w:t>
            </w:r>
          </w:p>
        </w:tc>
      </w:tr>
      <w:tr w:rsidR="001463A4" w:rsidRPr="00376543" w14:paraId="066899B0" w14:textId="7A79220C" w:rsidTr="00D1283F">
        <w:trPr>
          <w:trHeight w:val="308"/>
        </w:trPr>
        <w:tc>
          <w:tcPr>
            <w:tcW w:w="8350" w:type="dxa"/>
          </w:tcPr>
          <w:p w14:paraId="16A3CBF7" w14:textId="1AB44C2E" w:rsidR="001463A4" w:rsidRPr="00E550A0" w:rsidRDefault="001463A4" w:rsidP="0037534F">
            <w:pPr>
              <w:jc w:val="both"/>
              <w:rPr>
                <w:i/>
                <w:color w:val="000000"/>
                <w:u w:val="single"/>
                <w:lang w:val="ro-MD"/>
              </w:rPr>
            </w:pPr>
            <w:r w:rsidRPr="00E550A0">
              <w:rPr>
                <w:i/>
                <w:lang w:val="ro-MD"/>
              </w:rPr>
              <w:t>2.4. Avantaje comparative ale caracteristicilor de utilizare facilă (</w:t>
            </w:r>
            <w:proofErr w:type="spellStart"/>
            <w:r w:rsidRPr="00E550A0">
              <w:rPr>
                <w:i/>
                <w:lang w:val="ro-MD"/>
              </w:rPr>
              <w:t>usability</w:t>
            </w:r>
            <w:proofErr w:type="spellEnd"/>
            <w:r w:rsidRPr="00E550A0">
              <w:rPr>
                <w:i/>
                <w:lang w:val="ro-MD"/>
              </w:rPr>
              <w:t xml:space="preserve">) (comoditate interfețe, optimizarea acțiunilor realizate de utilizatori, vizualizare grafică optimizată, personalizare, </w:t>
            </w:r>
            <w:proofErr w:type="spellStart"/>
            <w:r w:rsidRPr="00E550A0">
              <w:rPr>
                <w:i/>
                <w:lang w:val="ro-MD"/>
              </w:rPr>
              <w:t>template</w:t>
            </w:r>
            <w:proofErr w:type="spellEnd"/>
            <w:r w:rsidRPr="00E550A0">
              <w:rPr>
                <w:i/>
                <w:lang w:val="ro-MD"/>
              </w:rPr>
              <w:t>-uri, notificări etc.)</w:t>
            </w:r>
          </w:p>
        </w:tc>
        <w:tc>
          <w:tcPr>
            <w:tcW w:w="1248" w:type="dxa"/>
            <w:vAlign w:val="center"/>
          </w:tcPr>
          <w:p w14:paraId="24D47A67" w14:textId="15972121" w:rsidR="001463A4" w:rsidRPr="00E550A0" w:rsidRDefault="001463A4" w:rsidP="0037534F">
            <w:pPr>
              <w:jc w:val="center"/>
              <w:rPr>
                <w:bCs/>
                <w:i/>
                <w:color w:val="000000"/>
                <w:u w:val="single"/>
                <w:lang w:val="ro-MD"/>
              </w:rPr>
            </w:pPr>
            <w:r w:rsidRPr="00E550A0">
              <w:rPr>
                <w:bCs/>
                <w:i/>
                <w:color w:val="000000"/>
                <w:u w:val="single"/>
                <w:lang w:val="ro-MD"/>
              </w:rPr>
              <w:t>3,00</w:t>
            </w:r>
          </w:p>
        </w:tc>
      </w:tr>
      <w:tr w:rsidR="001463A4" w:rsidRPr="00376543" w14:paraId="79A73FA1" w14:textId="09D40504" w:rsidTr="00D1283F">
        <w:trPr>
          <w:trHeight w:val="308"/>
        </w:trPr>
        <w:tc>
          <w:tcPr>
            <w:tcW w:w="8350" w:type="dxa"/>
          </w:tcPr>
          <w:p w14:paraId="75DCA75C" w14:textId="4CB2F1D3" w:rsidR="001463A4" w:rsidRPr="00E550A0" w:rsidRDefault="001463A4" w:rsidP="0037534F">
            <w:pPr>
              <w:jc w:val="both"/>
              <w:rPr>
                <w:i/>
                <w:color w:val="000000"/>
                <w:u w:val="single"/>
                <w:lang w:val="ro-MD"/>
              </w:rPr>
            </w:pPr>
            <w:r w:rsidRPr="00E550A0">
              <w:rPr>
                <w:i/>
                <w:lang w:val="ro-MD"/>
              </w:rPr>
              <w:lastRenderedPageBreak/>
              <w:t>2.5. Avantaje comparative ale caracteristicilor de securitate și reziliență la căderi</w:t>
            </w:r>
          </w:p>
        </w:tc>
        <w:tc>
          <w:tcPr>
            <w:tcW w:w="1248" w:type="dxa"/>
            <w:vAlign w:val="center"/>
          </w:tcPr>
          <w:p w14:paraId="2D0D7DFE" w14:textId="11DB4D5E" w:rsidR="001463A4" w:rsidRPr="00E550A0" w:rsidRDefault="001463A4" w:rsidP="0037534F">
            <w:pPr>
              <w:jc w:val="center"/>
              <w:rPr>
                <w:bCs/>
                <w:i/>
                <w:color w:val="000000"/>
                <w:u w:val="single"/>
                <w:lang w:val="ro-MD"/>
              </w:rPr>
            </w:pPr>
            <w:r w:rsidRPr="00E550A0">
              <w:rPr>
                <w:bCs/>
                <w:i/>
                <w:color w:val="000000"/>
                <w:u w:val="single"/>
                <w:lang w:val="ro-MD"/>
              </w:rPr>
              <w:t>1,00</w:t>
            </w:r>
          </w:p>
        </w:tc>
      </w:tr>
      <w:tr w:rsidR="001463A4" w:rsidRPr="00376543" w14:paraId="72CBCE30" w14:textId="19830623" w:rsidTr="00D1283F">
        <w:trPr>
          <w:trHeight w:val="308"/>
        </w:trPr>
        <w:tc>
          <w:tcPr>
            <w:tcW w:w="8350" w:type="dxa"/>
          </w:tcPr>
          <w:p w14:paraId="2040F2D6" w14:textId="0E765602" w:rsidR="001463A4" w:rsidRPr="00E550A0" w:rsidRDefault="001463A4" w:rsidP="0037534F">
            <w:pPr>
              <w:jc w:val="both"/>
              <w:rPr>
                <w:i/>
                <w:color w:val="000000"/>
                <w:u w:val="single"/>
                <w:lang w:val="ro-MD"/>
              </w:rPr>
            </w:pPr>
            <w:r w:rsidRPr="00E550A0">
              <w:rPr>
                <w:i/>
                <w:lang w:val="ro-MD"/>
              </w:rPr>
              <w:t>2.6. Avantaje comparative ale caracteristicilor și instrumentelor ce asigură administrarea și mentenanța facilă a soluției (ex. administrarea utilizatorilor, a rolurilor și a drepturilor de acces, arhivarea datelor, consola de diagnosticare etc.)</w:t>
            </w:r>
          </w:p>
        </w:tc>
        <w:tc>
          <w:tcPr>
            <w:tcW w:w="1248" w:type="dxa"/>
            <w:vAlign w:val="center"/>
          </w:tcPr>
          <w:p w14:paraId="76B0AC38" w14:textId="07F404AC" w:rsidR="001463A4" w:rsidRPr="00E550A0" w:rsidRDefault="001463A4" w:rsidP="0037534F">
            <w:pPr>
              <w:jc w:val="center"/>
              <w:rPr>
                <w:bCs/>
                <w:i/>
                <w:color w:val="000000"/>
                <w:u w:val="single"/>
                <w:lang w:val="ro-MD"/>
              </w:rPr>
            </w:pPr>
            <w:r w:rsidRPr="00E550A0">
              <w:rPr>
                <w:bCs/>
                <w:i/>
                <w:color w:val="000000"/>
                <w:u w:val="single"/>
                <w:lang w:val="ro-MD"/>
              </w:rPr>
              <w:t>3,00</w:t>
            </w:r>
          </w:p>
        </w:tc>
      </w:tr>
      <w:tr w:rsidR="001463A4" w:rsidRPr="00376543" w14:paraId="3380F04F" w14:textId="44A2A702" w:rsidTr="00D1283F">
        <w:trPr>
          <w:trHeight w:val="307"/>
        </w:trPr>
        <w:tc>
          <w:tcPr>
            <w:tcW w:w="8350" w:type="dxa"/>
            <w:shd w:val="clear" w:color="auto" w:fill="E0E0E0"/>
            <w:vAlign w:val="center"/>
          </w:tcPr>
          <w:p w14:paraId="0FB1EC5F" w14:textId="5A1F4000" w:rsidR="001463A4" w:rsidRPr="00E550A0" w:rsidRDefault="001463A4" w:rsidP="0037534F">
            <w:pPr>
              <w:spacing w:after="120"/>
              <w:rPr>
                <w:bCs/>
                <w:i/>
                <w:color w:val="000000"/>
                <w:u w:val="single"/>
                <w:lang w:val="ro-MD"/>
              </w:rPr>
            </w:pPr>
            <w:r w:rsidRPr="00E550A0">
              <w:rPr>
                <w:b/>
                <w:i/>
                <w:color w:val="000000"/>
                <w:u w:val="single"/>
                <w:lang w:val="ro-MD"/>
              </w:rPr>
              <w:t xml:space="preserve">3. Întrunirea altor </w:t>
            </w:r>
            <w:proofErr w:type="spellStart"/>
            <w:r w:rsidRPr="00E550A0">
              <w:rPr>
                <w:b/>
                <w:i/>
                <w:color w:val="000000"/>
                <w:u w:val="single"/>
                <w:lang w:val="ro-MD"/>
              </w:rPr>
              <w:t>cerinţe</w:t>
            </w:r>
            <w:proofErr w:type="spellEnd"/>
            <w:r w:rsidRPr="00E550A0">
              <w:rPr>
                <w:b/>
                <w:i/>
                <w:color w:val="000000"/>
                <w:u w:val="single"/>
                <w:lang w:val="ro-MD"/>
              </w:rPr>
              <w:t xml:space="preserve"> de m</w:t>
            </w:r>
            <w:r w:rsidR="003D44B9">
              <w:rPr>
                <w:b/>
                <w:i/>
                <w:color w:val="000000"/>
                <w:u w:val="single"/>
                <w:lang w:val="ro-MD"/>
              </w:rPr>
              <w:t>ana</w:t>
            </w:r>
            <w:r w:rsidRPr="00E550A0">
              <w:rPr>
                <w:b/>
                <w:i/>
                <w:color w:val="000000"/>
                <w:u w:val="single"/>
                <w:lang w:val="ro-MD"/>
              </w:rPr>
              <w:t>g</w:t>
            </w:r>
            <w:r w:rsidR="003D44B9">
              <w:rPr>
                <w:b/>
                <w:i/>
                <w:color w:val="000000"/>
                <w:u w:val="single"/>
                <w:lang w:val="ro-MD"/>
              </w:rPr>
              <w:t>ement</w:t>
            </w:r>
            <w:r w:rsidRPr="00E550A0">
              <w:rPr>
                <w:b/>
                <w:i/>
                <w:color w:val="000000"/>
                <w:u w:val="single"/>
                <w:lang w:val="ro-MD"/>
              </w:rPr>
              <w:t xml:space="preserve"> de proiect, implementare </w:t>
            </w:r>
            <w:proofErr w:type="spellStart"/>
            <w:r w:rsidRPr="00E550A0">
              <w:rPr>
                <w:b/>
                <w:i/>
                <w:color w:val="000000"/>
                <w:u w:val="single"/>
                <w:lang w:val="ro-MD"/>
              </w:rPr>
              <w:t>şi</w:t>
            </w:r>
            <w:proofErr w:type="spellEnd"/>
            <w:r w:rsidRPr="00E550A0">
              <w:rPr>
                <w:b/>
                <w:i/>
                <w:color w:val="000000"/>
                <w:u w:val="single"/>
                <w:lang w:val="ro-MD"/>
              </w:rPr>
              <w:t xml:space="preserve"> post-implementare, etc.*</w:t>
            </w:r>
          </w:p>
        </w:tc>
        <w:tc>
          <w:tcPr>
            <w:tcW w:w="1248" w:type="dxa"/>
            <w:shd w:val="clear" w:color="auto" w:fill="E0E0E0"/>
            <w:vAlign w:val="center"/>
          </w:tcPr>
          <w:p w14:paraId="37C59F66" w14:textId="77777777" w:rsidR="001463A4" w:rsidRPr="00E550A0" w:rsidRDefault="001463A4" w:rsidP="0037534F">
            <w:pPr>
              <w:spacing w:after="120"/>
              <w:jc w:val="center"/>
              <w:rPr>
                <w:b/>
                <w:bCs/>
                <w:i/>
                <w:color w:val="000000"/>
                <w:u w:val="single"/>
                <w:lang w:val="ro-MD"/>
              </w:rPr>
            </w:pPr>
            <w:r w:rsidRPr="00E550A0">
              <w:rPr>
                <w:b/>
                <w:bCs/>
                <w:i/>
                <w:color w:val="000000"/>
                <w:u w:val="single"/>
                <w:lang w:val="ro-MD"/>
              </w:rPr>
              <w:t>7,00</w:t>
            </w:r>
          </w:p>
        </w:tc>
      </w:tr>
      <w:tr w:rsidR="001463A4" w:rsidRPr="00376543" w14:paraId="0D7B2D43" w14:textId="6DFBB8B4" w:rsidTr="00D1283F">
        <w:trPr>
          <w:trHeight w:val="307"/>
        </w:trPr>
        <w:tc>
          <w:tcPr>
            <w:tcW w:w="8350" w:type="dxa"/>
          </w:tcPr>
          <w:p w14:paraId="748FE1E2" w14:textId="10512101" w:rsidR="001463A4" w:rsidRPr="00E550A0" w:rsidRDefault="001463A4" w:rsidP="0037534F">
            <w:pPr>
              <w:jc w:val="both"/>
              <w:rPr>
                <w:i/>
                <w:color w:val="000000"/>
                <w:u w:val="single"/>
                <w:lang w:val="ro-MD"/>
              </w:rPr>
            </w:pPr>
            <w:r w:rsidRPr="00E550A0">
              <w:rPr>
                <w:i/>
                <w:lang w:val="ro-MD"/>
              </w:rPr>
              <w:t xml:space="preserve">3.1. Avantaje comparative pentru abordarea de management al proiectului, inclusiv cel al schimbării </w:t>
            </w:r>
            <w:proofErr w:type="spellStart"/>
            <w:r w:rsidRPr="00E550A0">
              <w:rPr>
                <w:i/>
                <w:lang w:val="ro-MD"/>
              </w:rPr>
              <w:t>şi</w:t>
            </w:r>
            <w:proofErr w:type="spellEnd"/>
            <w:r w:rsidRPr="00E550A0">
              <w:rPr>
                <w:i/>
                <w:lang w:val="ro-MD"/>
              </w:rPr>
              <w:t xml:space="preserve"> al riscului (ex. utilizarea unei abordări hibride – </w:t>
            </w:r>
            <w:proofErr w:type="spellStart"/>
            <w:r w:rsidRPr="00E550A0">
              <w:rPr>
                <w:i/>
                <w:lang w:val="ro-MD"/>
              </w:rPr>
              <w:t>waterfall</w:t>
            </w:r>
            <w:proofErr w:type="spellEnd"/>
            <w:r w:rsidRPr="00E550A0">
              <w:rPr>
                <w:i/>
                <w:lang w:val="ro-MD"/>
              </w:rPr>
              <w:t xml:space="preserve"> și agile, etc.)</w:t>
            </w:r>
          </w:p>
        </w:tc>
        <w:tc>
          <w:tcPr>
            <w:tcW w:w="1248" w:type="dxa"/>
          </w:tcPr>
          <w:p w14:paraId="4ED99D7A" w14:textId="0983B5B9" w:rsidR="001463A4" w:rsidRPr="00E550A0" w:rsidRDefault="001463A4" w:rsidP="0037534F">
            <w:pPr>
              <w:jc w:val="center"/>
              <w:rPr>
                <w:bCs/>
                <w:i/>
                <w:color w:val="000000"/>
                <w:u w:val="single"/>
                <w:lang w:val="ro-MD"/>
              </w:rPr>
            </w:pPr>
            <w:r w:rsidRPr="00E550A0">
              <w:rPr>
                <w:bCs/>
                <w:i/>
                <w:color w:val="000000"/>
                <w:u w:val="single"/>
                <w:lang w:val="ro-MD"/>
              </w:rPr>
              <w:t>2,00</w:t>
            </w:r>
          </w:p>
        </w:tc>
      </w:tr>
      <w:tr w:rsidR="001463A4" w:rsidRPr="00376543" w14:paraId="2E70E114" w14:textId="49A5D38F" w:rsidTr="00D1283F">
        <w:trPr>
          <w:trHeight w:val="307"/>
        </w:trPr>
        <w:tc>
          <w:tcPr>
            <w:tcW w:w="8350" w:type="dxa"/>
          </w:tcPr>
          <w:p w14:paraId="498411F2" w14:textId="08ACC8C3" w:rsidR="001463A4" w:rsidRPr="00E550A0" w:rsidRDefault="00571A5C" w:rsidP="0037534F">
            <w:pPr>
              <w:jc w:val="both"/>
              <w:rPr>
                <w:i/>
                <w:color w:val="000000"/>
                <w:u w:val="single"/>
                <w:lang w:val="ro-MD"/>
              </w:rPr>
            </w:pPr>
            <w:r>
              <w:rPr>
                <w:i/>
                <w:lang w:val="ro-MD"/>
              </w:rPr>
              <w:t xml:space="preserve"> </w:t>
            </w:r>
            <w:r w:rsidR="001463A4" w:rsidRPr="00E550A0">
              <w:rPr>
                <w:i/>
                <w:lang w:val="ro-MD"/>
              </w:rPr>
              <w:t xml:space="preserve">3.2. Avantaje comparative pentru abordarea aferentă serviciilor de implementare </w:t>
            </w:r>
          </w:p>
        </w:tc>
        <w:tc>
          <w:tcPr>
            <w:tcW w:w="1248" w:type="dxa"/>
          </w:tcPr>
          <w:p w14:paraId="6AB14A00" w14:textId="77777777" w:rsidR="001463A4" w:rsidRPr="00E550A0" w:rsidRDefault="001463A4" w:rsidP="0037534F">
            <w:pPr>
              <w:jc w:val="center"/>
              <w:rPr>
                <w:bCs/>
                <w:i/>
                <w:color w:val="000000"/>
                <w:u w:val="single"/>
                <w:lang w:val="ro-MD"/>
              </w:rPr>
            </w:pPr>
            <w:r w:rsidRPr="00E550A0">
              <w:rPr>
                <w:bCs/>
                <w:i/>
                <w:color w:val="000000"/>
                <w:u w:val="single"/>
                <w:lang w:val="ro-MD"/>
              </w:rPr>
              <w:t>2,00</w:t>
            </w:r>
          </w:p>
        </w:tc>
      </w:tr>
      <w:tr w:rsidR="001463A4" w:rsidRPr="00376543" w14:paraId="5117500C" w14:textId="71AFE384" w:rsidTr="00D1283F">
        <w:trPr>
          <w:trHeight w:val="307"/>
        </w:trPr>
        <w:tc>
          <w:tcPr>
            <w:tcW w:w="8350" w:type="dxa"/>
          </w:tcPr>
          <w:p w14:paraId="32476EA5" w14:textId="1A9D3914" w:rsidR="001463A4" w:rsidRPr="00E550A0" w:rsidRDefault="001463A4" w:rsidP="00A57443">
            <w:pPr>
              <w:jc w:val="both"/>
              <w:rPr>
                <w:i/>
                <w:lang w:val="ro-MD"/>
              </w:rPr>
            </w:pPr>
            <w:r w:rsidRPr="00E550A0">
              <w:rPr>
                <w:i/>
                <w:lang w:val="ro-MD"/>
              </w:rPr>
              <w:t xml:space="preserve">3.3. </w:t>
            </w:r>
            <w:r w:rsidRPr="005245A2">
              <w:rPr>
                <w:i/>
                <w:lang w:val="ro-MD"/>
              </w:rPr>
              <w:t xml:space="preserve">Avantaje comparative </w:t>
            </w:r>
            <w:r w:rsidRPr="00361C8F">
              <w:rPr>
                <w:i/>
                <w:lang w:val="ro-MD"/>
              </w:rPr>
              <w:t xml:space="preserve">pentru condițiile </w:t>
            </w:r>
            <w:r w:rsidRPr="005245A2">
              <w:rPr>
                <w:i/>
                <w:lang w:val="ro-MD"/>
              </w:rPr>
              <w:t>de licențiere</w:t>
            </w:r>
          </w:p>
        </w:tc>
        <w:tc>
          <w:tcPr>
            <w:tcW w:w="1248" w:type="dxa"/>
          </w:tcPr>
          <w:p w14:paraId="796C76D2" w14:textId="642E1B67" w:rsidR="001463A4" w:rsidRPr="00D1283F" w:rsidRDefault="001463A4" w:rsidP="00A57443">
            <w:pPr>
              <w:jc w:val="center"/>
              <w:rPr>
                <w:bCs/>
                <w:i/>
                <w:color w:val="000000"/>
                <w:u w:val="single"/>
              </w:rPr>
            </w:pPr>
            <w:r w:rsidRPr="00E550A0">
              <w:rPr>
                <w:bCs/>
                <w:i/>
                <w:color w:val="000000"/>
                <w:u w:val="single"/>
                <w:lang w:val="ro-MD"/>
              </w:rPr>
              <w:t>1,00</w:t>
            </w:r>
          </w:p>
        </w:tc>
      </w:tr>
      <w:tr w:rsidR="001463A4" w:rsidRPr="00376543" w14:paraId="05BBB7D2" w14:textId="56420C25" w:rsidTr="00D1283F">
        <w:trPr>
          <w:trHeight w:val="307"/>
        </w:trPr>
        <w:tc>
          <w:tcPr>
            <w:tcW w:w="8350" w:type="dxa"/>
          </w:tcPr>
          <w:p w14:paraId="5DC43055" w14:textId="04EC06F4" w:rsidR="001463A4" w:rsidRPr="00E550A0" w:rsidRDefault="001463A4" w:rsidP="00A57443">
            <w:pPr>
              <w:jc w:val="both"/>
              <w:rPr>
                <w:i/>
                <w:lang w:val="ro-MD"/>
              </w:rPr>
            </w:pPr>
            <w:r w:rsidRPr="00E550A0">
              <w:rPr>
                <w:i/>
                <w:lang w:val="ro-MD"/>
              </w:rPr>
              <w:t xml:space="preserve">3.4. Avantaje comparative pentru </w:t>
            </w:r>
            <w:r>
              <w:rPr>
                <w:i/>
                <w:lang w:val="ro-MD"/>
              </w:rPr>
              <w:t>modalitatea</w:t>
            </w:r>
            <w:r w:rsidRPr="00E550A0">
              <w:rPr>
                <w:i/>
                <w:lang w:val="ro-MD"/>
              </w:rPr>
              <w:t xml:space="preserve"> de migrare a datelor</w:t>
            </w:r>
          </w:p>
        </w:tc>
        <w:tc>
          <w:tcPr>
            <w:tcW w:w="1248" w:type="dxa"/>
          </w:tcPr>
          <w:p w14:paraId="4A7F03A5" w14:textId="52C1342D" w:rsidR="001463A4" w:rsidRPr="00E550A0" w:rsidRDefault="001463A4" w:rsidP="00A57443">
            <w:pPr>
              <w:jc w:val="center"/>
              <w:rPr>
                <w:bCs/>
                <w:i/>
                <w:color w:val="000000"/>
                <w:u w:val="single"/>
                <w:lang w:val="ro-MD"/>
              </w:rPr>
            </w:pPr>
            <w:r w:rsidRPr="00E550A0">
              <w:rPr>
                <w:bCs/>
                <w:i/>
                <w:color w:val="000000"/>
                <w:u w:val="single"/>
                <w:lang w:val="ro-MD"/>
              </w:rPr>
              <w:t>1,00</w:t>
            </w:r>
          </w:p>
        </w:tc>
      </w:tr>
      <w:tr w:rsidR="001463A4" w:rsidRPr="00376543" w14:paraId="1E7D9394" w14:textId="289479FD" w:rsidTr="00D1283F">
        <w:trPr>
          <w:trHeight w:val="307"/>
        </w:trPr>
        <w:tc>
          <w:tcPr>
            <w:tcW w:w="8350" w:type="dxa"/>
          </w:tcPr>
          <w:p w14:paraId="3B779881" w14:textId="69ECE799" w:rsidR="001463A4" w:rsidRPr="00E550A0" w:rsidRDefault="001463A4" w:rsidP="0037534F">
            <w:pPr>
              <w:jc w:val="both"/>
              <w:rPr>
                <w:i/>
                <w:color w:val="000000"/>
                <w:u w:val="single"/>
                <w:lang w:val="ro-MD"/>
              </w:rPr>
            </w:pPr>
            <w:r w:rsidRPr="00E550A0">
              <w:rPr>
                <w:i/>
                <w:lang w:val="ro-MD"/>
              </w:rPr>
              <w:t xml:space="preserve">3.5. Avantaje comparative pentru serviciile de </w:t>
            </w:r>
            <w:proofErr w:type="spellStart"/>
            <w:r w:rsidRPr="00E550A0">
              <w:rPr>
                <w:i/>
                <w:lang w:val="ro-MD"/>
              </w:rPr>
              <w:t>mentenanţă</w:t>
            </w:r>
            <w:proofErr w:type="spellEnd"/>
            <w:r w:rsidRPr="00E550A0">
              <w:rPr>
                <w:i/>
                <w:lang w:val="ro-MD"/>
              </w:rPr>
              <w:t xml:space="preserve"> </w:t>
            </w:r>
            <w:proofErr w:type="spellStart"/>
            <w:r w:rsidRPr="00E550A0">
              <w:rPr>
                <w:i/>
                <w:lang w:val="ro-MD"/>
              </w:rPr>
              <w:t>şi</w:t>
            </w:r>
            <w:proofErr w:type="spellEnd"/>
            <w:r w:rsidRPr="00E550A0">
              <w:rPr>
                <w:i/>
                <w:lang w:val="ro-MD"/>
              </w:rPr>
              <w:t xml:space="preserve"> suport, inclusiv perioada de garanție</w:t>
            </w:r>
          </w:p>
        </w:tc>
        <w:tc>
          <w:tcPr>
            <w:tcW w:w="1248" w:type="dxa"/>
          </w:tcPr>
          <w:p w14:paraId="76225757" w14:textId="407DDA6F" w:rsidR="001463A4" w:rsidRPr="00E550A0" w:rsidRDefault="001463A4" w:rsidP="0037534F">
            <w:pPr>
              <w:jc w:val="center"/>
              <w:rPr>
                <w:bCs/>
                <w:i/>
                <w:color w:val="000000"/>
                <w:u w:val="single"/>
                <w:lang w:val="ro-MD"/>
              </w:rPr>
            </w:pPr>
            <w:r w:rsidRPr="00E550A0">
              <w:rPr>
                <w:bCs/>
                <w:i/>
                <w:color w:val="000000"/>
                <w:u w:val="single"/>
                <w:lang w:val="ro-MD"/>
              </w:rPr>
              <w:t>1,00</w:t>
            </w:r>
          </w:p>
        </w:tc>
      </w:tr>
      <w:tr w:rsidR="001463A4" w:rsidRPr="00376543" w14:paraId="19B686E6" w14:textId="281A0C04" w:rsidTr="00D1283F">
        <w:trPr>
          <w:trHeight w:val="307"/>
        </w:trPr>
        <w:tc>
          <w:tcPr>
            <w:tcW w:w="8350" w:type="dxa"/>
            <w:shd w:val="clear" w:color="auto" w:fill="D9D9D9" w:themeFill="background1" w:themeFillShade="D9"/>
          </w:tcPr>
          <w:p w14:paraId="529348B1" w14:textId="32131C2E" w:rsidR="001463A4" w:rsidRPr="00E550A0" w:rsidRDefault="001463A4" w:rsidP="0037534F">
            <w:pPr>
              <w:spacing w:after="120"/>
              <w:rPr>
                <w:b/>
                <w:i/>
                <w:color w:val="000000"/>
                <w:u w:val="single"/>
                <w:lang w:val="ro-MD"/>
              </w:rPr>
            </w:pPr>
            <w:r w:rsidRPr="00E550A0">
              <w:rPr>
                <w:b/>
                <w:i/>
                <w:color w:val="000000"/>
                <w:u w:val="single"/>
                <w:lang w:val="ro-MD"/>
              </w:rPr>
              <w:t xml:space="preserve">4. Evaluarea </w:t>
            </w:r>
            <w:r w:rsidR="00C14FE6">
              <w:rPr>
                <w:b/>
                <w:i/>
                <w:color w:val="000000"/>
                <w:u w:val="single"/>
                <w:lang w:val="ro-MD"/>
              </w:rPr>
              <w:t xml:space="preserve">experienței </w:t>
            </w:r>
            <w:r w:rsidRPr="00E550A0">
              <w:rPr>
                <w:b/>
                <w:i/>
                <w:color w:val="000000"/>
                <w:u w:val="single"/>
                <w:lang w:val="ro-MD"/>
              </w:rPr>
              <w:t xml:space="preserve">Ofertantului </w:t>
            </w:r>
            <w:proofErr w:type="spellStart"/>
            <w:r w:rsidRPr="00E550A0">
              <w:rPr>
                <w:b/>
                <w:i/>
                <w:color w:val="000000"/>
                <w:u w:val="single"/>
                <w:lang w:val="ro-MD"/>
              </w:rPr>
              <w:t>şi</w:t>
            </w:r>
            <w:proofErr w:type="spellEnd"/>
            <w:r w:rsidRPr="00E550A0">
              <w:rPr>
                <w:b/>
                <w:i/>
                <w:color w:val="000000"/>
                <w:u w:val="single"/>
                <w:lang w:val="ro-MD"/>
              </w:rPr>
              <w:t xml:space="preserve"> a echipei de proiect**</w:t>
            </w:r>
          </w:p>
        </w:tc>
        <w:tc>
          <w:tcPr>
            <w:tcW w:w="1248" w:type="dxa"/>
            <w:shd w:val="clear" w:color="auto" w:fill="D9D9D9" w:themeFill="background1" w:themeFillShade="D9"/>
          </w:tcPr>
          <w:p w14:paraId="7758836B" w14:textId="77777777" w:rsidR="001463A4" w:rsidRPr="00E550A0" w:rsidRDefault="001463A4" w:rsidP="0037534F">
            <w:pPr>
              <w:spacing w:after="120"/>
              <w:jc w:val="center"/>
              <w:rPr>
                <w:b/>
                <w:i/>
                <w:color w:val="000000"/>
                <w:u w:val="single"/>
                <w:lang w:val="ro-MD"/>
              </w:rPr>
            </w:pPr>
            <w:r w:rsidRPr="00E550A0">
              <w:rPr>
                <w:b/>
                <w:i/>
                <w:color w:val="000000"/>
                <w:u w:val="single"/>
                <w:lang w:val="ro-MD"/>
              </w:rPr>
              <w:t>12,00</w:t>
            </w:r>
          </w:p>
        </w:tc>
      </w:tr>
      <w:tr w:rsidR="001463A4" w:rsidRPr="00912EF4" w14:paraId="719359BB" w14:textId="7A631E62" w:rsidTr="00D1283F">
        <w:trPr>
          <w:trHeight w:val="307"/>
        </w:trPr>
        <w:tc>
          <w:tcPr>
            <w:tcW w:w="8350" w:type="dxa"/>
          </w:tcPr>
          <w:p w14:paraId="0A61F61B" w14:textId="4844355E" w:rsidR="001463A4" w:rsidRPr="00E550A0" w:rsidRDefault="001463A4" w:rsidP="0037534F">
            <w:pPr>
              <w:jc w:val="both"/>
              <w:rPr>
                <w:i/>
                <w:color w:val="000000"/>
                <w:u w:val="single"/>
                <w:lang w:val="ro-MD"/>
              </w:rPr>
            </w:pPr>
            <w:r w:rsidRPr="00E550A0">
              <w:rPr>
                <w:i/>
                <w:lang w:val="ro-MD"/>
              </w:rPr>
              <w:t xml:space="preserve">4.1. </w:t>
            </w:r>
            <w:r w:rsidR="00952D93">
              <w:rPr>
                <w:i/>
                <w:lang w:val="ro-MD"/>
              </w:rPr>
              <w:t>P</w:t>
            </w:r>
            <w:r w:rsidRPr="00E550A0">
              <w:rPr>
                <w:i/>
                <w:lang w:val="ro-MD"/>
              </w:rPr>
              <w:t xml:space="preserve">roiecte finalizate </w:t>
            </w:r>
            <w:r w:rsidRPr="00D1283F">
              <w:rPr>
                <w:b/>
                <w:bCs/>
                <w:i/>
                <w:lang w:val="ro-MD"/>
              </w:rPr>
              <w:t>și similitudinea acestora cu necesitățile BNM</w:t>
            </w:r>
            <w:r w:rsidRPr="00E550A0">
              <w:rPr>
                <w:i/>
                <w:lang w:val="ro-MD"/>
              </w:rPr>
              <w:t xml:space="preserve">, realizate de către Ofertant: </w:t>
            </w:r>
          </w:p>
        </w:tc>
        <w:tc>
          <w:tcPr>
            <w:tcW w:w="1248" w:type="dxa"/>
          </w:tcPr>
          <w:p w14:paraId="6B2B2766" w14:textId="35613265" w:rsidR="001463A4" w:rsidRPr="00E550A0" w:rsidRDefault="00A5194A" w:rsidP="0037534F">
            <w:pPr>
              <w:ind w:left="34"/>
              <w:jc w:val="center"/>
              <w:rPr>
                <w:i/>
                <w:color w:val="000000"/>
                <w:u w:val="single"/>
                <w:lang w:val="ro-MD"/>
              </w:rPr>
            </w:pPr>
            <w:r>
              <w:rPr>
                <w:i/>
                <w:color w:val="000000"/>
                <w:u w:val="single"/>
                <w:lang w:val="ro-MD"/>
              </w:rPr>
              <w:t>max.3,00</w:t>
            </w:r>
          </w:p>
        </w:tc>
      </w:tr>
      <w:tr w:rsidR="007F2ABF" w:rsidRPr="00376543" w14:paraId="1E4D401C" w14:textId="77777777" w:rsidTr="001463A4">
        <w:trPr>
          <w:trHeight w:val="307"/>
        </w:trPr>
        <w:tc>
          <w:tcPr>
            <w:tcW w:w="8350" w:type="dxa"/>
          </w:tcPr>
          <w:p w14:paraId="78652936" w14:textId="7BC02CA3" w:rsidR="007F2ABF" w:rsidRDefault="007F2ABF" w:rsidP="0037534F">
            <w:pPr>
              <w:jc w:val="both"/>
              <w:rPr>
                <w:i/>
                <w:lang w:val="ro-MD"/>
              </w:rPr>
            </w:pPr>
            <w:r>
              <w:rPr>
                <w:i/>
                <w:lang w:val="ro-MD"/>
              </w:rPr>
              <w:t>4.1.1</w:t>
            </w:r>
            <w:r w:rsidR="00A5194A">
              <w:rPr>
                <w:i/>
                <w:lang w:val="ro-MD"/>
              </w:rPr>
              <w:t xml:space="preserve"> - </w:t>
            </w:r>
            <w:r w:rsidR="00A5194A" w:rsidRPr="00A5194A">
              <w:rPr>
                <w:i/>
                <w:lang w:val="ro-MD"/>
              </w:rPr>
              <w:t>în b</w:t>
            </w:r>
            <w:r w:rsidR="00081A21">
              <w:rPr>
                <w:i/>
                <w:lang w:val="ro-MD"/>
              </w:rPr>
              <w:t>a</w:t>
            </w:r>
            <w:r w:rsidR="00A5194A" w:rsidRPr="00A5194A">
              <w:rPr>
                <w:i/>
                <w:lang w:val="ro-MD"/>
              </w:rPr>
              <w:t>nc</w:t>
            </w:r>
            <w:r w:rsidR="000A4391">
              <w:rPr>
                <w:i/>
                <w:lang w:val="ro-MD"/>
              </w:rPr>
              <w:t>ă</w:t>
            </w:r>
            <w:r w:rsidR="00A5194A" w:rsidRPr="00A5194A">
              <w:rPr>
                <w:i/>
                <w:lang w:val="ro-MD"/>
              </w:rPr>
              <w:t xml:space="preserve"> central</w:t>
            </w:r>
            <w:r w:rsidR="000A4391">
              <w:rPr>
                <w:i/>
                <w:lang w:val="ro-MD"/>
              </w:rPr>
              <w:t>ă</w:t>
            </w:r>
            <w:r w:rsidR="00A5194A" w:rsidRPr="00A5194A">
              <w:rPr>
                <w:i/>
                <w:lang w:val="ro-MD"/>
              </w:rPr>
              <w:t xml:space="preserve"> din UE (Lot I)</w:t>
            </w:r>
          </w:p>
          <w:p w14:paraId="5D0B31C4" w14:textId="569F50F9" w:rsidR="00A5194A" w:rsidRPr="00E550A0" w:rsidRDefault="00A5194A" w:rsidP="0037534F">
            <w:pPr>
              <w:jc w:val="both"/>
              <w:rPr>
                <w:i/>
                <w:lang w:val="ro-MD"/>
              </w:rPr>
            </w:pPr>
            <w:r>
              <w:rPr>
                <w:i/>
                <w:lang w:val="ro-MD"/>
              </w:rPr>
              <w:t xml:space="preserve">         - în entit</w:t>
            </w:r>
            <w:r w:rsidR="000A4391">
              <w:rPr>
                <w:i/>
                <w:lang w:val="ro-MD"/>
              </w:rPr>
              <w:t>ate</w:t>
            </w:r>
            <w:r>
              <w:rPr>
                <w:i/>
                <w:lang w:val="ro-MD"/>
              </w:rPr>
              <w:t xml:space="preserve"> bancar</w:t>
            </w:r>
            <w:r w:rsidR="000A4391">
              <w:rPr>
                <w:i/>
                <w:lang w:val="ro-MD"/>
              </w:rPr>
              <w:t>ă</w:t>
            </w:r>
            <w:r>
              <w:rPr>
                <w:i/>
                <w:lang w:val="ro-MD"/>
              </w:rPr>
              <w:t xml:space="preserve"> </w:t>
            </w:r>
            <w:r w:rsidRPr="00952D93">
              <w:rPr>
                <w:i/>
                <w:lang w:val="ro-MD"/>
              </w:rPr>
              <w:t>din UE</w:t>
            </w:r>
            <w:r>
              <w:rPr>
                <w:i/>
                <w:lang w:val="ro-MD"/>
              </w:rPr>
              <w:t xml:space="preserve"> (Lot II)</w:t>
            </w:r>
          </w:p>
        </w:tc>
        <w:tc>
          <w:tcPr>
            <w:tcW w:w="1248" w:type="dxa"/>
          </w:tcPr>
          <w:p w14:paraId="11810944" w14:textId="327A8BCC" w:rsidR="007F2ABF" w:rsidRPr="00E550A0" w:rsidRDefault="00E44407" w:rsidP="0037534F">
            <w:pPr>
              <w:ind w:left="34"/>
              <w:jc w:val="center"/>
              <w:rPr>
                <w:i/>
                <w:color w:val="000000"/>
                <w:u w:val="single"/>
                <w:lang w:val="ro-MD"/>
              </w:rPr>
            </w:pPr>
            <w:r>
              <w:rPr>
                <w:i/>
                <w:color w:val="000000"/>
                <w:u w:val="single"/>
                <w:lang w:val="ro-MD"/>
              </w:rPr>
              <w:t>max.</w:t>
            </w:r>
            <w:r w:rsidR="00A5194A">
              <w:rPr>
                <w:i/>
                <w:color w:val="000000"/>
                <w:u w:val="single"/>
                <w:lang w:val="ro-MD"/>
              </w:rPr>
              <w:t>3,00</w:t>
            </w:r>
          </w:p>
        </w:tc>
      </w:tr>
      <w:tr w:rsidR="007F2ABF" w:rsidRPr="00376543" w14:paraId="56FE2CA0" w14:textId="77777777" w:rsidTr="001463A4">
        <w:trPr>
          <w:trHeight w:val="307"/>
        </w:trPr>
        <w:tc>
          <w:tcPr>
            <w:tcW w:w="8350" w:type="dxa"/>
          </w:tcPr>
          <w:p w14:paraId="0F5993C7" w14:textId="167D7316" w:rsidR="007F2ABF" w:rsidRDefault="007F2ABF" w:rsidP="0037534F">
            <w:pPr>
              <w:jc w:val="both"/>
              <w:rPr>
                <w:i/>
                <w:lang w:val="ro-MD"/>
              </w:rPr>
            </w:pPr>
            <w:r>
              <w:rPr>
                <w:i/>
                <w:lang w:val="ro-MD"/>
              </w:rPr>
              <w:t>4.1.2</w:t>
            </w:r>
            <w:r w:rsidR="00A5194A">
              <w:rPr>
                <w:i/>
                <w:lang w:val="ro-MD"/>
              </w:rPr>
              <w:t xml:space="preserve"> - în b</w:t>
            </w:r>
            <w:r w:rsidR="00081A21">
              <w:rPr>
                <w:i/>
                <w:lang w:val="ro-MD"/>
              </w:rPr>
              <w:t>a</w:t>
            </w:r>
            <w:r w:rsidR="00A5194A">
              <w:rPr>
                <w:i/>
                <w:lang w:val="ro-MD"/>
              </w:rPr>
              <w:t>nc</w:t>
            </w:r>
            <w:r w:rsidR="000A4391">
              <w:rPr>
                <w:i/>
                <w:lang w:val="ro-MD"/>
              </w:rPr>
              <w:t>ă</w:t>
            </w:r>
            <w:r w:rsidR="00A5194A">
              <w:rPr>
                <w:i/>
                <w:lang w:val="ro-MD"/>
              </w:rPr>
              <w:t xml:space="preserve"> sistemic</w:t>
            </w:r>
            <w:r w:rsidR="000A4391">
              <w:rPr>
                <w:i/>
                <w:lang w:val="ro-MD"/>
              </w:rPr>
              <w:t>ă</w:t>
            </w:r>
            <w:r w:rsidR="00A5194A">
              <w:rPr>
                <w:i/>
                <w:lang w:val="ro-MD"/>
              </w:rPr>
              <w:t xml:space="preserve"> din UE (Lot I)</w:t>
            </w:r>
          </w:p>
          <w:p w14:paraId="74638154" w14:textId="4AB8CDA5" w:rsidR="00A5194A" w:rsidRDefault="00A5194A" w:rsidP="0037534F">
            <w:pPr>
              <w:jc w:val="both"/>
              <w:rPr>
                <w:i/>
                <w:lang w:val="ro-MD"/>
              </w:rPr>
            </w:pPr>
            <w:r>
              <w:rPr>
                <w:i/>
                <w:lang w:val="ro-MD"/>
              </w:rPr>
              <w:t xml:space="preserve">         </w:t>
            </w:r>
            <w:r w:rsidRPr="00F97989">
              <w:rPr>
                <w:i/>
                <w:lang w:val="ro-MD"/>
              </w:rPr>
              <w:t xml:space="preserve">- în </w:t>
            </w:r>
            <w:r w:rsidR="00EB5544" w:rsidRPr="00D1283F">
              <w:rPr>
                <w:i/>
                <w:lang w:val="ro-MD"/>
              </w:rPr>
              <w:t>societă</w:t>
            </w:r>
            <w:r w:rsidR="003C1DEA" w:rsidRPr="00F97989">
              <w:rPr>
                <w:i/>
                <w:lang w:val="ro-MD"/>
              </w:rPr>
              <w:t>ți de asigurare/ reasigurare din UE</w:t>
            </w:r>
            <w:r w:rsidRPr="00F97989">
              <w:rPr>
                <w:i/>
                <w:lang w:val="ro-MD"/>
              </w:rPr>
              <w:t xml:space="preserve"> (Lot II)</w:t>
            </w:r>
          </w:p>
        </w:tc>
        <w:tc>
          <w:tcPr>
            <w:tcW w:w="1248" w:type="dxa"/>
          </w:tcPr>
          <w:p w14:paraId="2865731F" w14:textId="65B4CEDC" w:rsidR="007F2ABF" w:rsidRPr="00E550A0" w:rsidRDefault="00C55D38" w:rsidP="0037534F">
            <w:pPr>
              <w:ind w:left="34"/>
              <w:jc w:val="center"/>
              <w:rPr>
                <w:i/>
                <w:color w:val="000000"/>
                <w:u w:val="single"/>
                <w:lang w:val="ro-MD"/>
              </w:rPr>
            </w:pPr>
            <w:r>
              <w:rPr>
                <w:i/>
                <w:color w:val="000000"/>
                <w:u w:val="single"/>
                <w:lang w:val="ro-MD"/>
              </w:rPr>
              <w:t xml:space="preserve">max. </w:t>
            </w:r>
            <w:r w:rsidR="00912EF4">
              <w:rPr>
                <w:i/>
                <w:color w:val="000000"/>
                <w:u w:val="single"/>
                <w:lang w:val="ro-MD"/>
              </w:rPr>
              <w:t>1</w:t>
            </w:r>
            <w:r w:rsidR="00A5194A">
              <w:rPr>
                <w:i/>
                <w:color w:val="000000"/>
                <w:u w:val="single"/>
                <w:lang w:val="ro-MD"/>
              </w:rPr>
              <w:t>,00</w:t>
            </w:r>
          </w:p>
        </w:tc>
      </w:tr>
      <w:tr w:rsidR="001463A4" w:rsidRPr="00376543" w14:paraId="4E3D8538" w14:textId="2B66E1A4" w:rsidTr="00D1283F">
        <w:trPr>
          <w:trHeight w:val="307"/>
        </w:trPr>
        <w:tc>
          <w:tcPr>
            <w:tcW w:w="8350" w:type="dxa"/>
          </w:tcPr>
          <w:p w14:paraId="514E7A31" w14:textId="77777777" w:rsidR="001463A4" w:rsidRDefault="001463A4" w:rsidP="0037534F">
            <w:pPr>
              <w:tabs>
                <w:tab w:val="left" w:pos="318"/>
              </w:tabs>
              <w:jc w:val="both"/>
              <w:rPr>
                <w:i/>
                <w:lang w:val="ro-MD"/>
              </w:rPr>
            </w:pPr>
            <w:r w:rsidRPr="00E550A0">
              <w:rPr>
                <w:i/>
                <w:lang w:val="ro-MD"/>
              </w:rPr>
              <w:t xml:space="preserve">4.2. </w:t>
            </w:r>
            <w:r w:rsidR="00A26FA6">
              <w:rPr>
                <w:i/>
                <w:lang w:val="ro-MD"/>
              </w:rPr>
              <w:t>P</w:t>
            </w:r>
            <w:r w:rsidRPr="00E550A0">
              <w:rPr>
                <w:i/>
                <w:lang w:val="ro-MD"/>
              </w:rPr>
              <w:t>roiecte finalizate, realizate de către Ofertant:</w:t>
            </w:r>
          </w:p>
          <w:p w14:paraId="642BE01D" w14:textId="6B4DB96B" w:rsidR="00794DE8" w:rsidRDefault="00794DE8" w:rsidP="0037534F">
            <w:pPr>
              <w:tabs>
                <w:tab w:val="left" w:pos="318"/>
              </w:tabs>
              <w:jc w:val="both"/>
              <w:rPr>
                <w:i/>
                <w:lang w:val="ro-MD"/>
              </w:rPr>
            </w:pPr>
            <w:r>
              <w:rPr>
                <w:i/>
                <w:lang w:val="ro-MD"/>
              </w:rPr>
              <w:t xml:space="preserve">- </w:t>
            </w:r>
            <w:r w:rsidRPr="00B562AF">
              <w:rPr>
                <w:i/>
                <w:lang w:val="ro-MD"/>
              </w:rPr>
              <w:t>în entitate b</w:t>
            </w:r>
            <w:r w:rsidR="00C42675">
              <w:rPr>
                <w:i/>
                <w:lang w:val="ro-MD"/>
              </w:rPr>
              <w:t>a</w:t>
            </w:r>
            <w:r w:rsidRPr="00B562AF">
              <w:rPr>
                <w:i/>
                <w:lang w:val="ro-MD"/>
              </w:rPr>
              <w:t>ncară (Lot I)</w:t>
            </w:r>
          </w:p>
          <w:p w14:paraId="56B6F92D" w14:textId="3622CEF9" w:rsidR="00794DE8" w:rsidRPr="00E550A0" w:rsidRDefault="00794DE8" w:rsidP="0037534F">
            <w:pPr>
              <w:tabs>
                <w:tab w:val="left" w:pos="318"/>
              </w:tabs>
              <w:jc w:val="both"/>
              <w:rPr>
                <w:i/>
                <w:lang w:val="ro-MD"/>
              </w:rPr>
            </w:pPr>
            <w:r>
              <w:rPr>
                <w:i/>
                <w:lang w:val="ro-MD"/>
              </w:rPr>
              <w:t xml:space="preserve">- </w:t>
            </w:r>
            <w:r w:rsidRPr="00F97989">
              <w:rPr>
                <w:i/>
                <w:lang w:val="ro-MD"/>
              </w:rPr>
              <w:t xml:space="preserve">în </w:t>
            </w:r>
            <w:r w:rsidRPr="00D1283F">
              <w:rPr>
                <w:i/>
                <w:lang w:val="ro-MD"/>
              </w:rPr>
              <w:t>societă</w:t>
            </w:r>
            <w:r w:rsidRPr="00F97989">
              <w:rPr>
                <w:i/>
                <w:lang w:val="ro-MD"/>
              </w:rPr>
              <w:t>ți de asigurare/ reasigurare</w:t>
            </w:r>
            <w:r w:rsidRPr="00E550A0">
              <w:rPr>
                <w:i/>
                <w:lang w:val="ro-MD"/>
              </w:rPr>
              <w:t xml:space="preserve"> </w:t>
            </w:r>
            <w:r w:rsidRPr="00B562AF">
              <w:rPr>
                <w:i/>
                <w:lang w:val="ro-MD"/>
              </w:rPr>
              <w:t>sau alte entități</w:t>
            </w:r>
            <w:r w:rsidRPr="00E550A0">
              <w:rPr>
                <w:i/>
                <w:lang w:val="ro-MD"/>
              </w:rPr>
              <w:t xml:space="preserve"> (Lot II)</w:t>
            </w:r>
          </w:p>
        </w:tc>
        <w:tc>
          <w:tcPr>
            <w:tcW w:w="1248" w:type="dxa"/>
          </w:tcPr>
          <w:p w14:paraId="44821A73" w14:textId="5167E07A" w:rsidR="001463A4" w:rsidRPr="00E550A0" w:rsidRDefault="003D44B9" w:rsidP="0037534F">
            <w:pPr>
              <w:ind w:left="34"/>
              <w:jc w:val="center"/>
              <w:rPr>
                <w:i/>
                <w:color w:val="000000"/>
                <w:u w:val="single"/>
                <w:lang w:val="ro-MD"/>
              </w:rPr>
            </w:pPr>
            <w:r>
              <w:rPr>
                <w:i/>
                <w:color w:val="000000"/>
                <w:u w:val="single"/>
                <w:lang w:val="ro-MD"/>
              </w:rPr>
              <w:t>1,00</w:t>
            </w:r>
          </w:p>
        </w:tc>
      </w:tr>
      <w:tr w:rsidR="001463A4" w:rsidRPr="00376543" w14:paraId="35044B33" w14:textId="15DDD590" w:rsidTr="00D1283F">
        <w:trPr>
          <w:trHeight w:val="307"/>
        </w:trPr>
        <w:tc>
          <w:tcPr>
            <w:tcW w:w="8350" w:type="dxa"/>
          </w:tcPr>
          <w:p w14:paraId="292C8E36" w14:textId="5143757D" w:rsidR="001463A4" w:rsidRPr="00E550A0" w:rsidRDefault="001463A4" w:rsidP="0037534F">
            <w:pPr>
              <w:tabs>
                <w:tab w:val="left" w:pos="318"/>
              </w:tabs>
              <w:jc w:val="both"/>
              <w:rPr>
                <w:i/>
                <w:color w:val="000000"/>
                <w:u w:val="single"/>
                <w:lang w:val="ro-MD"/>
              </w:rPr>
            </w:pPr>
            <w:r w:rsidRPr="00E550A0">
              <w:rPr>
                <w:i/>
                <w:lang w:val="ro-MD"/>
              </w:rPr>
              <w:t xml:space="preserve">4.3. </w:t>
            </w:r>
            <w:proofErr w:type="spellStart"/>
            <w:r w:rsidRPr="00E550A0">
              <w:rPr>
                <w:i/>
                <w:lang w:val="ro-MD"/>
              </w:rPr>
              <w:t>Experienţa</w:t>
            </w:r>
            <w:proofErr w:type="spellEnd"/>
            <w:r w:rsidRPr="00E550A0">
              <w:rPr>
                <w:i/>
                <w:lang w:val="ro-MD"/>
              </w:rPr>
              <w:t xml:space="preserve"> și expertiza echipei de proiect, inclusiv în impl</w:t>
            </w:r>
            <w:r>
              <w:rPr>
                <w:i/>
                <w:lang w:val="ro-MD"/>
              </w:rPr>
              <w:t>e</w:t>
            </w:r>
            <w:r w:rsidRPr="00E550A0">
              <w:rPr>
                <w:i/>
                <w:lang w:val="ro-MD"/>
              </w:rPr>
              <w:t>mentări în</w:t>
            </w:r>
            <w:r w:rsidR="000D4366" w:rsidRPr="00723659">
              <w:rPr>
                <w:i/>
                <w:lang w:val="ro-MD"/>
              </w:rPr>
              <w:t>:</w:t>
            </w:r>
            <w:r w:rsidRPr="00723659">
              <w:rPr>
                <w:i/>
                <w:lang w:val="ro-MD"/>
              </w:rPr>
              <w:t xml:space="preserve"> </w:t>
            </w:r>
            <w:r w:rsidR="00847A9E" w:rsidRPr="00723659">
              <w:rPr>
                <w:i/>
                <w:lang w:val="ro-MD"/>
              </w:rPr>
              <w:t>bănci centrale</w:t>
            </w:r>
            <w:r w:rsidR="000D4366" w:rsidRPr="00723659">
              <w:rPr>
                <w:i/>
                <w:lang w:val="ro-MD"/>
              </w:rPr>
              <w:t xml:space="preserve"> din UE, bănci centrale</w:t>
            </w:r>
            <w:r w:rsidR="00847A9E" w:rsidRPr="00723659">
              <w:rPr>
                <w:i/>
                <w:lang w:val="ro-MD"/>
              </w:rPr>
              <w:t xml:space="preserve">, </w:t>
            </w:r>
            <w:r w:rsidRPr="00723659">
              <w:rPr>
                <w:i/>
                <w:lang w:val="ro-MD"/>
              </w:rPr>
              <w:t>entități bancare</w:t>
            </w:r>
            <w:r w:rsidR="00B562AF">
              <w:rPr>
                <w:i/>
                <w:lang w:val="ro-MD"/>
              </w:rPr>
              <w:t>,</w:t>
            </w:r>
            <w:r w:rsidRPr="00723659">
              <w:rPr>
                <w:i/>
                <w:lang w:val="ro-MD"/>
              </w:rPr>
              <w:t xml:space="preserve"> </w:t>
            </w:r>
            <w:r w:rsidR="00847A9E" w:rsidRPr="00723659">
              <w:rPr>
                <w:i/>
                <w:lang w:val="ro-MD"/>
              </w:rPr>
              <w:t>entități de asigurare/ reasigurare din UE</w:t>
            </w:r>
            <w:r w:rsidR="00847A9E" w:rsidRPr="00723659" w:rsidDel="00847A9E">
              <w:rPr>
                <w:i/>
                <w:lang w:val="ro-MD"/>
              </w:rPr>
              <w:t xml:space="preserve"> </w:t>
            </w:r>
            <w:r w:rsidR="00B562AF">
              <w:rPr>
                <w:i/>
                <w:lang w:val="ro-MD"/>
              </w:rPr>
              <w:t>și alte entități</w:t>
            </w:r>
          </w:p>
        </w:tc>
        <w:tc>
          <w:tcPr>
            <w:tcW w:w="1248" w:type="dxa"/>
          </w:tcPr>
          <w:p w14:paraId="2D58716E" w14:textId="77777777" w:rsidR="001463A4" w:rsidRPr="00E550A0" w:rsidRDefault="001463A4" w:rsidP="0037534F">
            <w:pPr>
              <w:ind w:left="34"/>
              <w:jc w:val="center"/>
              <w:rPr>
                <w:i/>
                <w:color w:val="000000"/>
                <w:u w:val="single"/>
                <w:lang w:val="ro-MD"/>
              </w:rPr>
            </w:pPr>
            <w:r w:rsidRPr="00E550A0">
              <w:rPr>
                <w:i/>
                <w:color w:val="000000"/>
                <w:u w:val="single"/>
                <w:lang w:val="ro-MD"/>
              </w:rPr>
              <w:t>4,00</w:t>
            </w:r>
          </w:p>
        </w:tc>
      </w:tr>
      <w:tr w:rsidR="001463A4" w:rsidRPr="00376543" w14:paraId="4883A1BC" w14:textId="39051A88" w:rsidTr="00D1283F">
        <w:trPr>
          <w:trHeight w:val="307"/>
        </w:trPr>
        <w:tc>
          <w:tcPr>
            <w:tcW w:w="8350" w:type="dxa"/>
          </w:tcPr>
          <w:p w14:paraId="00C5ACE3" w14:textId="77777777" w:rsidR="001463A4" w:rsidRPr="00E550A0" w:rsidRDefault="001463A4" w:rsidP="0037534F">
            <w:pPr>
              <w:tabs>
                <w:tab w:val="left" w:pos="318"/>
              </w:tabs>
              <w:jc w:val="both"/>
              <w:rPr>
                <w:i/>
                <w:color w:val="000000"/>
                <w:u w:val="single"/>
                <w:lang w:val="ro-MD"/>
              </w:rPr>
            </w:pPr>
            <w:r w:rsidRPr="00E550A0">
              <w:rPr>
                <w:i/>
                <w:lang w:val="ro-MD"/>
              </w:rPr>
              <w:t xml:space="preserve">4.4. Standarde, certificate, calitatea de membru al unei </w:t>
            </w:r>
            <w:proofErr w:type="spellStart"/>
            <w:r w:rsidRPr="00E550A0">
              <w:rPr>
                <w:i/>
                <w:lang w:val="ro-MD"/>
              </w:rPr>
              <w:t>organizaţii</w:t>
            </w:r>
            <w:proofErr w:type="spellEnd"/>
            <w:r w:rsidRPr="00E550A0">
              <w:rPr>
                <w:i/>
                <w:lang w:val="ro-MD"/>
              </w:rPr>
              <w:t xml:space="preserve"> relevante, ratingul Ofertantului, calitatea </w:t>
            </w:r>
            <w:proofErr w:type="spellStart"/>
            <w:r w:rsidRPr="00E550A0">
              <w:rPr>
                <w:i/>
                <w:lang w:val="ro-MD"/>
              </w:rPr>
              <w:t>referinţelor</w:t>
            </w:r>
            <w:proofErr w:type="spellEnd"/>
            <w:r w:rsidRPr="00E550A0">
              <w:rPr>
                <w:i/>
                <w:lang w:val="ro-MD"/>
              </w:rPr>
              <w:t xml:space="preserve"> Ofertantului </w:t>
            </w:r>
            <w:proofErr w:type="spellStart"/>
            <w:r w:rsidRPr="00E550A0">
              <w:rPr>
                <w:i/>
                <w:lang w:val="ro-MD"/>
              </w:rPr>
              <w:t>şi</w:t>
            </w:r>
            <w:proofErr w:type="spellEnd"/>
            <w:r w:rsidRPr="00E550A0">
              <w:rPr>
                <w:i/>
                <w:lang w:val="ro-MD"/>
              </w:rPr>
              <w:t xml:space="preserve"> ale echipei de proiect</w:t>
            </w:r>
          </w:p>
        </w:tc>
        <w:tc>
          <w:tcPr>
            <w:tcW w:w="1248" w:type="dxa"/>
          </w:tcPr>
          <w:p w14:paraId="3A862D46" w14:textId="77777777" w:rsidR="001463A4" w:rsidRPr="00E550A0" w:rsidRDefault="001463A4" w:rsidP="0037534F">
            <w:pPr>
              <w:ind w:left="34"/>
              <w:jc w:val="center"/>
              <w:rPr>
                <w:i/>
                <w:color w:val="000000"/>
                <w:u w:val="single"/>
                <w:lang w:val="ro-MD"/>
              </w:rPr>
            </w:pPr>
            <w:r w:rsidRPr="00E550A0">
              <w:rPr>
                <w:i/>
                <w:color w:val="000000"/>
                <w:u w:val="single"/>
                <w:lang w:val="ro-MD"/>
              </w:rPr>
              <w:t>4,00</w:t>
            </w:r>
          </w:p>
        </w:tc>
      </w:tr>
      <w:tr w:rsidR="001463A4" w:rsidRPr="00376543" w14:paraId="0F9516E3" w14:textId="21E9B090" w:rsidTr="00D1283F">
        <w:trPr>
          <w:trHeight w:val="307"/>
        </w:trPr>
        <w:tc>
          <w:tcPr>
            <w:tcW w:w="8350" w:type="dxa"/>
            <w:shd w:val="clear" w:color="auto" w:fill="D9D9D9" w:themeFill="background1" w:themeFillShade="D9"/>
            <w:vAlign w:val="center"/>
          </w:tcPr>
          <w:p w14:paraId="7CE07D4A" w14:textId="77777777" w:rsidR="001463A4" w:rsidRPr="00E550A0" w:rsidRDefault="001463A4" w:rsidP="0037534F">
            <w:pPr>
              <w:spacing w:after="120"/>
              <w:ind w:left="34"/>
              <w:rPr>
                <w:b/>
                <w:i/>
                <w:color w:val="000000"/>
                <w:u w:val="single"/>
                <w:lang w:val="ro-MD"/>
              </w:rPr>
            </w:pPr>
            <w:r w:rsidRPr="00E550A0">
              <w:rPr>
                <w:b/>
                <w:i/>
                <w:color w:val="000000"/>
                <w:u w:val="single"/>
                <w:lang w:val="ro-MD"/>
              </w:rPr>
              <w:t>5. Calitatea ofertei tehnice</w:t>
            </w:r>
          </w:p>
        </w:tc>
        <w:tc>
          <w:tcPr>
            <w:tcW w:w="1248" w:type="dxa"/>
            <w:shd w:val="clear" w:color="auto" w:fill="D9D9D9" w:themeFill="background1" w:themeFillShade="D9"/>
          </w:tcPr>
          <w:p w14:paraId="4B337179" w14:textId="0B85FCEB" w:rsidR="001463A4" w:rsidRPr="00E550A0" w:rsidRDefault="001463A4" w:rsidP="59229149">
            <w:pPr>
              <w:spacing w:after="120"/>
              <w:ind w:left="-108"/>
              <w:jc w:val="center"/>
              <w:rPr>
                <w:b/>
                <w:bCs/>
                <w:i/>
                <w:iCs/>
                <w:color w:val="000000" w:themeColor="text1"/>
                <w:u w:val="single"/>
                <w:lang w:val="ro-MD"/>
              </w:rPr>
            </w:pPr>
            <w:r w:rsidRPr="00E550A0">
              <w:rPr>
                <w:b/>
                <w:bCs/>
                <w:i/>
                <w:iCs/>
                <w:color w:val="000000" w:themeColor="text1"/>
                <w:u w:val="single"/>
                <w:lang w:val="ro-MD"/>
              </w:rPr>
              <w:t>2,50</w:t>
            </w:r>
          </w:p>
        </w:tc>
      </w:tr>
      <w:tr w:rsidR="001463A4" w:rsidRPr="00376543" w14:paraId="7E17940A" w14:textId="2698E4FB" w:rsidTr="00D1283F">
        <w:trPr>
          <w:trHeight w:val="404"/>
        </w:trPr>
        <w:tc>
          <w:tcPr>
            <w:tcW w:w="8350" w:type="dxa"/>
            <w:tcBorders>
              <w:bottom w:val="single" w:sz="4" w:space="0" w:color="FFFFFF" w:themeColor="background1"/>
            </w:tcBorders>
            <w:shd w:val="clear" w:color="auto" w:fill="FFFFFF" w:themeFill="background1"/>
          </w:tcPr>
          <w:p w14:paraId="659BB377" w14:textId="77777777" w:rsidR="001463A4" w:rsidRPr="00E550A0" w:rsidRDefault="001463A4" w:rsidP="0037534F">
            <w:pPr>
              <w:spacing w:after="120"/>
              <w:rPr>
                <w:i/>
                <w:color w:val="000000"/>
                <w:u w:val="single"/>
                <w:lang w:val="ro-MD"/>
              </w:rPr>
            </w:pPr>
            <w:r w:rsidRPr="00E550A0">
              <w:rPr>
                <w:i/>
                <w:color w:val="000000"/>
                <w:u w:val="single"/>
                <w:lang w:val="ro-MD"/>
              </w:rPr>
              <w:t>5.1. Calitatea sesiunilor demonstrative conform scenariilor</w:t>
            </w:r>
          </w:p>
          <w:p w14:paraId="2140D47E" w14:textId="77777777" w:rsidR="001463A4" w:rsidRPr="00E550A0" w:rsidRDefault="001463A4" w:rsidP="00F05B94">
            <w:pPr>
              <w:spacing w:before="240" w:after="120"/>
              <w:rPr>
                <w:i/>
                <w:color w:val="000000"/>
                <w:u w:val="single"/>
                <w:lang w:val="ro-MD"/>
              </w:rPr>
            </w:pPr>
            <w:r w:rsidRPr="00E550A0">
              <w:rPr>
                <w:i/>
                <w:color w:val="000000"/>
                <w:u w:val="single"/>
                <w:lang w:val="ro-MD"/>
              </w:rPr>
              <w:t>5.2. Calitatea descrierii ofertei tehnice:</w:t>
            </w:r>
          </w:p>
          <w:p w14:paraId="4F24ADB4" w14:textId="77777777" w:rsidR="001463A4" w:rsidRPr="00E550A0" w:rsidRDefault="001463A4" w:rsidP="00F05B94">
            <w:pPr>
              <w:autoSpaceDE w:val="0"/>
              <w:autoSpaceDN w:val="0"/>
              <w:adjustRightInd w:val="0"/>
              <w:ind w:left="417"/>
              <w:jc w:val="both"/>
              <w:rPr>
                <w:lang w:val="ro-MD"/>
              </w:rPr>
            </w:pPr>
            <w:r w:rsidRPr="00E550A0">
              <w:rPr>
                <w:rFonts w:ascii="Times New Roman CYR" w:hAnsi="Times New Roman CYR" w:cs="Times New Roman CYR"/>
                <w:lang w:val="ro-MD"/>
              </w:rPr>
              <w:t>-</w:t>
            </w:r>
            <w:r w:rsidRPr="00E550A0">
              <w:rPr>
                <w:lang w:val="ro-MD"/>
              </w:rPr>
              <w:t xml:space="preserve"> </w:t>
            </w:r>
            <w:r w:rsidRPr="00E550A0">
              <w:rPr>
                <w:rFonts w:ascii="Times New Roman CYR" w:hAnsi="Times New Roman CYR" w:cs="Times New Roman CYR"/>
                <w:lang w:val="ro-MD"/>
              </w:rPr>
              <w:t>mai mult de 70%</w:t>
            </w:r>
            <w:r w:rsidRPr="00E550A0">
              <w:rPr>
                <w:lang w:val="ro-MD"/>
              </w:rPr>
              <w:t xml:space="preserve"> din răspunsuri sunt calitative***</w:t>
            </w:r>
          </w:p>
          <w:p w14:paraId="4D28BA9E" w14:textId="77777777" w:rsidR="001463A4" w:rsidRPr="00E550A0" w:rsidRDefault="001463A4" w:rsidP="00F05B94">
            <w:pPr>
              <w:autoSpaceDE w:val="0"/>
              <w:autoSpaceDN w:val="0"/>
              <w:adjustRightInd w:val="0"/>
              <w:ind w:left="417"/>
              <w:jc w:val="both"/>
              <w:rPr>
                <w:rFonts w:ascii="Times New Roman CYR" w:hAnsi="Times New Roman CYR" w:cs="Times New Roman CYR"/>
                <w:lang w:val="ro-MD"/>
              </w:rPr>
            </w:pPr>
            <w:r w:rsidRPr="00E550A0">
              <w:rPr>
                <w:rFonts w:ascii="Times New Roman CYR" w:hAnsi="Times New Roman CYR" w:cs="Times New Roman CYR"/>
                <w:lang w:val="ro-MD"/>
              </w:rPr>
              <w:t>sau</w:t>
            </w:r>
          </w:p>
          <w:p w14:paraId="2E8C0C47" w14:textId="77777777" w:rsidR="001463A4" w:rsidRPr="00E550A0" w:rsidRDefault="001463A4" w:rsidP="00F05B94">
            <w:pPr>
              <w:autoSpaceDE w:val="0"/>
              <w:autoSpaceDN w:val="0"/>
              <w:adjustRightInd w:val="0"/>
              <w:ind w:left="417"/>
              <w:jc w:val="both"/>
              <w:rPr>
                <w:lang w:val="ro-MD"/>
              </w:rPr>
            </w:pPr>
            <w:r w:rsidRPr="00E550A0">
              <w:rPr>
                <w:rFonts w:ascii="Times New Roman CYR" w:hAnsi="Times New Roman CYR" w:cs="Times New Roman CYR"/>
                <w:lang w:val="ro-MD"/>
              </w:rPr>
              <w:t>-</w:t>
            </w:r>
            <w:r w:rsidRPr="00E550A0">
              <w:rPr>
                <w:lang w:val="ro-MD"/>
              </w:rPr>
              <w:t xml:space="preserve"> între 40%-70% din răspunsuri sunt calitative***</w:t>
            </w:r>
          </w:p>
          <w:p w14:paraId="4DBFC134" w14:textId="77777777" w:rsidR="001463A4" w:rsidRPr="00E550A0" w:rsidRDefault="001463A4" w:rsidP="00F05B94">
            <w:pPr>
              <w:autoSpaceDE w:val="0"/>
              <w:autoSpaceDN w:val="0"/>
              <w:adjustRightInd w:val="0"/>
              <w:ind w:left="417"/>
              <w:jc w:val="both"/>
              <w:rPr>
                <w:rFonts w:ascii="Times New Roman CYR" w:hAnsi="Times New Roman CYR" w:cs="Times New Roman CYR"/>
                <w:lang w:val="ro-MD"/>
              </w:rPr>
            </w:pPr>
            <w:r w:rsidRPr="00E550A0">
              <w:rPr>
                <w:lang w:val="ro-MD"/>
              </w:rPr>
              <w:t>sau</w:t>
            </w:r>
          </w:p>
          <w:p w14:paraId="5063D7AF" w14:textId="77777777" w:rsidR="001463A4" w:rsidRPr="00E550A0" w:rsidRDefault="001463A4" w:rsidP="00F05B94">
            <w:pPr>
              <w:autoSpaceDE w:val="0"/>
              <w:autoSpaceDN w:val="0"/>
              <w:adjustRightInd w:val="0"/>
              <w:ind w:left="417"/>
              <w:jc w:val="both"/>
              <w:rPr>
                <w:rFonts w:ascii="Times New Roman CYR" w:hAnsi="Times New Roman CYR" w:cs="Times New Roman CYR"/>
                <w:lang w:val="ro-MD"/>
              </w:rPr>
            </w:pPr>
            <w:r w:rsidRPr="00E550A0">
              <w:rPr>
                <w:lang w:val="ro-MD"/>
              </w:rPr>
              <w:t xml:space="preserve">- mai </w:t>
            </w:r>
            <w:proofErr w:type="spellStart"/>
            <w:r w:rsidRPr="00E550A0">
              <w:rPr>
                <w:lang w:val="ro-MD"/>
              </w:rPr>
              <w:t>puţin</w:t>
            </w:r>
            <w:proofErr w:type="spellEnd"/>
            <w:r w:rsidRPr="00E550A0">
              <w:rPr>
                <w:lang w:val="ro-MD"/>
              </w:rPr>
              <w:t xml:space="preserve"> de 40</w:t>
            </w:r>
            <w:r w:rsidRPr="00E550A0">
              <w:rPr>
                <w:rFonts w:ascii="Times New Roman CYR" w:hAnsi="Times New Roman CYR" w:cs="Times New Roman CYR"/>
                <w:lang w:val="ro-MD"/>
              </w:rPr>
              <w:t xml:space="preserve">% </w:t>
            </w:r>
            <w:r w:rsidRPr="00E550A0">
              <w:rPr>
                <w:lang w:val="ro-MD"/>
              </w:rPr>
              <w:t>din răspunsuri sunt calitative***</w:t>
            </w:r>
          </w:p>
        </w:tc>
        <w:tc>
          <w:tcPr>
            <w:tcW w:w="1248" w:type="dxa"/>
            <w:tcBorders>
              <w:bottom w:val="single" w:sz="4" w:space="0" w:color="FFFFFF" w:themeColor="background1"/>
            </w:tcBorders>
          </w:tcPr>
          <w:p w14:paraId="21562EB7" w14:textId="5262B14B" w:rsidR="001463A4" w:rsidRPr="00E550A0" w:rsidRDefault="001463A4" w:rsidP="59229149">
            <w:pPr>
              <w:spacing w:after="120"/>
              <w:ind w:left="-108"/>
              <w:jc w:val="center"/>
              <w:rPr>
                <w:i/>
                <w:iCs/>
                <w:color w:val="000000" w:themeColor="text1"/>
                <w:u w:val="single"/>
                <w:lang w:val="ro-MD"/>
              </w:rPr>
            </w:pPr>
            <w:r w:rsidRPr="00E550A0">
              <w:rPr>
                <w:i/>
                <w:iCs/>
                <w:color w:val="000000" w:themeColor="text1"/>
                <w:u w:val="single"/>
                <w:lang w:val="ro-MD"/>
              </w:rPr>
              <w:t>0,50</w:t>
            </w:r>
          </w:p>
          <w:p w14:paraId="024AE9AB" w14:textId="77777777" w:rsidR="001463A4" w:rsidRPr="00E550A0" w:rsidRDefault="001463A4" w:rsidP="00F05B94">
            <w:pPr>
              <w:spacing w:before="240" w:after="120"/>
              <w:ind w:left="-108"/>
              <w:jc w:val="center"/>
              <w:rPr>
                <w:i/>
                <w:color w:val="000000"/>
                <w:u w:val="single"/>
                <w:lang w:val="ro-MD"/>
              </w:rPr>
            </w:pPr>
            <w:r w:rsidRPr="00E550A0">
              <w:rPr>
                <w:i/>
                <w:color w:val="000000"/>
                <w:u w:val="single"/>
                <w:lang w:val="ro-MD"/>
              </w:rPr>
              <w:t>max.1,00</w:t>
            </w:r>
          </w:p>
          <w:p w14:paraId="0EF2E7AB" w14:textId="77777777" w:rsidR="001463A4" w:rsidRPr="00E550A0" w:rsidRDefault="001463A4" w:rsidP="00F05B94">
            <w:pPr>
              <w:ind w:left="-108"/>
              <w:jc w:val="center"/>
              <w:rPr>
                <w:i/>
                <w:color w:val="000000"/>
                <w:u w:val="single"/>
                <w:lang w:val="ro-MD"/>
              </w:rPr>
            </w:pPr>
            <w:r w:rsidRPr="00E550A0">
              <w:rPr>
                <w:i/>
                <w:color w:val="000000"/>
                <w:u w:val="single"/>
                <w:lang w:val="ro-MD"/>
              </w:rPr>
              <w:t>1,00</w:t>
            </w:r>
          </w:p>
          <w:p w14:paraId="4F0BE6C6" w14:textId="77777777" w:rsidR="001463A4" w:rsidRPr="00E550A0" w:rsidRDefault="001463A4" w:rsidP="00A57443">
            <w:pPr>
              <w:ind w:left="-108"/>
              <w:jc w:val="center"/>
              <w:rPr>
                <w:i/>
                <w:color w:val="000000"/>
                <w:u w:val="single"/>
                <w:lang w:val="ro-MD"/>
              </w:rPr>
            </w:pPr>
          </w:p>
          <w:p w14:paraId="11204DB8" w14:textId="77777777" w:rsidR="001463A4" w:rsidRPr="00E550A0" w:rsidRDefault="001463A4" w:rsidP="00F05B94">
            <w:pPr>
              <w:ind w:left="-108"/>
              <w:jc w:val="center"/>
              <w:rPr>
                <w:i/>
                <w:color w:val="000000"/>
                <w:u w:val="single"/>
                <w:lang w:val="ro-MD"/>
              </w:rPr>
            </w:pPr>
            <w:r w:rsidRPr="00E550A0">
              <w:rPr>
                <w:i/>
                <w:color w:val="000000"/>
                <w:u w:val="single"/>
                <w:lang w:val="ro-MD"/>
              </w:rPr>
              <w:t>0,60</w:t>
            </w:r>
          </w:p>
          <w:p w14:paraId="0A7C1208" w14:textId="77777777" w:rsidR="001463A4" w:rsidRPr="00E550A0" w:rsidRDefault="001463A4" w:rsidP="00A57443">
            <w:pPr>
              <w:ind w:left="-108"/>
              <w:jc w:val="center"/>
              <w:rPr>
                <w:i/>
                <w:color w:val="000000"/>
                <w:u w:val="single"/>
                <w:lang w:val="ro-MD"/>
              </w:rPr>
            </w:pPr>
          </w:p>
          <w:p w14:paraId="32C9ADA6" w14:textId="26579F04" w:rsidR="001463A4" w:rsidRPr="00E550A0" w:rsidRDefault="001463A4" w:rsidP="00F05B94">
            <w:pPr>
              <w:ind w:left="-108"/>
              <w:jc w:val="center"/>
              <w:rPr>
                <w:i/>
                <w:color w:val="000000"/>
                <w:u w:val="single"/>
                <w:lang w:val="ro-MD"/>
              </w:rPr>
            </w:pPr>
            <w:r w:rsidRPr="00E550A0">
              <w:rPr>
                <w:i/>
                <w:color w:val="000000"/>
                <w:u w:val="single"/>
                <w:lang w:val="ro-MD"/>
              </w:rPr>
              <w:t>0</w:t>
            </w:r>
          </w:p>
        </w:tc>
      </w:tr>
      <w:tr w:rsidR="001463A4" w:rsidRPr="00376543" w14:paraId="13E8EBBD" w14:textId="1C1B320E" w:rsidTr="00D1283F">
        <w:trPr>
          <w:trHeight w:val="307"/>
        </w:trPr>
        <w:tc>
          <w:tcPr>
            <w:tcW w:w="8350" w:type="dxa"/>
            <w:tcBorders>
              <w:top w:val="single" w:sz="4" w:space="0" w:color="FFFFFF" w:themeColor="background1"/>
            </w:tcBorders>
            <w:vAlign w:val="center"/>
          </w:tcPr>
          <w:p w14:paraId="6997428F" w14:textId="09C9BD7F" w:rsidR="001463A4" w:rsidRPr="00E550A0" w:rsidRDefault="001463A4" w:rsidP="00F05B94">
            <w:pPr>
              <w:tabs>
                <w:tab w:val="left" w:pos="318"/>
              </w:tabs>
              <w:spacing w:before="240" w:after="120"/>
              <w:rPr>
                <w:i/>
                <w:color w:val="000000"/>
                <w:u w:val="single"/>
                <w:lang w:val="ro-MD"/>
              </w:rPr>
            </w:pPr>
            <w:r w:rsidRPr="00E550A0">
              <w:rPr>
                <w:i/>
                <w:color w:val="000000"/>
                <w:u w:val="single"/>
                <w:lang w:val="ro-MD"/>
              </w:rPr>
              <w:t>5.3. Structura costurilor:</w:t>
            </w:r>
          </w:p>
          <w:p w14:paraId="6AE15CC3" w14:textId="6233E565" w:rsidR="001463A4" w:rsidRPr="00E550A0" w:rsidRDefault="001463A4" w:rsidP="0037534F">
            <w:pPr>
              <w:tabs>
                <w:tab w:val="left" w:pos="318"/>
              </w:tabs>
              <w:spacing w:after="120"/>
              <w:rPr>
                <w:i/>
                <w:color w:val="000000"/>
                <w:lang w:val="ro-MD"/>
              </w:rPr>
            </w:pPr>
            <w:r w:rsidRPr="00E550A0">
              <w:rPr>
                <w:i/>
                <w:color w:val="000000"/>
                <w:lang w:val="ro-MD"/>
              </w:rPr>
              <w:t>5.3.1. Structura TCO (Anexa nr.4 la Caietul de sarcini „Costurile totale de deținere (TCO)”)</w:t>
            </w:r>
          </w:p>
          <w:p w14:paraId="62B0857F" w14:textId="3EFB6314" w:rsidR="001463A4" w:rsidRPr="00E550A0" w:rsidRDefault="001463A4" w:rsidP="0037534F">
            <w:pPr>
              <w:tabs>
                <w:tab w:val="left" w:pos="318"/>
              </w:tabs>
              <w:spacing w:after="120"/>
              <w:rPr>
                <w:i/>
                <w:color w:val="000000"/>
                <w:u w:val="single"/>
                <w:lang w:val="ro-MD"/>
              </w:rPr>
            </w:pPr>
            <w:r w:rsidRPr="00E550A0">
              <w:rPr>
                <w:i/>
                <w:color w:val="000000"/>
                <w:lang w:val="ro-MD"/>
              </w:rPr>
              <w:t xml:space="preserve">5.3.2. Ponderea cheltuielilor de logistică în total preț raportată la cea mai mică pondere ofertată </w:t>
            </w:r>
            <w:r w:rsidRPr="00E550A0">
              <w:rPr>
                <w:i/>
                <w:color w:val="000000"/>
                <w:u w:val="single"/>
                <w:lang w:val="ro-MD"/>
              </w:rPr>
              <w:t>(evaluare cuantificată în baza Anexei nr.3 la Caietul de sarcini „Detalierea ofertei financiare pentru serviciile de implementare”)</w:t>
            </w:r>
          </w:p>
        </w:tc>
        <w:tc>
          <w:tcPr>
            <w:tcW w:w="1248" w:type="dxa"/>
            <w:tcBorders>
              <w:top w:val="single" w:sz="4" w:space="0" w:color="FFFFFF" w:themeColor="background1"/>
            </w:tcBorders>
          </w:tcPr>
          <w:p w14:paraId="28FE3F44" w14:textId="2632CB2D" w:rsidR="001463A4" w:rsidRPr="00E550A0" w:rsidRDefault="001463A4" w:rsidP="59229149">
            <w:pPr>
              <w:spacing w:before="240" w:after="120"/>
              <w:ind w:left="-108"/>
              <w:jc w:val="center"/>
              <w:rPr>
                <w:i/>
                <w:iCs/>
                <w:color w:val="000000" w:themeColor="text1"/>
                <w:u w:val="single"/>
                <w:lang w:val="ro-MD"/>
              </w:rPr>
            </w:pPr>
            <w:r w:rsidRPr="00E550A0">
              <w:rPr>
                <w:i/>
                <w:iCs/>
                <w:color w:val="000000" w:themeColor="text1"/>
                <w:u w:val="single"/>
                <w:lang w:val="ro-MD"/>
              </w:rPr>
              <w:t>1,00</w:t>
            </w:r>
          </w:p>
          <w:p w14:paraId="3CCDDD49" w14:textId="6BEB865E" w:rsidR="001463A4" w:rsidRPr="00E550A0" w:rsidRDefault="001463A4" w:rsidP="59229149">
            <w:pPr>
              <w:spacing w:after="120"/>
              <w:ind w:left="-108"/>
              <w:jc w:val="center"/>
              <w:rPr>
                <w:i/>
                <w:iCs/>
                <w:color w:val="000000" w:themeColor="text1"/>
                <w:u w:val="single"/>
                <w:lang w:val="ro-MD"/>
              </w:rPr>
            </w:pPr>
            <w:r w:rsidRPr="00E550A0">
              <w:rPr>
                <w:i/>
                <w:iCs/>
                <w:color w:val="000000" w:themeColor="text1"/>
                <w:u w:val="single"/>
                <w:lang w:val="ro-MD"/>
              </w:rPr>
              <w:t>0,50</w:t>
            </w:r>
          </w:p>
          <w:p w14:paraId="570B6E20" w14:textId="77777777" w:rsidR="001463A4" w:rsidRDefault="001463A4" w:rsidP="59229149">
            <w:pPr>
              <w:spacing w:after="120"/>
              <w:ind w:left="-108"/>
              <w:jc w:val="center"/>
              <w:rPr>
                <w:i/>
                <w:iCs/>
                <w:color w:val="000000" w:themeColor="text1"/>
                <w:u w:val="single"/>
                <w:lang w:val="ro-MD"/>
              </w:rPr>
            </w:pPr>
          </w:p>
          <w:p w14:paraId="40AEFB3B" w14:textId="09421135" w:rsidR="001463A4" w:rsidRPr="00E550A0" w:rsidRDefault="001463A4" w:rsidP="59229149">
            <w:pPr>
              <w:spacing w:after="120"/>
              <w:ind w:left="-108"/>
              <w:jc w:val="center"/>
              <w:rPr>
                <w:i/>
                <w:iCs/>
                <w:color w:val="000000" w:themeColor="text1"/>
                <w:u w:val="single"/>
                <w:lang w:val="ro-MD"/>
              </w:rPr>
            </w:pPr>
            <w:r w:rsidRPr="00E550A0">
              <w:rPr>
                <w:i/>
                <w:iCs/>
                <w:color w:val="000000" w:themeColor="text1"/>
                <w:u w:val="single"/>
                <w:lang w:val="ro-MD"/>
              </w:rPr>
              <w:t>0,50</w:t>
            </w:r>
          </w:p>
        </w:tc>
      </w:tr>
      <w:tr w:rsidR="001463A4" w:rsidRPr="00376543" w14:paraId="433E3BFE" w14:textId="4CA4115A" w:rsidTr="00D1283F">
        <w:trPr>
          <w:trHeight w:val="307"/>
        </w:trPr>
        <w:tc>
          <w:tcPr>
            <w:tcW w:w="8350" w:type="dxa"/>
            <w:shd w:val="clear" w:color="auto" w:fill="D9D9D9" w:themeFill="background1" w:themeFillShade="D9"/>
            <w:vAlign w:val="center"/>
          </w:tcPr>
          <w:p w14:paraId="69A87B50" w14:textId="77777777" w:rsidR="001463A4" w:rsidRPr="00E550A0" w:rsidRDefault="001463A4" w:rsidP="0037534F">
            <w:pPr>
              <w:jc w:val="both"/>
              <w:rPr>
                <w:b/>
                <w:i/>
                <w:color w:val="000000"/>
                <w:u w:val="single"/>
                <w:lang w:val="ro-MD"/>
              </w:rPr>
            </w:pPr>
            <w:r w:rsidRPr="00E550A0">
              <w:rPr>
                <w:b/>
                <w:i/>
                <w:color w:val="000000"/>
                <w:u w:val="single"/>
                <w:lang w:val="ro-MD"/>
              </w:rPr>
              <w:t>6. Stabilitatea financiară a Ofertantului****</w:t>
            </w:r>
          </w:p>
        </w:tc>
        <w:tc>
          <w:tcPr>
            <w:tcW w:w="1248" w:type="dxa"/>
            <w:shd w:val="clear" w:color="auto" w:fill="D9D9D9" w:themeFill="background1" w:themeFillShade="D9"/>
          </w:tcPr>
          <w:p w14:paraId="7F8F9B1A" w14:textId="275E3850" w:rsidR="001463A4" w:rsidRPr="00E550A0" w:rsidRDefault="001463A4" w:rsidP="59229149">
            <w:pPr>
              <w:spacing w:after="120"/>
              <w:ind w:left="-108"/>
              <w:jc w:val="center"/>
              <w:rPr>
                <w:b/>
                <w:bCs/>
                <w:i/>
                <w:iCs/>
                <w:color w:val="000000" w:themeColor="text1"/>
                <w:u w:val="single"/>
                <w:lang w:val="ro-MD"/>
              </w:rPr>
            </w:pPr>
            <w:r w:rsidRPr="00E550A0">
              <w:rPr>
                <w:b/>
                <w:bCs/>
                <w:i/>
                <w:iCs/>
                <w:color w:val="000000" w:themeColor="text1"/>
                <w:u w:val="single"/>
                <w:lang w:val="ro-MD"/>
              </w:rPr>
              <w:t>1,50</w:t>
            </w:r>
          </w:p>
        </w:tc>
      </w:tr>
      <w:tr w:rsidR="001463A4" w:rsidRPr="00376543" w14:paraId="1DD5109B" w14:textId="2D638113" w:rsidTr="00D1283F">
        <w:trPr>
          <w:trHeight w:val="307"/>
        </w:trPr>
        <w:tc>
          <w:tcPr>
            <w:tcW w:w="8350" w:type="dxa"/>
            <w:vAlign w:val="center"/>
          </w:tcPr>
          <w:p w14:paraId="45904961" w14:textId="77777777" w:rsidR="001463A4" w:rsidRPr="00E550A0" w:rsidRDefault="001463A4" w:rsidP="0037534F">
            <w:pPr>
              <w:jc w:val="both"/>
              <w:rPr>
                <w:b/>
                <w:i/>
                <w:color w:val="000000"/>
                <w:lang w:val="ro-MD"/>
              </w:rPr>
            </w:pPr>
            <w:r w:rsidRPr="00E550A0">
              <w:rPr>
                <w:i/>
                <w:color w:val="000000"/>
                <w:lang w:val="ro-MD"/>
              </w:rPr>
              <w:t xml:space="preserve">6.1. </w:t>
            </w:r>
            <w:r w:rsidRPr="00E550A0">
              <w:rPr>
                <w:b/>
                <w:i/>
                <w:color w:val="000000"/>
                <w:lang w:val="ro-MD"/>
              </w:rPr>
              <w:t>Grad ridicat de stabilitate financiară</w:t>
            </w:r>
            <w:r w:rsidRPr="00E550A0">
              <w:rPr>
                <w:i/>
                <w:color w:val="000000"/>
                <w:lang w:val="ro-MD"/>
              </w:rPr>
              <w:t>, când Fondul activelor circulante proprii (FACP) &gt; 0; Fondul de rulment (FR) &gt; 0 și Fondul surselor de formare a stocurilor (FSF)&gt; 0)</w:t>
            </w:r>
          </w:p>
        </w:tc>
        <w:tc>
          <w:tcPr>
            <w:tcW w:w="1248" w:type="dxa"/>
            <w:vAlign w:val="center"/>
          </w:tcPr>
          <w:p w14:paraId="4B5BDA5D" w14:textId="1B77588D" w:rsidR="001463A4" w:rsidRPr="00E550A0" w:rsidRDefault="001463A4" w:rsidP="59229149">
            <w:pPr>
              <w:ind w:left="-108"/>
              <w:jc w:val="center"/>
              <w:rPr>
                <w:b/>
                <w:bCs/>
                <w:i/>
                <w:iCs/>
                <w:color w:val="000000" w:themeColor="text1"/>
                <w:u w:val="single"/>
                <w:lang w:val="ro-MD"/>
              </w:rPr>
            </w:pPr>
            <w:r w:rsidRPr="00E550A0">
              <w:rPr>
                <w:i/>
                <w:iCs/>
                <w:color w:val="000000" w:themeColor="text1"/>
                <w:u w:val="single"/>
                <w:lang w:val="ro-MD"/>
              </w:rPr>
              <w:t>1,50</w:t>
            </w:r>
          </w:p>
        </w:tc>
      </w:tr>
      <w:tr w:rsidR="001463A4" w:rsidRPr="00376543" w14:paraId="5042DE80" w14:textId="490E2609" w:rsidTr="00D1283F">
        <w:trPr>
          <w:trHeight w:val="358"/>
        </w:trPr>
        <w:tc>
          <w:tcPr>
            <w:tcW w:w="8350" w:type="dxa"/>
            <w:vAlign w:val="center"/>
          </w:tcPr>
          <w:p w14:paraId="11EAD697" w14:textId="77777777" w:rsidR="001463A4" w:rsidRPr="00E550A0" w:rsidRDefault="001463A4" w:rsidP="0037534F">
            <w:pPr>
              <w:jc w:val="both"/>
              <w:rPr>
                <w:i/>
                <w:color w:val="000000"/>
                <w:lang w:val="ro-MD"/>
              </w:rPr>
            </w:pPr>
            <w:r w:rsidRPr="00E550A0">
              <w:rPr>
                <w:i/>
                <w:color w:val="000000"/>
                <w:lang w:val="ro-MD"/>
              </w:rPr>
              <w:lastRenderedPageBreak/>
              <w:t xml:space="preserve">6.2. </w:t>
            </w:r>
            <w:r w:rsidRPr="00E550A0">
              <w:rPr>
                <w:b/>
                <w:i/>
                <w:color w:val="000000"/>
                <w:lang w:val="ro-MD"/>
              </w:rPr>
              <w:t>Grad satisfăcător de stabilitate financiară,</w:t>
            </w:r>
            <w:r w:rsidRPr="00E550A0">
              <w:rPr>
                <w:i/>
                <w:color w:val="000000"/>
                <w:lang w:val="ro-MD"/>
              </w:rPr>
              <w:t xml:space="preserve"> când FACP &lt;0; FR &gt; 0;  FSF &gt; 0</w:t>
            </w:r>
          </w:p>
        </w:tc>
        <w:tc>
          <w:tcPr>
            <w:tcW w:w="1248" w:type="dxa"/>
            <w:vAlign w:val="center"/>
          </w:tcPr>
          <w:p w14:paraId="79370EE2" w14:textId="77777777" w:rsidR="001463A4" w:rsidRPr="00E550A0" w:rsidRDefault="001463A4" w:rsidP="004069C5">
            <w:pPr>
              <w:ind w:left="-108"/>
              <w:jc w:val="center"/>
              <w:rPr>
                <w:i/>
                <w:color w:val="000000"/>
                <w:u w:val="single"/>
                <w:lang w:val="ro-MD"/>
              </w:rPr>
            </w:pPr>
            <w:r w:rsidRPr="00E550A0">
              <w:rPr>
                <w:i/>
                <w:color w:val="000000"/>
                <w:u w:val="single"/>
                <w:lang w:val="ro-MD"/>
              </w:rPr>
              <w:t>1,00</w:t>
            </w:r>
          </w:p>
        </w:tc>
      </w:tr>
      <w:tr w:rsidR="001463A4" w:rsidRPr="00376543" w14:paraId="7AE3C61E" w14:textId="3EAF0DAF" w:rsidTr="00D1283F">
        <w:trPr>
          <w:trHeight w:val="307"/>
        </w:trPr>
        <w:tc>
          <w:tcPr>
            <w:tcW w:w="8350" w:type="dxa"/>
            <w:vAlign w:val="center"/>
          </w:tcPr>
          <w:p w14:paraId="305EABA5" w14:textId="77777777" w:rsidR="001463A4" w:rsidRPr="00E550A0" w:rsidRDefault="001463A4" w:rsidP="0037534F">
            <w:pPr>
              <w:jc w:val="both"/>
              <w:rPr>
                <w:i/>
                <w:color w:val="000000"/>
                <w:lang w:val="ro-MD"/>
              </w:rPr>
            </w:pPr>
            <w:r w:rsidRPr="00E550A0">
              <w:rPr>
                <w:i/>
                <w:color w:val="000000"/>
                <w:lang w:val="ro-MD"/>
              </w:rPr>
              <w:t xml:space="preserve">6.3. </w:t>
            </w:r>
            <w:r w:rsidRPr="00E550A0">
              <w:rPr>
                <w:b/>
                <w:i/>
                <w:color w:val="000000"/>
                <w:lang w:val="ro-MD"/>
              </w:rPr>
              <w:t>Tensiune financiara admisibila</w:t>
            </w:r>
            <w:r w:rsidRPr="00E550A0">
              <w:rPr>
                <w:i/>
                <w:color w:val="000000"/>
                <w:lang w:val="ro-MD"/>
              </w:rPr>
              <w:t>, FACP&lt;0; FR&lt;0;  FSF &gt; 0</w:t>
            </w:r>
          </w:p>
        </w:tc>
        <w:tc>
          <w:tcPr>
            <w:tcW w:w="1248" w:type="dxa"/>
            <w:vAlign w:val="center"/>
          </w:tcPr>
          <w:p w14:paraId="3AEB95EF" w14:textId="77777777" w:rsidR="001463A4" w:rsidRPr="00E550A0" w:rsidRDefault="001463A4" w:rsidP="004069C5">
            <w:pPr>
              <w:ind w:left="-108"/>
              <w:jc w:val="center"/>
              <w:rPr>
                <w:b/>
                <w:i/>
                <w:color w:val="000000"/>
                <w:u w:val="single"/>
                <w:lang w:val="ro-MD"/>
              </w:rPr>
            </w:pPr>
            <w:r w:rsidRPr="00E550A0">
              <w:rPr>
                <w:i/>
                <w:color w:val="000000"/>
                <w:u w:val="single"/>
                <w:lang w:val="ro-MD"/>
              </w:rPr>
              <w:t>0,50</w:t>
            </w:r>
          </w:p>
        </w:tc>
      </w:tr>
      <w:tr w:rsidR="001463A4" w:rsidRPr="004247D7" w14:paraId="14CBD6EB" w14:textId="6FF51015" w:rsidTr="00D1283F">
        <w:trPr>
          <w:trHeight w:val="307"/>
        </w:trPr>
        <w:tc>
          <w:tcPr>
            <w:tcW w:w="8350" w:type="dxa"/>
            <w:shd w:val="clear" w:color="auto" w:fill="D9D9D9" w:themeFill="background1" w:themeFillShade="D9"/>
            <w:vAlign w:val="center"/>
          </w:tcPr>
          <w:p w14:paraId="0F345401" w14:textId="77777777" w:rsidR="001463A4" w:rsidRPr="00E550A0" w:rsidRDefault="001463A4" w:rsidP="0037534F">
            <w:pPr>
              <w:jc w:val="both"/>
              <w:rPr>
                <w:b/>
                <w:i/>
                <w:color w:val="000000"/>
                <w:u w:val="single"/>
                <w:lang w:val="ro-MD"/>
              </w:rPr>
            </w:pPr>
            <w:r w:rsidRPr="00E550A0">
              <w:rPr>
                <w:b/>
                <w:i/>
                <w:color w:val="000000"/>
                <w:u w:val="single"/>
                <w:lang w:val="ro-MD"/>
              </w:rPr>
              <w:t xml:space="preserve">7. Integrarea soluțiilor***** </w:t>
            </w:r>
          </w:p>
        </w:tc>
        <w:tc>
          <w:tcPr>
            <w:tcW w:w="1248" w:type="dxa"/>
            <w:shd w:val="clear" w:color="auto" w:fill="D9D9D9" w:themeFill="background1" w:themeFillShade="D9"/>
          </w:tcPr>
          <w:p w14:paraId="65875B70" w14:textId="012E3DB7" w:rsidR="001463A4" w:rsidRPr="00E550A0" w:rsidRDefault="001463A4" w:rsidP="59229149">
            <w:pPr>
              <w:spacing w:after="120"/>
              <w:ind w:left="-108"/>
              <w:jc w:val="center"/>
              <w:rPr>
                <w:b/>
                <w:bCs/>
                <w:i/>
                <w:iCs/>
                <w:color w:val="000000" w:themeColor="text1"/>
                <w:u w:val="single"/>
                <w:lang w:val="ro-MD"/>
              </w:rPr>
            </w:pPr>
            <w:r w:rsidRPr="00E550A0">
              <w:rPr>
                <w:b/>
                <w:bCs/>
                <w:i/>
                <w:iCs/>
                <w:color w:val="000000" w:themeColor="text1"/>
                <w:u w:val="single"/>
                <w:lang w:val="ro-MD"/>
              </w:rPr>
              <w:t>7,00</w:t>
            </w:r>
          </w:p>
        </w:tc>
      </w:tr>
      <w:tr w:rsidR="001463A4" w:rsidRPr="004247D7" w14:paraId="74DE806A" w14:textId="1F143BD5" w:rsidTr="00D1283F">
        <w:trPr>
          <w:trHeight w:val="307"/>
        </w:trPr>
        <w:tc>
          <w:tcPr>
            <w:tcW w:w="8350" w:type="dxa"/>
            <w:vAlign w:val="center"/>
          </w:tcPr>
          <w:p w14:paraId="6B00B92E" w14:textId="77777777" w:rsidR="001463A4" w:rsidRPr="00E550A0" w:rsidRDefault="001463A4" w:rsidP="0037534F">
            <w:pPr>
              <w:ind w:left="142"/>
              <w:jc w:val="both"/>
              <w:rPr>
                <w:b/>
                <w:i/>
                <w:color w:val="000000"/>
                <w:u w:val="single"/>
                <w:lang w:val="ro-MD"/>
              </w:rPr>
            </w:pPr>
            <w:r w:rsidRPr="00E550A0">
              <w:rPr>
                <w:b/>
                <w:i/>
                <w:color w:val="000000"/>
                <w:u w:val="single"/>
                <w:lang w:val="ro-MD"/>
              </w:rPr>
              <w:t>Total:</w:t>
            </w:r>
          </w:p>
        </w:tc>
        <w:tc>
          <w:tcPr>
            <w:tcW w:w="1248" w:type="dxa"/>
          </w:tcPr>
          <w:p w14:paraId="15CD0250" w14:textId="77777777" w:rsidR="001463A4" w:rsidRPr="00E550A0" w:rsidRDefault="001463A4" w:rsidP="0037534F">
            <w:pPr>
              <w:spacing w:after="120"/>
              <w:ind w:left="-108"/>
              <w:jc w:val="center"/>
              <w:rPr>
                <w:b/>
                <w:i/>
                <w:color w:val="000000"/>
                <w:u w:val="single"/>
                <w:lang w:val="ro-MD"/>
              </w:rPr>
            </w:pPr>
            <w:r w:rsidRPr="00E550A0">
              <w:rPr>
                <w:b/>
                <w:i/>
                <w:color w:val="000000"/>
                <w:u w:val="single"/>
                <w:lang w:val="ro-MD"/>
              </w:rPr>
              <w:t>60,00</w:t>
            </w:r>
          </w:p>
        </w:tc>
      </w:tr>
    </w:tbl>
    <w:p w14:paraId="6F1A7FB2" w14:textId="77777777" w:rsidR="006C1B14" w:rsidRPr="00E550A0" w:rsidRDefault="006C1B14" w:rsidP="00E550A0">
      <w:pPr>
        <w:spacing w:before="240"/>
        <w:ind w:left="2"/>
        <w:jc w:val="both"/>
        <w:rPr>
          <w:bCs/>
          <w:i/>
          <w:color w:val="000000"/>
          <w:lang w:val="ro-MD"/>
        </w:rPr>
      </w:pPr>
      <w:r w:rsidRPr="00E550A0">
        <w:rPr>
          <w:bCs/>
          <w:i/>
          <w:color w:val="000000"/>
          <w:lang w:val="ro-MD"/>
        </w:rPr>
        <w:t xml:space="preserve">Scorul total al evaluării criteriilor de </w:t>
      </w:r>
      <w:proofErr w:type="spellStart"/>
      <w:r w:rsidRPr="00E550A0">
        <w:rPr>
          <w:bCs/>
          <w:i/>
          <w:color w:val="000000"/>
          <w:lang w:val="ro-MD"/>
        </w:rPr>
        <w:t>performanţă</w:t>
      </w:r>
      <w:proofErr w:type="spellEnd"/>
      <w:r w:rsidRPr="00E550A0">
        <w:rPr>
          <w:bCs/>
          <w:i/>
          <w:color w:val="000000"/>
          <w:lang w:val="ro-MD"/>
        </w:rPr>
        <w:t>, pentru fiecare Ofertant în parte, se va calcula după următoarea formulă:</w:t>
      </w:r>
    </w:p>
    <w:p w14:paraId="66A1B08B" w14:textId="77777777" w:rsidR="006C1B14" w:rsidRPr="00E550A0" w:rsidRDefault="006C1B14" w:rsidP="00E550A0">
      <w:pPr>
        <w:ind w:left="2"/>
        <w:jc w:val="both"/>
        <w:rPr>
          <w:bCs/>
          <w:i/>
          <w:color w:val="000000"/>
          <w:lang w:val="ro-MD"/>
        </w:rPr>
      </w:pPr>
      <w:r w:rsidRPr="00E550A0">
        <w:rPr>
          <w:b/>
          <w:bCs/>
          <w:i/>
          <w:color w:val="000000"/>
          <w:lang w:val="ro-MD"/>
        </w:rPr>
        <w:t>S</w:t>
      </w:r>
      <w:r w:rsidRPr="00E550A0">
        <w:rPr>
          <w:b/>
          <w:bCs/>
          <w:i/>
          <w:color w:val="000000"/>
          <w:vertAlign w:val="subscript"/>
          <w:lang w:val="ro-MD"/>
        </w:rPr>
        <w:t xml:space="preserve">c </w:t>
      </w:r>
      <w:r w:rsidRPr="00E550A0">
        <w:rPr>
          <w:b/>
          <w:bCs/>
          <w:i/>
          <w:color w:val="000000"/>
          <w:lang w:val="ro-MD"/>
        </w:rPr>
        <w:t xml:space="preserve">= </w:t>
      </w:r>
      <w:proofErr w:type="spellStart"/>
      <w:r w:rsidRPr="00E550A0">
        <w:rPr>
          <w:b/>
          <w:bCs/>
          <w:i/>
          <w:color w:val="000000"/>
          <w:lang w:val="ro-MD"/>
        </w:rPr>
        <w:t>Σ</w:t>
      </w:r>
      <w:r w:rsidRPr="00E550A0">
        <w:rPr>
          <w:b/>
          <w:bCs/>
          <w:i/>
          <w:color w:val="000000"/>
          <w:vertAlign w:val="subscript"/>
          <w:lang w:val="ro-MD"/>
        </w:rPr>
        <w:t>c</w:t>
      </w:r>
      <w:proofErr w:type="spellEnd"/>
      <w:r w:rsidRPr="00E550A0">
        <w:rPr>
          <w:bCs/>
          <w:i/>
          <w:color w:val="000000"/>
          <w:lang w:val="ro-MD"/>
        </w:rPr>
        <w:t>, unde:</w:t>
      </w:r>
    </w:p>
    <w:p w14:paraId="63FEBF74" w14:textId="77777777" w:rsidR="006C1B14" w:rsidRPr="00E550A0" w:rsidRDefault="006C1B14" w:rsidP="00E550A0">
      <w:pPr>
        <w:ind w:left="2"/>
        <w:jc w:val="both"/>
        <w:rPr>
          <w:bCs/>
          <w:i/>
          <w:color w:val="000000"/>
          <w:lang w:val="ro-MD"/>
        </w:rPr>
      </w:pPr>
      <w:r w:rsidRPr="00E550A0">
        <w:rPr>
          <w:b/>
          <w:bCs/>
          <w:i/>
          <w:color w:val="000000"/>
          <w:lang w:val="ro-MD"/>
        </w:rPr>
        <w:t>S</w:t>
      </w:r>
      <w:r w:rsidRPr="00E550A0">
        <w:rPr>
          <w:b/>
          <w:bCs/>
          <w:i/>
          <w:color w:val="000000"/>
          <w:vertAlign w:val="subscript"/>
          <w:lang w:val="ro-MD"/>
        </w:rPr>
        <w:t>c</w:t>
      </w:r>
      <w:r w:rsidRPr="00E550A0">
        <w:rPr>
          <w:bCs/>
          <w:i/>
          <w:color w:val="000000"/>
          <w:vertAlign w:val="subscript"/>
          <w:lang w:val="ro-MD"/>
        </w:rPr>
        <w:t xml:space="preserve"> </w:t>
      </w:r>
      <w:r w:rsidRPr="00E550A0">
        <w:rPr>
          <w:bCs/>
          <w:i/>
          <w:color w:val="000000"/>
          <w:lang w:val="ro-MD"/>
        </w:rPr>
        <w:t xml:space="preserve">– scorul total al evaluării criteriilor de </w:t>
      </w:r>
      <w:proofErr w:type="spellStart"/>
      <w:r w:rsidRPr="00E550A0">
        <w:rPr>
          <w:bCs/>
          <w:i/>
          <w:color w:val="000000"/>
          <w:lang w:val="ro-MD"/>
        </w:rPr>
        <w:t>performanţă</w:t>
      </w:r>
      <w:proofErr w:type="spellEnd"/>
      <w:r w:rsidRPr="00E550A0">
        <w:rPr>
          <w:bCs/>
          <w:i/>
          <w:color w:val="000000"/>
          <w:lang w:val="ro-MD"/>
        </w:rPr>
        <w:t>;</w:t>
      </w:r>
    </w:p>
    <w:p w14:paraId="3552D984" w14:textId="73921FC1" w:rsidR="006C1B14" w:rsidRPr="00E550A0" w:rsidRDefault="006C1B14" w:rsidP="00E550A0">
      <w:pPr>
        <w:pStyle w:val="ListParagraph"/>
        <w:tabs>
          <w:tab w:val="right" w:pos="426"/>
        </w:tabs>
        <w:spacing w:before="120"/>
        <w:ind w:left="0"/>
        <w:jc w:val="both"/>
        <w:rPr>
          <w:b/>
          <w:lang w:val="ro-MD"/>
        </w:rPr>
      </w:pPr>
      <w:proofErr w:type="spellStart"/>
      <w:r w:rsidRPr="00E550A0">
        <w:rPr>
          <w:b/>
          <w:bCs/>
          <w:i/>
          <w:color w:val="000000"/>
          <w:lang w:val="ro-MD"/>
        </w:rPr>
        <w:t>Σ</w:t>
      </w:r>
      <w:r w:rsidRPr="00E550A0">
        <w:rPr>
          <w:b/>
          <w:bCs/>
          <w:i/>
          <w:color w:val="000000"/>
          <w:vertAlign w:val="subscript"/>
          <w:lang w:val="ro-MD"/>
        </w:rPr>
        <w:t>c</w:t>
      </w:r>
      <w:proofErr w:type="spellEnd"/>
      <w:r w:rsidRPr="00E550A0">
        <w:rPr>
          <w:bCs/>
          <w:i/>
          <w:color w:val="000000"/>
          <w:vertAlign w:val="subscript"/>
          <w:lang w:val="ro-MD"/>
        </w:rPr>
        <w:t xml:space="preserve"> </w:t>
      </w:r>
      <w:r w:rsidRPr="00E550A0">
        <w:rPr>
          <w:bCs/>
          <w:i/>
          <w:color w:val="000000"/>
          <w:lang w:val="ro-MD"/>
        </w:rPr>
        <w:t xml:space="preserve">– suma punctelor acumulate în urma evaluării fiecărui criteriu de </w:t>
      </w:r>
      <w:proofErr w:type="spellStart"/>
      <w:r w:rsidRPr="00E550A0">
        <w:rPr>
          <w:bCs/>
          <w:i/>
          <w:color w:val="000000"/>
          <w:lang w:val="ro-MD"/>
        </w:rPr>
        <w:t>performanţă</w:t>
      </w:r>
      <w:proofErr w:type="spellEnd"/>
    </w:p>
    <w:p w14:paraId="02AE1F11" w14:textId="77777777" w:rsidR="004C664D" w:rsidRDefault="004C664D" w:rsidP="004C664D">
      <w:pPr>
        <w:jc w:val="both"/>
        <w:rPr>
          <w:bCs/>
          <w:i/>
          <w:color w:val="000000"/>
          <w:lang w:val="ro-MD"/>
        </w:rPr>
      </w:pPr>
    </w:p>
    <w:p w14:paraId="6495C7AB" w14:textId="557B9FCB" w:rsidR="004C664D" w:rsidRPr="00CF3C73" w:rsidRDefault="004C664D" w:rsidP="004C664D">
      <w:pPr>
        <w:jc w:val="both"/>
        <w:rPr>
          <w:bCs/>
          <w:i/>
          <w:color w:val="000000"/>
        </w:rPr>
      </w:pPr>
      <w:r w:rsidRPr="00CF3C73">
        <w:rPr>
          <w:bCs/>
          <w:i/>
          <w:color w:val="000000"/>
          <w:lang w:val="ro-MD"/>
        </w:rPr>
        <w:t xml:space="preserve">Acordarea punctajului pentru evaluarea </w:t>
      </w:r>
      <w:proofErr w:type="spellStart"/>
      <w:r w:rsidRPr="00CF3C73">
        <w:rPr>
          <w:bCs/>
          <w:i/>
          <w:color w:val="000000"/>
          <w:lang w:val="ro-MD"/>
        </w:rPr>
        <w:t>cerin</w:t>
      </w:r>
      <w:r w:rsidRPr="00CF3C73">
        <w:rPr>
          <w:bCs/>
          <w:i/>
          <w:color w:val="000000"/>
        </w:rPr>
        <w:t>țelor</w:t>
      </w:r>
      <w:proofErr w:type="spellEnd"/>
      <w:r w:rsidRPr="00CF3C73">
        <w:rPr>
          <w:bCs/>
          <w:i/>
          <w:color w:val="000000"/>
        </w:rPr>
        <w:t xml:space="preserve"> funcționale:</w:t>
      </w:r>
    </w:p>
    <w:p w14:paraId="6119DF68" w14:textId="77777777" w:rsidR="004C664D" w:rsidRPr="00CF3C73" w:rsidRDefault="004C664D" w:rsidP="004C664D">
      <w:pPr>
        <w:jc w:val="both"/>
        <w:rPr>
          <w:b/>
          <w:i/>
          <w:color w:val="000000"/>
        </w:rPr>
      </w:pPr>
      <w:r w:rsidRPr="00CF3C73">
        <w:rPr>
          <w:b/>
          <w:i/>
          <w:color w:val="000000"/>
        </w:rPr>
        <w:t>Lot I – CBS (18 puncte)</w:t>
      </w:r>
    </w:p>
    <w:tbl>
      <w:tblPr>
        <w:tblStyle w:val="TableGrid"/>
        <w:tblpPr w:leftFromText="180" w:rightFromText="180" w:vertAnchor="text" w:tblpY="1"/>
        <w:tblOverlap w:val="never"/>
        <w:tblW w:w="0" w:type="auto"/>
        <w:tblLook w:val="04A0" w:firstRow="1" w:lastRow="0" w:firstColumn="1" w:lastColumn="0" w:noHBand="0" w:noVBand="1"/>
      </w:tblPr>
      <w:tblGrid>
        <w:gridCol w:w="4814"/>
        <w:gridCol w:w="1135"/>
      </w:tblGrid>
      <w:tr w:rsidR="004C664D" w14:paraId="488ADBFB" w14:textId="77777777" w:rsidTr="00CF3C73">
        <w:tc>
          <w:tcPr>
            <w:tcW w:w="4814" w:type="dxa"/>
          </w:tcPr>
          <w:p w14:paraId="389C9563" w14:textId="77777777" w:rsidR="004C664D" w:rsidRPr="005A0C4F" w:rsidRDefault="004C664D">
            <w:pPr>
              <w:tabs>
                <w:tab w:val="left" w:pos="171"/>
              </w:tabs>
              <w:jc w:val="both"/>
              <w:rPr>
                <w:b/>
                <w:i/>
                <w:color w:val="000000"/>
              </w:rPr>
            </w:pPr>
            <w:r w:rsidRPr="005A0C4F">
              <w:rPr>
                <w:b/>
                <w:i/>
                <w:color w:val="000000"/>
              </w:rPr>
              <w:t>Cerințe generale</w:t>
            </w:r>
          </w:p>
        </w:tc>
        <w:tc>
          <w:tcPr>
            <w:tcW w:w="1135" w:type="dxa"/>
          </w:tcPr>
          <w:p w14:paraId="6A1BD36D" w14:textId="77777777" w:rsidR="004C664D" w:rsidRPr="005A0C4F" w:rsidRDefault="004C664D">
            <w:pPr>
              <w:jc w:val="both"/>
              <w:rPr>
                <w:b/>
                <w:i/>
                <w:color w:val="000000"/>
              </w:rPr>
            </w:pPr>
            <w:r w:rsidRPr="005A0C4F">
              <w:rPr>
                <w:b/>
                <w:i/>
                <w:color w:val="000000"/>
              </w:rPr>
              <w:t>1</w:t>
            </w:r>
          </w:p>
        </w:tc>
      </w:tr>
      <w:tr w:rsidR="004C664D" w14:paraId="2ACA1ACB" w14:textId="77777777" w:rsidTr="00CF3C73">
        <w:tc>
          <w:tcPr>
            <w:tcW w:w="4814" w:type="dxa"/>
          </w:tcPr>
          <w:p w14:paraId="12260ECB" w14:textId="77777777" w:rsidR="004C664D" w:rsidRPr="005A0C4F" w:rsidRDefault="004C664D">
            <w:pPr>
              <w:jc w:val="both"/>
              <w:rPr>
                <w:b/>
                <w:i/>
                <w:color w:val="000000"/>
              </w:rPr>
            </w:pPr>
            <w:r w:rsidRPr="005A0C4F">
              <w:rPr>
                <w:b/>
                <w:i/>
                <w:color w:val="000000"/>
              </w:rPr>
              <w:t>1. Evidența contabilă și gestiune financiară</w:t>
            </w:r>
          </w:p>
        </w:tc>
        <w:tc>
          <w:tcPr>
            <w:tcW w:w="1135" w:type="dxa"/>
          </w:tcPr>
          <w:p w14:paraId="591236B8" w14:textId="77777777" w:rsidR="004C664D" w:rsidRPr="005A0C4F" w:rsidRDefault="004C664D">
            <w:pPr>
              <w:jc w:val="both"/>
              <w:rPr>
                <w:b/>
                <w:i/>
                <w:color w:val="000000"/>
              </w:rPr>
            </w:pPr>
            <w:r w:rsidRPr="005A0C4F">
              <w:rPr>
                <w:b/>
                <w:i/>
                <w:color w:val="000000"/>
              </w:rPr>
              <w:t>2</w:t>
            </w:r>
          </w:p>
        </w:tc>
      </w:tr>
      <w:tr w:rsidR="004C664D" w14:paraId="4BCC849D" w14:textId="77777777" w:rsidTr="00CF3C73">
        <w:tc>
          <w:tcPr>
            <w:tcW w:w="4814" w:type="dxa"/>
          </w:tcPr>
          <w:p w14:paraId="2672B171" w14:textId="77777777" w:rsidR="004C664D" w:rsidRDefault="004C664D">
            <w:pPr>
              <w:tabs>
                <w:tab w:val="left" w:pos="171"/>
              </w:tabs>
              <w:ind w:left="171"/>
              <w:jc w:val="both"/>
              <w:rPr>
                <w:bCs/>
                <w:i/>
                <w:color w:val="000000"/>
              </w:rPr>
            </w:pPr>
            <w:r w:rsidRPr="00B03133">
              <w:rPr>
                <w:bCs/>
                <w:i/>
                <w:color w:val="000000"/>
              </w:rPr>
              <w:t>1.1. Procesul de Bugetare</w:t>
            </w:r>
          </w:p>
        </w:tc>
        <w:tc>
          <w:tcPr>
            <w:tcW w:w="1135" w:type="dxa"/>
          </w:tcPr>
          <w:p w14:paraId="190E11C5" w14:textId="77777777" w:rsidR="004C664D" w:rsidRDefault="004C664D">
            <w:pPr>
              <w:jc w:val="both"/>
              <w:rPr>
                <w:bCs/>
                <w:i/>
                <w:color w:val="000000"/>
              </w:rPr>
            </w:pPr>
            <w:r>
              <w:rPr>
                <w:bCs/>
                <w:i/>
                <w:color w:val="000000"/>
              </w:rPr>
              <w:t>1</w:t>
            </w:r>
          </w:p>
        </w:tc>
      </w:tr>
      <w:tr w:rsidR="004C664D" w14:paraId="6194A48B" w14:textId="77777777" w:rsidTr="00CF3C73">
        <w:tc>
          <w:tcPr>
            <w:tcW w:w="4814" w:type="dxa"/>
          </w:tcPr>
          <w:p w14:paraId="000850E8" w14:textId="77777777" w:rsidR="004C664D" w:rsidRDefault="004C664D">
            <w:pPr>
              <w:ind w:left="171"/>
              <w:jc w:val="both"/>
              <w:rPr>
                <w:bCs/>
                <w:i/>
                <w:color w:val="000000"/>
              </w:rPr>
            </w:pPr>
            <w:r w:rsidRPr="00B03133">
              <w:rPr>
                <w:bCs/>
                <w:i/>
                <w:color w:val="000000"/>
              </w:rPr>
              <w:t xml:space="preserve">1.2. </w:t>
            </w:r>
            <w:proofErr w:type="spellStart"/>
            <w:r w:rsidRPr="00B03133">
              <w:rPr>
                <w:bCs/>
                <w:i/>
                <w:color w:val="000000"/>
              </w:rPr>
              <w:t>Evidenţa</w:t>
            </w:r>
            <w:proofErr w:type="spellEnd"/>
            <w:r w:rsidRPr="00B03133">
              <w:rPr>
                <w:bCs/>
                <w:i/>
                <w:color w:val="000000"/>
              </w:rPr>
              <w:t xml:space="preserve"> costurilor </w:t>
            </w:r>
            <w:proofErr w:type="spellStart"/>
            <w:r w:rsidRPr="00B03133">
              <w:rPr>
                <w:bCs/>
                <w:i/>
                <w:color w:val="000000"/>
              </w:rPr>
              <w:t>şi</w:t>
            </w:r>
            <w:proofErr w:type="spellEnd"/>
            <w:r w:rsidRPr="00B03133">
              <w:rPr>
                <w:bCs/>
                <w:i/>
                <w:color w:val="000000"/>
              </w:rPr>
              <w:t xml:space="preserve"> controlul de gestiune</w:t>
            </w:r>
          </w:p>
        </w:tc>
        <w:tc>
          <w:tcPr>
            <w:tcW w:w="1135" w:type="dxa"/>
          </w:tcPr>
          <w:p w14:paraId="5A148DE6" w14:textId="77777777" w:rsidR="004C664D" w:rsidRDefault="004C664D">
            <w:pPr>
              <w:jc w:val="both"/>
              <w:rPr>
                <w:bCs/>
                <w:i/>
                <w:color w:val="000000"/>
              </w:rPr>
            </w:pPr>
            <w:r>
              <w:rPr>
                <w:bCs/>
                <w:i/>
                <w:color w:val="000000"/>
              </w:rPr>
              <w:t>1</w:t>
            </w:r>
          </w:p>
        </w:tc>
      </w:tr>
      <w:tr w:rsidR="004C664D" w14:paraId="7C8A7670" w14:textId="77777777" w:rsidTr="00CF3C73">
        <w:tc>
          <w:tcPr>
            <w:tcW w:w="4814" w:type="dxa"/>
          </w:tcPr>
          <w:p w14:paraId="1E7956DE" w14:textId="77777777" w:rsidR="004C664D" w:rsidRPr="002808FF" w:rsidRDefault="004C664D">
            <w:pPr>
              <w:jc w:val="both"/>
              <w:rPr>
                <w:b/>
                <w:i/>
                <w:color w:val="000000"/>
              </w:rPr>
            </w:pPr>
            <w:r w:rsidRPr="002808FF">
              <w:rPr>
                <w:b/>
                <w:i/>
                <w:color w:val="000000"/>
              </w:rPr>
              <w:t>2. Procesele aferente soluției Core-banking</w:t>
            </w:r>
          </w:p>
        </w:tc>
        <w:tc>
          <w:tcPr>
            <w:tcW w:w="1135" w:type="dxa"/>
          </w:tcPr>
          <w:p w14:paraId="30064B7B" w14:textId="1DE35432" w:rsidR="004C664D" w:rsidRPr="002808FF" w:rsidRDefault="004C664D">
            <w:pPr>
              <w:jc w:val="both"/>
              <w:rPr>
                <w:b/>
                <w:i/>
                <w:color w:val="000000"/>
              </w:rPr>
            </w:pPr>
            <w:r w:rsidRPr="002808FF">
              <w:rPr>
                <w:b/>
                <w:i/>
                <w:color w:val="000000"/>
              </w:rPr>
              <w:t>1</w:t>
            </w:r>
            <w:r w:rsidR="000332B3" w:rsidRPr="002808FF">
              <w:rPr>
                <w:b/>
                <w:i/>
                <w:color w:val="000000"/>
              </w:rPr>
              <w:t>1</w:t>
            </w:r>
          </w:p>
        </w:tc>
      </w:tr>
      <w:tr w:rsidR="004C664D" w14:paraId="0A42E2BB" w14:textId="77777777" w:rsidTr="00CF3C73">
        <w:tc>
          <w:tcPr>
            <w:tcW w:w="4814" w:type="dxa"/>
          </w:tcPr>
          <w:p w14:paraId="66EE8ED6" w14:textId="77777777" w:rsidR="004C664D" w:rsidRPr="002808FF" w:rsidRDefault="004C664D">
            <w:pPr>
              <w:ind w:firstLine="171"/>
              <w:jc w:val="both"/>
              <w:rPr>
                <w:i/>
                <w:color w:val="000000"/>
              </w:rPr>
            </w:pPr>
            <w:r w:rsidRPr="002808FF">
              <w:rPr>
                <w:i/>
                <w:color w:val="000000"/>
              </w:rPr>
              <w:t>2.2. Operațiuni de Politică Monetară</w:t>
            </w:r>
          </w:p>
        </w:tc>
        <w:tc>
          <w:tcPr>
            <w:tcW w:w="1135" w:type="dxa"/>
          </w:tcPr>
          <w:p w14:paraId="68EA9429" w14:textId="77777777" w:rsidR="004C664D" w:rsidRPr="002808FF" w:rsidRDefault="004C664D">
            <w:pPr>
              <w:jc w:val="both"/>
              <w:rPr>
                <w:i/>
                <w:color w:val="000000"/>
              </w:rPr>
            </w:pPr>
            <w:r w:rsidRPr="002808FF">
              <w:rPr>
                <w:i/>
                <w:color w:val="000000"/>
              </w:rPr>
              <w:t>3</w:t>
            </w:r>
          </w:p>
        </w:tc>
      </w:tr>
      <w:tr w:rsidR="004C664D" w14:paraId="02DBAFDB" w14:textId="77777777" w:rsidTr="00CF3C73">
        <w:tc>
          <w:tcPr>
            <w:tcW w:w="4814" w:type="dxa"/>
          </w:tcPr>
          <w:p w14:paraId="4300E0BF" w14:textId="77777777" w:rsidR="004C664D" w:rsidRPr="002808FF" w:rsidRDefault="004C664D">
            <w:pPr>
              <w:ind w:firstLine="171"/>
              <w:jc w:val="both"/>
              <w:rPr>
                <w:i/>
                <w:color w:val="000000"/>
              </w:rPr>
            </w:pPr>
            <w:r w:rsidRPr="002808FF">
              <w:rPr>
                <w:i/>
                <w:color w:val="000000"/>
              </w:rPr>
              <w:t xml:space="preserve">2.3. </w:t>
            </w:r>
            <w:proofErr w:type="spellStart"/>
            <w:r w:rsidRPr="002808FF">
              <w:rPr>
                <w:i/>
                <w:color w:val="000000"/>
              </w:rPr>
              <w:t>Operaţiuni</w:t>
            </w:r>
            <w:proofErr w:type="spellEnd"/>
            <w:r w:rsidRPr="002808FF">
              <w:rPr>
                <w:i/>
                <w:color w:val="000000"/>
              </w:rPr>
              <w:t xml:space="preserve"> de trezorerie</w:t>
            </w:r>
          </w:p>
        </w:tc>
        <w:tc>
          <w:tcPr>
            <w:tcW w:w="1135" w:type="dxa"/>
          </w:tcPr>
          <w:p w14:paraId="13BADDCD" w14:textId="77777777" w:rsidR="004C664D" w:rsidRPr="002808FF" w:rsidRDefault="004C664D">
            <w:pPr>
              <w:jc w:val="both"/>
              <w:rPr>
                <w:i/>
                <w:color w:val="000000"/>
              </w:rPr>
            </w:pPr>
            <w:r w:rsidRPr="002808FF">
              <w:rPr>
                <w:i/>
                <w:color w:val="000000"/>
              </w:rPr>
              <w:t>3</w:t>
            </w:r>
          </w:p>
        </w:tc>
      </w:tr>
      <w:tr w:rsidR="004C664D" w14:paraId="31D96590" w14:textId="77777777" w:rsidTr="00CF3C73">
        <w:tc>
          <w:tcPr>
            <w:tcW w:w="4814" w:type="dxa"/>
          </w:tcPr>
          <w:p w14:paraId="40F628BE" w14:textId="77777777" w:rsidR="004C664D" w:rsidRPr="002808FF" w:rsidRDefault="004C664D">
            <w:pPr>
              <w:ind w:left="171"/>
              <w:jc w:val="both"/>
              <w:rPr>
                <w:i/>
                <w:color w:val="000000"/>
              </w:rPr>
            </w:pPr>
            <w:r w:rsidRPr="002808FF">
              <w:rPr>
                <w:i/>
                <w:color w:val="000000"/>
              </w:rPr>
              <w:t xml:space="preserve">2.4. </w:t>
            </w:r>
            <w:proofErr w:type="spellStart"/>
            <w:r w:rsidRPr="002808FF">
              <w:rPr>
                <w:i/>
                <w:color w:val="000000"/>
              </w:rPr>
              <w:t>Operaţiuni</w:t>
            </w:r>
            <w:proofErr w:type="spellEnd"/>
            <w:r w:rsidRPr="002808FF">
              <w:rPr>
                <w:i/>
                <w:color w:val="000000"/>
              </w:rPr>
              <w:t xml:space="preserve"> de transfer de </w:t>
            </w:r>
            <w:proofErr w:type="spellStart"/>
            <w:r w:rsidRPr="002808FF">
              <w:rPr>
                <w:i/>
                <w:color w:val="000000"/>
              </w:rPr>
              <w:t>plăţi</w:t>
            </w:r>
            <w:proofErr w:type="spellEnd"/>
            <w:r w:rsidRPr="002808FF">
              <w:rPr>
                <w:i/>
                <w:color w:val="000000"/>
              </w:rPr>
              <w:t xml:space="preserve"> / mijloace </w:t>
            </w:r>
            <w:proofErr w:type="spellStart"/>
            <w:r w:rsidRPr="002808FF">
              <w:rPr>
                <w:i/>
                <w:color w:val="000000"/>
              </w:rPr>
              <w:t>băneşti</w:t>
            </w:r>
            <w:proofErr w:type="spellEnd"/>
            <w:r w:rsidRPr="002808FF">
              <w:rPr>
                <w:i/>
                <w:color w:val="000000"/>
              </w:rPr>
              <w:t>/deservire bancară la distanță</w:t>
            </w:r>
          </w:p>
        </w:tc>
        <w:tc>
          <w:tcPr>
            <w:tcW w:w="1135" w:type="dxa"/>
          </w:tcPr>
          <w:p w14:paraId="3E85E61B" w14:textId="77777777" w:rsidR="004C664D" w:rsidRPr="002808FF" w:rsidRDefault="004C664D">
            <w:pPr>
              <w:jc w:val="both"/>
              <w:rPr>
                <w:i/>
                <w:color w:val="000000"/>
              </w:rPr>
            </w:pPr>
            <w:r w:rsidRPr="002808FF">
              <w:rPr>
                <w:i/>
                <w:color w:val="000000"/>
              </w:rPr>
              <w:t>3</w:t>
            </w:r>
          </w:p>
        </w:tc>
      </w:tr>
      <w:tr w:rsidR="004C664D" w14:paraId="5F8D47CC" w14:textId="77777777" w:rsidTr="00CF3C73">
        <w:tc>
          <w:tcPr>
            <w:tcW w:w="4814" w:type="dxa"/>
          </w:tcPr>
          <w:p w14:paraId="7C1A1149" w14:textId="77777777" w:rsidR="004C664D" w:rsidRPr="002808FF" w:rsidRDefault="004C664D">
            <w:pPr>
              <w:ind w:left="171"/>
              <w:jc w:val="both"/>
              <w:rPr>
                <w:i/>
                <w:color w:val="000000"/>
              </w:rPr>
            </w:pPr>
            <w:r w:rsidRPr="002808FF">
              <w:rPr>
                <w:i/>
                <w:color w:val="000000"/>
              </w:rPr>
              <w:t xml:space="preserve">2.5. </w:t>
            </w:r>
            <w:proofErr w:type="spellStart"/>
            <w:r w:rsidRPr="002808FF">
              <w:rPr>
                <w:i/>
                <w:color w:val="000000"/>
              </w:rPr>
              <w:t>Operaţiuni</w:t>
            </w:r>
            <w:proofErr w:type="spellEnd"/>
            <w:r w:rsidRPr="002808FF">
              <w:rPr>
                <w:i/>
                <w:color w:val="000000"/>
              </w:rPr>
              <w:t xml:space="preserve"> aferente FMI</w:t>
            </w:r>
          </w:p>
        </w:tc>
        <w:tc>
          <w:tcPr>
            <w:tcW w:w="1135" w:type="dxa"/>
          </w:tcPr>
          <w:p w14:paraId="0F1624C5" w14:textId="15C543CA" w:rsidR="004C664D" w:rsidRPr="002808FF" w:rsidRDefault="00CF52C5">
            <w:pPr>
              <w:jc w:val="both"/>
              <w:rPr>
                <w:i/>
                <w:color w:val="000000"/>
              </w:rPr>
            </w:pPr>
            <w:r w:rsidRPr="002808FF">
              <w:rPr>
                <w:i/>
                <w:color w:val="000000"/>
              </w:rPr>
              <w:t>1</w:t>
            </w:r>
          </w:p>
        </w:tc>
      </w:tr>
      <w:tr w:rsidR="004C664D" w14:paraId="3553669F" w14:textId="77777777" w:rsidTr="00CF3C73">
        <w:tc>
          <w:tcPr>
            <w:tcW w:w="4814" w:type="dxa"/>
          </w:tcPr>
          <w:p w14:paraId="4A0839B8" w14:textId="77777777" w:rsidR="004C664D" w:rsidRPr="002808FF" w:rsidRDefault="004C664D">
            <w:pPr>
              <w:ind w:left="171"/>
              <w:jc w:val="both"/>
              <w:rPr>
                <w:i/>
                <w:color w:val="000000"/>
              </w:rPr>
            </w:pPr>
            <w:r w:rsidRPr="002808FF">
              <w:rPr>
                <w:i/>
                <w:color w:val="000000"/>
              </w:rPr>
              <w:t>2.6. Credite aferente persoanelor fizice - angajații BNM</w:t>
            </w:r>
          </w:p>
        </w:tc>
        <w:tc>
          <w:tcPr>
            <w:tcW w:w="1135" w:type="dxa"/>
          </w:tcPr>
          <w:p w14:paraId="389B352A" w14:textId="77777777" w:rsidR="004C664D" w:rsidRPr="002808FF" w:rsidRDefault="004C664D">
            <w:pPr>
              <w:jc w:val="both"/>
              <w:rPr>
                <w:i/>
                <w:color w:val="000000"/>
              </w:rPr>
            </w:pPr>
            <w:r w:rsidRPr="002808FF">
              <w:rPr>
                <w:i/>
                <w:color w:val="000000"/>
              </w:rPr>
              <w:t>0,5</w:t>
            </w:r>
          </w:p>
        </w:tc>
      </w:tr>
      <w:tr w:rsidR="004C664D" w14:paraId="7242F381" w14:textId="77777777" w:rsidTr="00CF3C73">
        <w:tc>
          <w:tcPr>
            <w:tcW w:w="4814" w:type="dxa"/>
          </w:tcPr>
          <w:p w14:paraId="5B94BDD9" w14:textId="77777777" w:rsidR="004C664D" w:rsidRPr="002808FF" w:rsidRDefault="004C664D">
            <w:pPr>
              <w:ind w:firstLine="171"/>
              <w:jc w:val="both"/>
              <w:rPr>
                <w:i/>
                <w:color w:val="000000"/>
              </w:rPr>
            </w:pPr>
            <w:r w:rsidRPr="002808FF">
              <w:rPr>
                <w:i/>
                <w:color w:val="000000"/>
              </w:rPr>
              <w:t>2.7. Operațiuni de casă</w:t>
            </w:r>
          </w:p>
        </w:tc>
        <w:tc>
          <w:tcPr>
            <w:tcW w:w="1135" w:type="dxa"/>
          </w:tcPr>
          <w:p w14:paraId="744410BC" w14:textId="77777777" w:rsidR="004C664D" w:rsidRPr="002808FF" w:rsidRDefault="004C664D">
            <w:pPr>
              <w:jc w:val="both"/>
              <w:rPr>
                <w:i/>
                <w:color w:val="000000"/>
              </w:rPr>
            </w:pPr>
            <w:r w:rsidRPr="002808FF">
              <w:rPr>
                <w:i/>
                <w:color w:val="000000"/>
              </w:rPr>
              <w:t>0,5</w:t>
            </w:r>
          </w:p>
        </w:tc>
      </w:tr>
      <w:tr w:rsidR="004C664D" w14:paraId="66C3DB87" w14:textId="77777777" w:rsidTr="00CF3C73">
        <w:tc>
          <w:tcPr>
            <w:tcW w:w="4814" w:type="dxa"/>
          </w:tcPr>
          <w:p w14:paraId="0D849BC5" w14:textId="77777777" w:rsidR="004C664D" w:rsidRPr="002808FF" w:rsidRDefault="004C664D">
            <w:pPr>
              <w:jc w:val="both"/>
              <w:rPr>
                <w:b/>
                <w:i/>
                <w:color w:val="000000"/>
              </w:rPr>
            </w:pPr>
            <w:r w:rsidRPr="002808FF">
              <w:rPr>
                <w:b/>
                <w:i/>
                <w:color w:val="000000"/>
              </w:rPr>
              <w:t>3. Raportarea</w:t>
            </w:r>
          </w:p>
        </w:tc>
        <w:tc>
          <w:tcPr>
            <w:tcW w:w="1135" w:type="dxa"/>
          </w:tcPr>
          <w:p w14:paraId="33588A71" w14:textId="3EC2E4B9" w:rsidR="004C664D" w:rsidRPr="002808FF" w:rsidRDefault="004C664D">
            <w:pPr>
              <w:jc w:val="both"/>
              <w:rPr>
                <w:b/>
                <w:i/>
                <w:color w:val="000000"/>
              </w:rPr>
            </w:pPr>
            <w:r w:rsidRPr="002808FF">
              <w:rPr>
                <w:b/>
                <w:i/>
                <w:color w:val="000000"/>
              </w:rPr>
              <w:t>4</w:t>
            </w:r>
          </w:p>
        </w:tc>
      </w:tr>
    </w:tbl>
    <w:p w14:paraId="0E231E1B" w14:textId="77777777" w:rsidR="00CF3C73" w:rsidRDefault="00CD7343" w:rsidP="004C664D">
      <w:pPr>
        <w:jc w:val="both"/>
        <w:rPr>
          <w:bCs/>
          <w:i/>
          <w:color w:val="000000"/>
        </w:rPr>
      </w:pPr>
      <w:r>
        <w:rPr>
          <w:bCs/>
          <w:i/>
          <w:color w:val="000000"/>
        </w:rPr>
        <w:br w:type="textWrapping" w:clear="all"/>
      </w:r>
    </w:p>
    <w:p w14:paraId="02C9B904" w14:textId="2733ED4B" w:rsidR="004C664D" w:rsidRPr="00CF3C73" w:rsidRDefault="004C664D" w:rsidP="004C664D">
      <w:pPr>
        <w:jc w:val="both"/>
        <w:rPr>
          <w:b/>
          <w:i/>
          <w:color w:val="000000"/>
        </w:rPr>
      </w:pPr>
      <w:r w:rsidRPr="00CF3C73">
        <w:rPr>
          <w:b/>
          <w:i/>
          <w:color w:val="000000"/>
        </w:rPr>
        <w:t>Lot II – ERP (18 puncte)</w:t>
      </w:r>
    </w:p>
    <w:tbl>
      <w:tblPr>
        <w:tblStyle w:val="TableGrid"/>
        <w:tblW w:w="0" w:type="auto"/>
        <w:tblLook w:val="04A0" w:firstRow="1" w:lastRow="0" w:firstColumn="1" w:lastColumn="0" w:noHBand="0" w:noVBand="1"/>
      </w:tblPr>
      <w:tblGrid>
        <w:gridCol w:w="8275"/>
        <w:gridCol w:w="1135"/>
      </w:tblGrid>
      <w:tr w:rsidR="004C664D" w14:paraId="397C6F33" w14:textId="77777777" w:rsidTr="00CF3C73">
        <w:tc>
          <w:tcPr>
            <w:tcW w:w="8275" w:type="dxa"/>
          </w:tcPr>
          <w:p w14:paraId="0FCB824F" w14:textId="77777777" w:rsidR="004C664D" w:rsidRPr="005A0C4F" w:rsidRDefault="004C664D" w:rsidP="006A5366">
            <w:pPr>
              <w:tabs>
                <w:tab w:val="left" w:pos="171"/>
              </w:tabs>
              <w:jc w:val="both"/>
              <w:rPr>
                <w:b/>
                <w:i/>
                <w:color w:val="000000"/>
              </w:rPr>
            </w:pPr>
            <w:r w:rsidRPr="005A0C4F">
              <w:rPr>
                <w:b/>
                <w:i/>
                <w:color w:val="000000"/>
              </w:rPr>
              <w:t>Cerințe generale</w:t>
            </w:r>
          </w:p>
        </w:tc>
        <w:tc>
          <w:tcPr>
            <w:tcW w:w="1135" w:type="dxa"/>
          </w:tcPr>
          <w:p w14:paraId="0D52B87E" w14:textId="77777777" w:rsidR="004C664D" w:rsidRPr="005A0C4F" w:rsidRDefault="004C664D" w:rsidP="006A5366">
            <w:pPr>
              <w:jc w:val="both"/>
              <w:rPr>
                <w:b/>
                <w:i/>
                <w:color w:val="000000"/>
              </w:rPr>
            </w:pPr>
            <w:r w:rsidRPr="005A0C4F">
              <w:rPr>
                <w:b/>
                <w:i/>
                <w:color w:val="000000"/>
              </w:rPr>
              <w:t>1</w:t>
            </w:r>
          </w:p>
        </w:tc>
      </w:tr>
      <w:tr w:rsidR="004C664D" w14:paraId="0C758333" w14:textId="77777777" w:rsidTr="00CF3C73">
        <w:tc>
          <w:tcPr>
            <w:tcW w:w="8275" w:type="dxa"/>
          </w:tcPr>
          <w:p w14:paraId="75C2BE8E" w14:textId="77777777" w:rsidR="004C664D" w:rsidRPr="005A0C4F" w:rsidRDefault="004C664D" w:rsidP="006A5366">
            <w:pPr>
              <w:jc w:val="both"/>
              <w:rPr>
                <w:b/>
                <w:i/>
                <w:color w:val="000000"/>
              </w:rPr>
            </w:pPr>
            <w:r w:rsidRPr="005A0C4F">
              <w:rPr>
                <w:b/>
                <w:i/>
                <w:color w:val="000000"/>
              </w:rPr>
              <w:t>1. Evidența contabilă și gestiunea financiară și materială</w:t>
            </w:r>
          </w:p>
        </w:tc>
        <w:tc>
          <w:tcPr>
            <w:tcW w:w="1135" w:type="dxa"/>
          </w:tcPr>
          <w:p w14:paraId="4B155548" w14:textId="77777777" w:rsidR="004C664D" w:rsidRPr="005A0C4F" w:rsidRDefault="004C664D" w:rsidP="006A5366">
            <w:pPr>
              <w:jc w:val="both"/>
              <w:rPr>
                <w:b/>
                <w:i/>
                <w:color w:val="000000"/>
              </w:rPr>
            </w:pPr>
            <w:r w:rsidRPr="005A0C4F">
              <w:rPr>
                <w:b/>
                <w:i/>
                <w:color w:val="000000"/>
              </w:rPr>
              <w:t>10</w:t>
            </w:r>
          </w:p>
        </w:tc>
      </w:tr>
      <w:tr w:rsidR="004C664D" w14:paraId="276587B7" w14:textId="77777777" w:rsidTr="00CF3C73">
        <w:tc>
          <w:tcPr>
            <w:tcW w:w="8275" w:type="dxa"/>
          </w:tcPr>
          <w:p w14:paraId="1336FF6A" w14:textId="77777777" w:rsidR="004C664D" w:rsidRDefault="004C664D" w:rsidP="006A5366">
            <w:pPr>
              <w:tabs>
                <w:tab w:val="left" w:pos="171"/>
              </w:tabs>
              <w:ind w:left="171"/>
              <w:jc w:val="both"/>
              <w:rPr>
                <w:bCs/>
                <w:i/>
                <w:color w:val="000000"/>
              </w:rPr>
            </w:pPr>
            <w:r w:rsidRPr="00161D64">
              <w:rPr>
                <w:bCs/>
                <w:i/>
                <w:color w:val="000000"/>
              </w:rPr>
              <w:t>1.1</w:t>
            </w:r>
            <w:r>
              <w:rPr>
                <w:bCs/>
                <w:i/>
                <w:color w:val="000000"/>
              </w:rPr>
              <w:t>.</w:t>
            </w:r>
            <w:r w:rsidRPr="00161D64">
              <w:rPr>
                <w:bCs/>
                <w:i/>
                <w:color w:val="000000"/>
              </w:rPr>
              <w:t xml:space="preserve"> Cerințe detaliate </w:t>
            </w:r>
            <w:proofErr w:type="spellStart"/>
            <w:r w:rsidRPr="00161D64">
              <w:rPr>
                <w:bCs/>
                <w:i/>
                <w:color w:val="000000"/>
              </w:rPr>
              <w:t>faţă</w:t>
            </w:r>
            <w:proofErr w:type="spellEnd"/>
            <w:r w:rsidRPr="00161D64">
              <w:rPr>
                <w:bCs/>
                <w:i/>
                <w:color w:val="000000"/>
              </w:rPr>
              <w:t xml:space="preserve"> de procesele de evidență contabilă și gestiune financiară</w:t>
            </w:r>
          </w:p>
        </w:tc>
        <w:tc>
          <w:tcPr>
            <w:tcW w:w="1135" w:type="dxa"/>
          </w:tcPr>
          <w:p w14:paraId="3FF14EB7" w14:textId="77777777" w:rsidR="004C664D" w:rsidRDefault="004C664D" w:rsidP="006A5366">
            <w:pPr>
              <w:jc w:val="both"/>
              <w:rPr>
                <w:bCs/>
                <w:i/>
                <w:color w:val="000000"/>
              </w:rPr>
            </w:pPr>
            <w:r>
              <w:rPr>
                <w:bCs/>
                <w:i/>
                <w:color w:val="000000"/>
              </w:rPr>
              <w:t>3</w:t>
            </w:r>
          </w:p>
        </w:tc>
      </w:tr>
      <w:tr w:rsidR="004C664D" w14:paraId="21E53198" w14:textId="77777777" w:rsidTr="00CF3C73">
        <w:tc>
          <w:tcPr>
            <w:tcW w:w="8275" w:type="dxa"/>
          </w:tcPr>
          <w:p w14:paraId="7D144B06" w14:textId="77777777" w:rsidR="004C664D" w:rsidRDefault="004C664D" w:rsidP="006A5366">
            <w:pPr>
              <w:ind w:left="171"/>
              <w:jc w:val="both"/>
              <w:rPr>
                <w:bCs/>
                <w:i/>
                <w:color w:val="000000"/>
              </w:rPr>
            </w:pPr>
            <w:r w:rsidRPr="00161D64">
              <w:rPr>
                <w:bCs/>
                <w:i/>
                <w:color w:val="000000"/>
              </w:rPr>
              <w:t>1.2</w:t>
            </w:r>
            <w:r>
              <w:rPr>
                <w:bCs/>
                <w:i/>
                <w:color w:val="000000"/>
              </w:rPr>
              <w:t>.</w:t>
            </w:r>
            <w:r w:rsidRPr="00161D64">
              <w:rPr>
                <w:bCs/>
                <w:i/>
                <w:color w:val="000000"/>
              </w:rPr>
              <w:t xml:space="preserve"> Conturi spre plată</w:t>
            </w:r>
          </w:p>
        </w:tc>
        <w:tc>
          <w:tcPr>
            <w:tcW w:w="1135" w:type="dxa"/>
          </w:tcPr>
          <w:p w14:paraId="0E8F1354" w14:textId="77777777" w:rsidR="004C664D" w:rsidRDefault="004C664D" w:rsidP="006A5366">
            <w:pPr>
              <w:jc w:val="both"/>
              <w:rPr>
                <w:bCs/>
                <w:i/>
                <w:color w:val="000000"/>
              </w:rPr>
            </w:pPr>
            <w:r>
              <w:rPr>
                <w:bCs/>
                <w:i/>
                <w:color w:val="000000"/>
              </w:rPr>
              <w:t>1</w:t>
            </w:r>
          </w:p>
        </w:tc>
      </w:tr>
      <w:tr w:rsidR="004C664D" w14:paraId="71AA2241" w14:textId="77777777" w:rsidTr="00CF3C73">
        <w:tc>
          <w:tcPr>
            <w:tcW w:w="8275" w:type="dxa"/>
          </w:tcPr>
          <w:p w14:paraId="70AC50E8" w14:textId="77777777" w:rsidR="004C664D" w:rsidRDefault="004C664D" w:rsidP="006A5366">
            <w:pPr>
              <w:ind w:left="171"/>
              <w:jc w:val="both"/>
              <w:rPr>
                <w:bCs/>
                <w:i/>
                <w:color w:val="000000"/>
              </w:rPr>
            </w:pPr>
            <w:r w:rsidRPr="00161D64">
              <w:rPr>
                <w:bCs/>
                <w:i/>
                <w:color w:val="000000"/>
              </w:rPr>
              <w:t>1.3</w:t>
            </w:r>
            <w:r>
              <w:rPr>
                <w:bCs/>
                <w:i/>
                <w:color w:val="000000"/>
              </w:rPr>
              <w:t>.</w:t>
            </w:r>
            <w:r w:rsidRPr="00161D64">
              <w:rPr>
                <w:bCs/>
                <w:i/>
                <w:color w:val="000000"/>
              </w:rPr>
              <w:t xml:space="preserve"> Imobilizări (Mijloace Fixe) – Imobilizări corporale și necorporale</w:t>
            </w:r>
          </w:p>
        </w:tc>
        <w:tc>
          <w:tcPr>
            <w:tcW w:w="1135" w:type="dxa"/>
          </w:tcPr>
          <w:p w14:paraId="1DA8D96E" w14:textId="77777777" w:rsidR="004C664D" w:rsidRDefault="004C664D" w:rsidP="006A5366">
            <w:pPr>
              <w:jc w:val="both"/>
              <w:rPr>
                <w:bCs/>
                <w:i/>
                <w:color w:val="000000"/>
              </w:rPr>
            </w:pPr>
            <w:r>
              <w:rPr>
                <w:bCs/>
                <w:i/>
                <w:color w:val="000000"/>
              </w:rPr>
              <w:t>1</w:t>
            </w:r>
          </w:p>
        </w:tc>
      </w:tr>
      <w:tr w:rsidR="004C664D" w14:paraId="6AEB827D" w14:textId="77777777" w:rsidTr="00CF3C73">
        <w:tc>
          <w:tcPr>
            <w:tcW w:w="8275" w:type="dxa"/>
          </w:tcPr>
          <w:p w14:paraId="26F11AE4" w14:textId="77777777" w:rsidR="004C664D" w:rsidRDefault="004C664D" w:rsidP="006A5366">
            <w:pPr>
              <w:ind w:left="171"/>
              <w:jc w:val="both"/>
              <w:rPr>
                <w:bCs/>
                <w:i/>
                <w:color w:val="000000"/>
              </w:rPr>
            </w:pPr>
            <w:r w:rsidRPr="00161D64">
              <w:rPr>
                <w:bCs/>
                <w:i/>
                <w:color w:val="000000"/>
              </w:rPr>
              <w:t>1.4</w:t>
            </w:r>
            <w:r>
              <w:rPr>
                <w:bCs/>
                <w:i/>
                <w:color w:val="000000"/>
              </w:rPr>
              <w:t>.</w:t>
            </w:r>
            <w:r w:rsidRPr="00161D64">
              <w:rPr>
                <w:bCs/>
                <w:i/>
                <w:color w:val="000000"/>
              </w:rPr>
              <w:t xml:space="preserve"> Evidența stocurilor  </w:t>
            </w:r>
          </w:p>
        </w:tc>
        <w:tc>
          <w:tcPr>
            <w:tcW w:w="1135" w:type="dxa"/>
          </w:tcPr>
          <w:p w14:paraId="0AA1594D" w14:textId="77777777" w:rsidR="004C664D" w:rsidRDefault="004C664D" w:rsidP="006A5366">
            <w:pPr>
              <w:jc w:val="both"/>
              <w:rPr>
                <w:bCs/>
                <w:i/>
                <w:color w:val="000000"/>
              </w:rPr>
            </w:pPr>
            <w:r>
              <w:rPr>
                <w:bCs/>
                <w:i/>
                <w:color w:val="000000"/>
              </w:rPr>
              <w:t>1</w:t>
            </w:r>
          </w:p>
        </w:tc>
      </w:tr>
      <w:tr w:rsidR="004C664D" w14:paraId="517E1487" w14:textId="77777777" w:rsidTr="00CF3C73">
        <w:tc>
          <w:tcPr>
            <w:tcW w:w="8275" w:type="dxa"/>
          </w:tcPr>
          <w:p w14:paraId="67F9D2FE" w14:textId="77777777" w:rsidR="004C664D" w:rsidRDefault="004C664D" w:rsidP="006A5366">
            <w:pPr>
              <w:ind w:left="171"/>
              <w:jc w:val="both"/>
              <w:rPr>
                <w:bCs/>
                <w:i/>
                <w:color w:val="000000"/>
              </w:rPr>
            </w:pPr>
            <w:r w:rsidRPr="00161D64">
              <w:rPr>
                <w:bCs/>
                <w:i/>
                <w:color w:val="000000"/>
              </w:rPr>
              <w:t>1.5</w:t>
            </w:r>
            <w:r>
              <w:rPr>
                <w:bCs/>
                <w:i/>
                <w:color w:val="000000"/>
              </w:rPr>
              <w:t>.</w:t>
            </w:r>
            <w:r w:rsidRPr="00161D64">
              <w:rPr>
                <w:bCs/>
                <w:i/>
                <w:color w:val="000000"/>
              </w:rPr>
              <w:t xml:space="preserve"> Modulul de Bugetare</w:t>
            </w:r>
          </w:p>
        </w:tc>
        <w:tc>
          <w:tcPr>
            <w:tcW w:w="1135" w:type="dxa"/>
          </w:tcPr>
          <w:p w14:paraId="76205587" w14:textId="77777777" w:rsidR="004C664D" w:rsidRDefault="004C664D" w:rsidP="006A5366">
            <w:pPr>
              <w:jc w:val="both"/>
              <w:rPr>
                <w:bCs/>
                <w:i/>
                <w:color w:val="000000"/>
              </w:rPr>
            </w:pPr>
            <w:r>
              <w:rPr>
                <w:bCs/>
                <w:i/>
                <w:color w:val="000000"/>
              </w:rPr>
              <w:t>2</w:t>
            </w:r>
          </w:p>
        </w:tc>
      </w:tr>
      <w:tr w:rsidR="004C664D" w14:paraId="5BEDBC18" w14:textId="77777777" w:rsidTr="00CF3C73">
        <w:tc>
          <w:tcPr>
            <w:tcW w:w="8275" w:type="dxa"/>
          </w:tcPr>
          <w:p w14:paraId="6CE65BE0" w14:textId="77777777" w:rsidR="004C664D" w:rsidRDefault="004C664D" w:rsidP="006A5366">
            <w:pPr>
              <w:ind w:left="171"/>
              <w:jc w:val="both"/>
              <w:rPr>
                <w:bCs/>
                <w:i/>
                <w:color w:val="000000"/>
              </w:rPr>
            </w:pPr>
            <w:r w:rsidRPr="00161D64">
              <w:rPr>
                <w:bCs/>
                <w:i/>
                <w:color w:val="000000"/>
              </w:rPr>
              <w:t>1.6</w:t>
            </w:r>
            <w:r>
              <w:rPr>
                <w:bCs/>
                <w:i/>
                <w:color w:val="000000"/>
              </w:rPr>
              <w:t>.</w:t>
            </w:r>
            <w:r w:rsidRPr="00161D64">
              <w:rPr>
                <w:bCs/>
                <w:i/>
                <w:color w:val="000000"/>
              </w:rPr>
              <w:t xml:space="preserve"> </w:t>
            </w:r>
            <w:proofErr w:type="spellStart"/>
            <w:r w:rsidRPr="00161D64">
              <w:rPr>
                <w:bCs/>
                <w:i/>
                <w:color w:val="000000"/>
              </w:rPr>
              <w:t>Evidenţa</w:t>
            </w:r>
            <w:proofErr w:type="spellEnd"/>
            <w:r w:rsidRPr="00161D64">
              <w:rPr>
                <w:bCs/>
                <w:i/>
                <w:color w:val="000000"/>
              </w:rPr>
              <w:t xml:space="preserve"> costurilor </w:t>
            </w:r>
            <w:proofErr w:type="spellStart"/>
            <w:r w:rsidRPr="00161D64">
              <w:rPr>
                <w:bCs/>
                <w:i/>
                <w:color w:val="000000"/>
              </w:rPr>
              <w:t>şi</w:t>
            </w:r>
            <w:proofErr w:type="spellEnd"/>
            <w:r w:rsidRPr="00161D64">
              <w:rPr>
                <w:bCs/>
                <w:i/>
                <w:color w:val="000000"/>
              </w:rPr>
              <w:t xml:space="preserve"> controlul de gestiune</w:t>
            </w:r>
          </w:p>
        </w:tc>
        <w:tc>
          <w:tcPr>
            <w:tcW w:w="1135" w:type="dxa"/>
          </w:tcPr>
          <w:p w14:paraId="5C5FA299" w14:textId="77777777" w:rsidR="004C664D" w:rsidRDefault="004C664D" w:rsidP="006A5366">
            <w:pPr>
              <w:jc w:val="both"/>
              <w:rPr>
                <w:bCs/>
                <w:i/>
                <w:color w:val="000000"/>
              </w:rPr>
            </w:pPr>
            <w:r>
              <w:rPr>
                <w:bCs/>
                <w:i/>
                <w:color w:val="000000"/>
              </w:rPr>
              <w:t>2</w:t>
            </w:r>
          </w:p>
        </w:tc>
      </w:tr>
      <w:tr w:rsidR="004C664D" w14:paraId="7A114AE4" w14:textId="77777777" w:rsidTr="00CF3C73">
        <w:tc>
          <w:tcPr>
            <w:tcW w:w="8275" w:type="dxa"/>
          </w:tcPr>
          <w:p w14:paraId="4A55CFDE" w14:textId="77777777" w:rsidR="004C664D" w:rsidRPr="005A0C4F" w:rsidRDefault="004C664D" w:rsidP="006A5366">
            <w:pPr>
              <w:jc w:val="both"/>
              <w:rPr>
                <w:b/>
                <w:i/>
                <w:color w:val="000000"/>
              </w:rPr>
            </w:pPr>
            <w:r w:rsidRPr="005A0C4F">
              <w:rPr>
                <w:b/>
                <w:i/>
                <w:color w:val="000000"/>
              </w:rPr>
              <w:t>2. Achizițiile</w:t>
            </w:r>
          </w:p>
        </w:tc>
        <w:tc>
          <w:tcPr>
            <w:tcW w:w="1135" w:type="dxa"/>
          </w:tcPr>
          <w:p w14:paraId="591447BF" w14:textId="77777777" w:rsidR="004C664D" w:rsidRPr="005A0C4F" w:rsidRDefault="004C664D" w:rsidP="006A5366">
            <w:pPr>
              <w:jc w:val="both"/>
              <w:rPr>
                <w:b/>
                <w:i/>
                <w:color w:val="000000"/>
              </w:rPr>
            </w:pPr>
            <w:r w:rsidRPr="005A0C4F">
              <w:rPr>
                <w:b/>
                <w:i/>
                <w:color w:val="000000"/>
              </w:rPr>
              <w:t>3</w:t>
            </w:r>
          </w:p>
        </w:tc>
      </w:tr>
      <w:tr w:rsidR="004C664D" w14:paraId="4F29A2A6" w14:textId="77777777" w:rsidTr="00CF3C73">
        <w:tc>
          <w:tcPr>
            <w:tcW w:w="8275" w:type="dxa"/>
          </w:tcPr>
          <w:p w14:paraId="04730B3C" w14:textId="77777777" w:rsidR="004C664D" w:rsidRPr="005A0C4F" w:rsidRDefault="004C664D" w:rsidP="006A5366">
            <w:pPr>
              <w:jc w:val="both"/>
              <w:rPr>
                <w:b/>
                <w:i/>
                <w:color w:val="000000"/>
              </w:rPr>
            </w:pPr>
            <w:r w:rsidRPr="005A0C4F">
              <w:rPr>
                <w:b/>
                <w:i/>
                <w:color w:val="000000"/>
              </w:rPr>
              <w:t>3. Raportarea</w:t>
            </w:r>
          </w:p>
        </w:tc>
        <w:tc>
          <w:tcPr>
            <w:tcW w:w="1135" w:type="dxa"/>
          </w:tcPr>
          <w:p w14:paraId="4C82C0C2" w14:textId="77777777" w:rsidR="004C664D" w:rsidRPr="005A0C4F" w:rsidRDefault="004C664D" w:rsidP="006A5366">
            <w:pPr>
              <w:jc w:val="both"/>
              <w:rPr>
                <w:b/>
                <w:i/>
                <w:color w:val="000000"/>
              </w:rPr>
            </w:pPr>
            <w:r w:rsidRPr="005A0C4F">
              <w:rPr>
                <w:b/>
                <w:i/>
                <w:color w:val="000000"/>
              </w:rPr>
              <w:t>4</w:t>
            </w:r>
          </w:p>
        </w:tc>
      </w:tr>
    </w:tbl>
    <w:p w14:paraId="146BD92E" w14:textId="77777777" w:rsidR="006C1B14" w:rsidRPr="00E550A0" w:rsidRDefault="006C1B14" w:rsidP="00E550A0">
      <w:pPr>
        <w:ind w:left="2"/>
        <w:jc w:val="both"/>
        <w:rPr>
          <w:bCs/>
          <w:i/>
          <w:color w:val="000000"/>
          <w:lang w:val="ro-MD"/>
        </w:rPr>
      </w:pPr>
    </w:p>
    <w:p w14:paraId="16F15C0B" w14:textId="2250E4F2" w:rsidR="002E4138" w:rsidRDefault="002E4138" w:rsidP="00E550A0">
      <w:pPr>
        <w:ind w:left="2"/>
        <w:jc w:val="both"/>
        <w:rPr>
          <w:bCs/>
          <w:i/>
          <w:color w:val="000000"/>
          <w:u w:val="single"/>
          <w:lang w:val="ro-MD"/>
        </w:rPr>
      </w:pPr>
      <w:r w:rsidRPr="00E550A0">
        <w:rPr>
          <w:bCs/>
          <w:i/>
          <w:color w:val="000000"/>
          <w:lang w:val="ro-MD"/>
        </w:rPr>
        <w:t>*</w:t>
      </w:r>
      <w:r w:rsidRPr="00E550A0">
        <w:rPr>
          <w:bCs/>
          <w:i/>
          <w:color w:val="000000"/>
          <w:u w:val="single"/>
          <w:lang w:val="ro-MD"/>
        </w:rPr>
        <w:t xml:space="preserve"> Evaluarea cerințelor va fi efectuată în baza rezultatelor răspunsurilor date de</w:t>
      </w:r>
      <w:r w:rsidR="004F75CE" w:rsidRPr="00E550A0">
        <w:rPr>
          <w:bCs/>
          <w:i/>
          <w:color w:val="000000"/>
          <w:u w:val="single"/>
          <w:lang w:val="ro-MD"/>
        </w:rPr>
        <w:t xml:space="preserve"> către</w:t>
      </w:r>
      <w:r w:rsidRPr="00E550A0">
        <w:rPr>
          <w:bCs/>
          <w:i/>
          <w:color w:val="000000"/>
          <w:u w:val="single"/>
          <w:lang w:val="ro-MD"/>
        </w:rPr>
        <w:t xml:space="preserve"> Ofertant la cerințele din </w:t>
      </w:r>
      <w:r w:rsidR="00883976" w:rsidRPr="00E550A0">
        <w:rPr>
          <w:bCs/>
          <w:i/>
          <w:color w:val="000000"/>
          <w:u w:val="single"/>
          <w:lang w:val="ro-MD"/>
        </w:rPr>
        <w:t>Anexa nr. 5</w:t>
      </w:r>
      <w:r w:rsidRPr="00E550A0">
        <w:rPr>
          <w:bCs/>
          <w:i/>
          <w:color w:val="000000"/>
          <w:u w:val="single"/>
          <w:lang w:val="ro-MD"/>
        </w:rPr>
        <w:t xml:space="preserve"> </w:t>
      </w:r>
      <w:r w:rsidR="00964DB2" w:rsidRPr="00E550A0">
        <w:rPr>
          <w:bCs/>
          <w:i/>
          <w:color w:val="000000"/>
          <w:u w:val="single"/>
          <w:lang w:val="ro-MD"/>
        </w:rPr>
        <w:t>din</w:t>
      </w:r>
      <w:r w:rsidRPr="00E550A0">
        <w:rPr>
          <w:bCs/>
          <w:i/>
          <w:color w:val="000000"/>
          <w:u w:val="single"/>
          <w:lang w:val="ro-MD"/>
        </w:rPr>
        <w:t xml:space="preserve"> Caietul de sarcini</w:t>
      </w:r>
      <w:r w:rsidR="00883976" w:rsidRPr="00E550A0">
        <w:rPr>
          <w:bCs/>
          <w:i/>
          <w:color w:val="000000"/>
          <w:u w:val="single"/>
          <w:lang w:val="ro-MD"/>
        </w:rPr>
        <w:t xml:space="preserve"> (Cerințe)</w:t>
      </w:r>
      <w:r w:rsidRPr="00E550A0">
        <w:rPr>
          <w:bCs/>
          <w:i/>
          <w:color w:val="000000"/>
          <w:u w:val="single"/>
          <w:lang w:val="ro-MD"/>
        </w:rPr>
        <w:t>.</w:t>
      </w:r>
    </w:p>
    <w:p w14:paraId="49CB8668" w14:textId="77777777" w:rsidR="001A32D7" w:rsidRDefault="001A32D7" w:rsidP="002E4138">
      <w:pPr>
        <w:ind w:left="2"/>
        <w:jc w:val="both"/>
        <w:rPr>
          <w:bCs/>
          <w:i/>
          <w:color w:val="000000"/>
          <w:sz w:val="22"/>
          <w:szCs w:val="22"/>
          <w:lang w:val="ro-MD"/>
        </w:rPr>
      </w:pPr>
    </w:p>
    <w:p w14:paraId="34AE1751" w14:textId="60F7F185" w:rsidR="008768D2" w:rsidRPr="00E550A0" w:rsidRDefault="008768D2" w:rsidP="002E4138">
      <w:pPr>
        <w:ind w:left="2"/>
        <w:jc w:val="both"/>
        <w:rPr>
          <w:bCs/>
          <w:i/>
          <w:color w:val="000000"/>
          <w:lang w:val="ro-MD"/>
        </w:rPr>
      </w:pPr>
      <w:r w:rsidRPr="00E550A0">
        <w:rPr>
          <w:bCs/>
          <w:i/>
          <w:color w:val="000000"/>
          <w:lang w:val="ro-MD"/>
        </w:rPr>
        <w:t xml:space="preserve">Evaluarea întrunirii </w:t>
      </w:r>
      <w:r w:rsidRPr="00E550A0" w:rsidDel="001A32D7">
        <w:rPr>
          <w:bCs/>
          <w:i/>
          <w:color w:val="000000"/>
          <w:lang w:val="ro-MD"/>
        </w:rPr>
        <w:t>cerin</w:t>
      </w:r>
      <w:r w:rsidR="00031584" w:rsidRPr="00E550A0" w:rsidDel="001A32D7">
        <w:rPr>
          <w:bCs/>
          <w:i/>
          <w:color w:val="000000"/>
          <w:lang w:val="ro-MD"/>
        </w:rPr>
        <w:t>ț</w:t>
      </w:r>
      <w:r w:rsidRPr="00E550A0" w:rsidDel="001A32D7">
        <w:rPr>
          <w:bCs/>
          <w:i/>
          <w:color w:val="000000"/>
          <w:lang w:val="ro-MD"/>
        </w:rPr>
        <w:t>elor</w:t>
      </w:r>
      <w:r w:rsidR="00E143DC">
        <w:rPr>
          <w:bCs/>
          <w:i/>
          <w:color w:val="000000"/>
          <w:lang w:val="ro-MD"/>
        </w:rPr>
        <w:t xml:space="preserve"> </w:t>
      </w:r>
      <w:r w:rsidR="00CC68DA" w:rsidRPr="00E550A0">
        <w:rPr>
          <w:bCs/>
          <w:i/>
          <w:color w:val="000000"/>
        </w:rPr>
        <w:t xml:space="preserve">și acordarea punctajului </w:t>
      </w:r>
      <w:r w:rsidRPr="00E550A0">
        <w:rPr>
          <w:bCs/>
          <w:i/>
          <w:color w:val="000000"/>
          <w:lang w:val="ro-MD"/>
        </w:rPr>
        <w:t xml:space="preserve">se va efectua în funcție de 3 factori </w:t>
      </w:r>
      <w:r w:rsidR="00A57443" w:rsidRPr="00E550A0">
        <w:rPr>
          <w:bCs/>
          <w:i/>
          <w:color w:val="000000"/>
          <w:lang w:val="ro-MD"/>
        </w:rPr>
        <w:t xml:space="preserve">de multiplicare </w:t>
      </w:r>
      <w:r w:rsidRPr="00E550A0">
        <w:rPr>
          <w:bCs/>
          <w:i/>
          <w:color w:val="000000"/>
          <w:lang w:val="ro-MD"/>
        </w:rPr>
        <w:t>după cum urmează:</w:t>
      </w:r>
    </w:p>
    <w:p w14:paraId="0089F380" w14:textId="77777777" w:rsidR="00C37CF1" w:rsidRDefault="00031584" w:rsidP="00031584">
      <w:pPr>
        <w:jc w:val="both"/>
        <w:rPr>
          <w:b/>
          <w:i/>
          <w:color w:val="000000"/>
          <w:lang w:val="ro-MD"/>
        </w:rPr>
      </w:pPr>
      <w:proofErr w:type="spellStart"/>
      <w:r w:rsidRPr="00E550A0">
        <w:rPr>
          <w:b/>
          <w:i/>
          <w:color w:val="000000"/>
          <w:lang w:val="ro-MD"/>
        </w:rPr>
        <w:t>Criticitatea</w:t>
      </w:r>
      <w:proofErr w:type="spellEnd"/>
      <w:r w:rsidRPr="00E550A0">
        <w:rPr>
          <w:b/>
          <w:i/>
          <w:color w:val="000000"/>
          <w:lang w:val="ro-MD"/>
        </w:rPr>
        <w:t xml:space="preserve"> cerinței: </w:t>
      </w:r>
      <w:r w:rsidRPr="00E550A0">
        <w:rPr>
          <w:b/>
          <w:i/>
          <w:color w:val="000000"/>
          <w:lang w:val="ro-MD"/>
        </w:rPr>
        <w:tab/>
      </w:r>
    </w:p>
    <w:p w14:paraId="31490988" w14:textId="3557B365" w:rsidR="008768D2" w:rsidRPr="00E550A0" w:rsidRDefault="00031584" w:rsidP="00031584">
      <w:pPr>
        <w:jc w:val="both"/>
        <w:rPr>
          <w:bCs/>
          <w:i/>
          <w:color w:val="000000"/>
          <w:lang w:val="ro-MD"/>
        </w:rPr>
      </w:pPr>
      <w:r w:rsidRPr="00E550A0">
        <w:rPr>
          <w:bCs/>
          <w:i/>
          <w:color w:val="000000"/>
          <w:lang w:val="ro-MD"/>
        </w:rPr>
        <w:t>3</w:t>
      </w:r>
      <w:r w:rsidR="001A32D7" w:rsidRPr="00E550A0">
        <w:rPr>
          <w:bCs/>
          <w:i/>
          <w:color w:val="000000"/>
          <w:lang w:val="ro-MD"/>
        </w:rPr>
        <w:t xml:space="preserve"> </w:t>
      </w:r>
      <w:r w:rsidRPr="00E550A0">
        <w:rPr>
          <w:bCs/>
          <w:i/>
          <w:color w:val="000000"/>
          <w:lang w:val="ro-MD"/>
        </w:rPr>
        <w:t>p</w:t>
      </w:r>
      <w:r w:rsidR="001A32D7" w:rsidRPr="00E550A0">
        <w:rPr>
          <w:bCs/>
          <w:i/>
          <w:color w:val="000000"/>
          <w:lang w:val="ro-MD"/>
        </w:rPr>
        <w:t>c</w:t>
      </w:r>
      <w:r w:rsidRPr="00E550A0">
        <w:rPr>
          <w:bCs/>
          <w:i/>
          <w:color w:val="000000"/>
          <w:lang w:val="ro-MD"/>
        </w:rPr>
        <w:t>t. – cerințe obligatorii</w:t>
      </w:r>
    </w:p>
    <w:p w14:paraId="6AC262C5" w14:textId="23FF0F5C" w:rsidR="00031584" w:rsidRPr="00E550A0" w:rsidRDefault="00031584" w:rsidP="00031584">
      <w:pPr>
        <w:jc w:val="both"/>
        <w:rPr>
          <w:bCs/>
          <w:i/>
          <w:color w:val="000000"/>
          <w:lang w:val="ro-MD"/>
        </w:rPr>
      </w:pPr>
      <w:r w:rsidRPr="00E550A0">
        <w:rPr>
          <w:bCs/>
          <w:i/>
          <w:color w:val="000000"/>
          <w:lang w:val="ro-MD"/>
        </w:rPr>
        <w:t>1</w:t>
      </w:r>
      <w:r w:rsidR="001A32D7" w:rsidRPr="00E550A0">
        <w:rPr>
          <w:bCs/>
          <w:i/>
          <w:color w:val="000000"/>
          <w:lang w:val="ro-MD"/>
        </w:rPr>
        <w:t xml:space="preserve"> </w:t>
      </w:r>
      <w:r w:rsidRPr="00E550A0">
        <w:rPr>
          <w:bCs/>
          <w:i/>
          <w:color w:val="000000"/>
          <w:lang w:val="ro-MD"/>
        </w:rPr>
        <w:t>p</w:t>
      </w:r>
      <w:r w:rsidR="001A32D7" w:rsidRPr="00E550A0">
        <w:rPr>
          <w:bCs/>
          <w:i/>
          <w:color w:val="000000"/>
          <w:lang w:val="ro-MD"/>
        </w:rPr>
        <w:t>c</w:t>
      </w:r>
      <w:r w:rsidRPr="00E550A0">
        <w:rPr>
          <w:bCs/>
          <w:i/>
          <w:color w:val="000000"/>
          <w:lang w:val="ro-MD"/>
        </w:rPr>
        <w:t>t. – cerințe recoman</w:t>
      </w:r>
      <w:r w:rsidR="0043320A">
        <w:rPr>
          <w:bCs/>
          <w:i/>
          <w:color w:val="000000"/>
          <w:lang w:val="ro-MD"/>
        </w:rPr>
        <w:t>d</w:t>
      </w:r>
      <w:r w:rsidRPr="00E550A0">
        <w:rPr>
          <w:bCs/>
          <w:i/>
          <w:color w:val="000000"/>
          <w:lang w:val="ro-MD"/>
        </w:rPr>
        <w:t>abile</w:t>
      </w:r>
    </w:p>
    <w:p w14:paraId="6B06366A" w14:textId="77777777" w:rsidR="003B357C" w:rsidRDefault="003B357C" w:rsidP="00031584">
      <w:pPr>
        <w:jc w:val="both"/>
        <w:rPr>
          <w:bCs/>
          <w:i/>
          <w:color w:val="000000"/>
          <w:lang w:val="ro-MD"/>
        </w:rPr>
      </w:pPr>
    </w:p>
    <w:p w14:paraId="08E8E8E2" w14:textId="77777777" w:rsidR="00D07ED2" w:rsidRPr="00E550A0" w:rsidRDefault="00D07ED2" w:rsidP="00031584">
      <w:pPr>
        <w:jc w:val="both"/>
        <w:rPr>
          <w:bCs/>
          <w:i/>
          <w:color w:val="000000"/>
          <w:lang w:val="ro-MD"/>
        </w:rPr>
      </w:pPr>
    </w:p>
    <w:p w14:paraId="0FF9BFD0" w14:textId="46099C3E" w:rsidR="00860474" w:rsidRPr="00E550A0" w:rsidRDefault="00031584" w:rsidP="00031584">
      <w:pPr>
        <w:jc w:val="both"/>
        <w:rPr>
          <w:b/>
          <w:i/>
          <w:color w:val="000000"/>
          <w:lang w:val="ro-MD"/>
        </w:rPr>
      </w:pPr>
      <w:r w:rsidRPr="00E550A0">
        <w:rPr>
          <w:b/>
          <w:i/>
          <w:color w:val="000000"/>
          <w:lang w:val="ro-MD"/>
        </w:rPr>
        <w:t>Tipul răspunsului</w:t>
      </w:r>
      <w:r w:rsidR="001A32D7" w:rsidRPr="00E550A0">
        <w:rPr>
          <w:b/>
          <w:i/>
          <w:color w:val="000000"/>
          <w:lang w:val="ro-MD"/>
        </w:rPr>
        <w:t xml:space="preserve"> la cerințele funcționale</w:t>
      </w:r>
      <w:r w:rsidRPr="00E550A0">
        <w:rPr>
          <w:b/>
          <w:i/>
          <w:color w:val="000000"/>
          <w:lang w:val="ro-MD"/>
        </w:rPr>
        <w:t>:</w:t>
      </w:r>
    </w:p>
    <w:p w14:paraId="319D63F1" w14:textId="6834BC58" w:rsidR="00031584" w:rsidRPr="00E550A0" w:rsidRDefault="009F4147" w:rsidP="00031584">
      <w:pPr>
        <w:jc w:val="both"/>
        <w:rPr>
          <w:b/>
          <w:i/>
          <w:color w:val="000000"/>
          <w:lang w:val="ro-MD"/>
        </w:rPr>
      </w:pPr>
      <w:r w:rsidRPr="00E550A0">
        <w:rPr>
          <w:bCs/>
          <w:i/>
          <w:color w:val="000000"/>
          <w:lang w:val="ro-MD"/>
        </w:rPr>
        <w:t>3</w:t>
      </w:r>
      <w:r w:rsidR="001A32D7" w:rsidRPr="00E550A0">
        <w:rPr>
          <w:bCs/>
          <w:i/>
          <w:color w:val="000000"/>
          <w:lang w:val="ro-MD"/>
        </w:rPr>
        <w:t xml:space="preserve"> </w:t>
      </w:r>
      <w:r w:rsidR="00CC68DA" w:rsidRPr="00E550A0">
        <w:rPr>
          <w:bCs/>
          <w:i/>
          <w:color w:val="000000"/>
          <w:lang w:val="ro-MD"/>
        </w:rPr>
        <w:t>p</w:t>
      </w:r>
      <w:r w:rsidR="001A32D7" w:rsidRPr="00E550A0">
        <w:rPr>
          <w:bCs/>
          <w:i/>
          <w:color w:val="000000"/>
          <w:lang w:val="ro-MD"/>
        </w:rPr>
        <w:t>c</w:t>
      </w:r>
      <w:r w:rsidR="00CC68DA" w:rsidRPr="00E550A0">
        <w:rPr>
          <w:bCs/>
          <w:i/>
          <w:color w:val="000000"/>
          <w:lang w:val="ro-MD"/>
        </w:rPr>
        <w:t xml:space="preserve">t. – </w:t>
      </w:r>
      <w:r w:rsidRPr="00E550A0">
        <w:rPr>
          <w:bCs/>
          <w:i/>
          <w:color w:val="000000"/>
          <w:lang w:val="ro-MD"/>
        </w:rPr>
        <w:t>soluția îndeplinește cerința în mod nativ</w:t>
      </w:r>
    </w:p>
    <w:p w14:paraId="5BFA1F83" w14:textId="354C506C" w:rsidR="00CC68DA" w:rsidRPr="00E550A0" w:rsidRDefault="009F4147" w:rsidP="00031584">
      <w:pPr>
        <w:jc w:val="both"/>
        <w:rPr>
          <w:bCs/>
          <w:i/>
          <w:color w:val="000000"/>
          <w:lang w:val="ro-MD"/>
        </w:rPr>
      </w:pPr>
      <w:r w:rsidRPr="00E550A0">
        <w:rPr>
          <w:bCs/>
          <w:i/>
          <w:color w:val="000000"/>
          <w:lang w:val="ro-MD"/>
        </w:rPr>
        <w:t>2</w:t>
      </w:r>
      <w:r w:rsidR="001A32D7" w:rsidRPr="00E550A0">
        <w:rPr>
          <w:bCs/>
          <w:i/>
          <w:color w:val="000000"/>
          <w:lang w:val="ro-MD"/>
        </w:rPr>
        <w:t xml:space="preserve"> </w:t>
      </w:r>
      <w:r w:rsidR="00CC68DA" w:rsidRPr="00E550A0">
        <w:rPr>
          <w:bCs/>
          <w:i/>
          <w:color w:val="000000"/>
          <w:lang w:val="ro-MD"/>
        </w:rPr>
        <w:t>p</w:t>
      </w:r>
      <w:r w:rsidR="001A32D7" w:rsidRPr="00E550A0">
        <w:rPr>
          <w:bCs/>
          <w:i/>
          <w:color w:val="000000"/>
          <w:lang w:val="ro-MD"/>
        </w:rPr>
        <w:t>c</w:t>
      </w:r>
      <w:r w:rsidR="00CC68DA" w:rsidRPr="00E550A0">
        <w:rPr>
          <w:bCs/>
          <w:i/>
          <w:color w:val="000000"/>
          <w:lang w:val="ro-MD"/>
        </w:rPr>
        <w:t xml:space="preserve">t. – </w:t>
      </w:r>
      <w:r w:rsidRPr="00E550A0">
        <w:rPr>
          <w:bCs/>
          <w:i/>
          <w:color w:val="000000"/>
          <w:lang w:val="ro-MD"/>
        </w:rPr>
        <w:t xml:space="preserve">soluția necesită </w:t>
      </w:r>
      <w:r w:rsidR="003B357C" w:rsidRPr="00E550A0">
        <w:rPr>
          <w:bCs/>
          <w:i/>
          <w:color w:val="000000"/>
          <w:lang w:val="ro-MD"/>
        </w:rPr>
        <w:t>dezvoltări/</w:t>
      </w:r>
      <w:proofErr w:type="spellStart"/>
      <w:r w:rsidR="003B357C" w:rsidRPr="00E550A0">
        <w:rPr>
          <w:bCs/>
          <w:i/>
          <w:color w:val="000000"/>
          <w:lang w:val="ro-MD"/>
        </w:rPr>
        <w:t>customizări</w:t>
      </w:r>
      <w:proofErr w:type="spellEnd"/>
      <w:r w:rsidR="003B357C" w:rsidRPr="00E550A0">
        <w:rPr>
          <w:bCs/>
          <w:i/>
          <w:color w:val="000000"/>
          <w:lang w:val="ro-MD"/>
        </w:rPr>
        <w:t xml:space="preserve"> adiționale</w:t>
      </w:r>
    </w:p>
    <w:p w14:paraId="7D7AA94D" w14:textId="4BB61E2B" w:rsidR="00D85B95" w:rsidRPr="00E550A0" w:rsidRDefault="009F4147" w:rsidP="00031584">
      <w:pPr>
        <w:jc w:val="both"/>
        <w:rPr>
          <w:bCs/>
          <w:i/>
          <w:color w:val="000000"/>
          <w:lang w:val="ro-MD"/>
        </w:rPr>
      </w:pPr>
      <w:r w:rsidRPr="00E550A0">
        <w:rPr>
          <w:bCs/>
          <w:i/>
          <w:color w:val="000000"/>
          <w:lang w:val="ro-MD"/>
        </w:rPr>
        <w:t>1</w:t>
      </w:r>
      <w:r w:rsidR="001A32D7" w:rsidRPr="00E550A0">
        <w:rPr>
          <w:bCs/>
          <w:i/>
          <w:color w:val="000000"/>
          <w:lang w:val="ro-MD"/>
        </w:rPr>
        <w:t xml:space="preserve"> </w:t>
      </w:r>
      <w:r w:rsidR="00A353F2" w:rsidRPr="00E550A0">
        <w:rPr>
          <w:bCs/>
          <w:i/>
          <w:color w:val="000000"/>
          <w:lang w:val="ro-MD"/>
        </w:rPr>
        <w:t>p</w:t>
      </w:r>
      <w:r w:rsidR="001A32D7" w:rsidRPr="00E550A0">
        <w:rPr>
          <w:bCs/>
          <w:i/>
          <w:color w:val="000000"/>
          <w:lang w:val="ro-MD"/>
        </w:rPr>
        <w:t>c</w:t>
      </w:r>
      <w:r w:rsidR="00A353F2" w:rsidRPr="00E550A0">
        <w:rPr>
          <w:bCs/>
          <w:i/>
          <w:color w:val="000000"/>
          <w:lang w:val="ro-MD"/>
        </w:rPr>
        <w:t xml:space="preserve">t. – </w:t>
      </w:r>
      <w:r w:rsidRPr="00E550A0">
        <w:rPr>
          <w:bCs/>
          <w:i/>
          <w:color w:val="000000"/>
          <w:lang w:val="ro-MD"/>
        </w:rPr>
        <w:t xml:space="preserve">necesită interfațarea cu o </w:t>
      </w:r>
      <w:r w:rsidR="003B357C" w:rsidRPr="00E550A0">
        <w:rPr>
          <w:bCs/>
          <w:i/>
          <w:color w:val="000000"/>
          <w:lang w:val="ro-MD"/>
        </w:rPr>
        <w:t xml:space="preserve">soluție </w:t>
      </w:r>
      <w:r w:rsidRPr="00E550A0">
        <w:rPr>
          <w:bCs/>
          <w:i/>
          <w:color w:val="000000"/>
          <w:lang w:val="ro-MD"/>
        </w:rPr>
        <w:t>terță</w:t>
      </w:r>
      <w:r w:rsidR="003B357C" w:rsidRPr="00E550A0">
        <w:rPr>
          <w:bCs/>
          <w:i/>
          <w:color w:val="000000"/>
          <w:lang w:val="ro-MD"/>
        </w:rPr>
        <w:t>, inclusă în costul ofertei</w:t>
      </w:r>
    </w:p>
    <w:p w14:paraId="13CB32FE" w14:textId="24B036C8" w:rsidR="009F4147" w:rsidRDefault="009F4147" w:rsidP="00031584">
      <w:pPr>
        <w:jc w:val="both"/>
        <w:rPr>
          <w:bCs/>
          <w:i/>
          <w:color w:val="000000"/>
          <w:lang w:val="ro-MD"/>
        </w:rPr>
      </w:pPr>
      <w:r w:rsidRPr="00E550A0">
        <w:rPr>
          <w:bCs/>
          <w:i/>
          <w:color w:val="000000"/>
          <w:lang w:val="ro-MD"/>
        </w:rPr>
        <w:t>0</w:t>
      </w:r>
      <w:r w:rsidR="001A32D7" w:rsidRPr="00E550A0">
        <w:rPr>
          <w:bCs/>
          <w:i/>
          <w:color w:val="000000"/>
          <w:lang w:val="ro-MD"/>
        </w:rPr>
        <w:t xml:space="preserve"> </w:t>
      </w:r>
      <w:r w:rsidRPr="00E550A0">
        <w:rPr>
          <w:bCs/>
          <w:i/>
          <w:color w:val="000000"/>
          <w:lang w:val="ro-MD"/>
        </w:rPr>
        <w:t>p</w:t>
      </w:r>
      <w:r w:rsidR="001A32D7" w:rsidRPr="00E550A0">
        <w:rPr>
          <w:bCs/>
          <w:i/>
          <w:color w:val="000000"/>
          <w:lang w:val="ro-MD"/>
        </w:rPr>
        <w:t>c</w:t>
      </w:r>
      <w:r w:rsidRPr="00E550A0">
        <w:rPr>
          <w:bCs/>
          <w:i/>
          <w:color w:val="000000"/>
          <w:lang w:val="ro-MD"/>
        </w:rPr>
        <w:t>t. – soluția nu îndeplinește cerinț</w:t>
      </w:r>
      <w:r w:rsidR="003B357C" w:rsidRPr="00E550A0">
        <w:rPr>
          <w:bCs/>
          <w:i/>
          <w:color w:val="000000"/>
          <w:lang w:val="ro-MD"/>
        </w:rPr>
        <w:t>a</w:t>
      </w:r>
    </w:p>
    <w:p w14:paraId="2924BEFB" w14:textId="77777777" w:rsidR="001A32D7" w:rsidRPr="00E550A0" w:rsidRDefault="001A32D7" w:rsidP="00031584">
      <w:pPr>
        <w:jc w:val="both"/>
        <w:rPr>
          <w:b/>
          <w:i/>
          <w:color w:val="000000"/>
          <w:lang w:val="ro-MD"/>
        </w:rPr>
      </w:pPr>
    </w:p>
    <w:p w14:paraId="1DA09839" w14:textId="29C2BFEB" w:rsidR="00860474" w:rsidRPr="00E550A0" w:rsidRDefault="001A32D7" w:rsidP="00031584">
      <w:pPr>
        <w:jc w:val="both"/>
        <w:rPr>
          <w:b/>
          <w:i/>
          <w:color w:val="000000"/>
          <w:lang w:val="ro-MD"/>
        </w:rPr>
      </w:pPr>
      <w:r w:rsidRPr="00E550A0">
        <w:rPr>
          <w:b/>
          <w:i/>
          <w:color w:val="000000"/>
          <w:lang w:val="ro-MD"/>
        </w:rPr>
        <w:t>Tipul răspunsului la</w:t>
      </w:r>
      <w:r w:rsidR="00860474" w:rsidRPr="00E550A0">
        <w:rPr>
          <w:b/>
          <w:i/>
          <w:color w:val="000000"/>
          <w:lang w:val="ro-MD"/>
        </w:rPr>
        <w:t xml:space="preserve"> cerințele non-funcționale:      </w:t>
      </w:r>
      <w:r w:rsidRPr="00E550A0">
        <w:rPr>
          <w:b/>
          <w:i/>
          <w:color w:val="000000"/>
          <w:lang w:val="ro-MD"/>
        </w:rPr>
        <w:t xml:space="preserve">                </w:t>
      </w:r>
    </w:p>
    <w:p w14:paraId="0848E549" w14:textId="542FD841" w:rsidR="001A32D7" w:rsidRPr="00E550A0" w:rsidRDefault="00DE4809" w:rsidP="00031584">
      <w:pPr>
        <w:jc w:val="both"/>
        <w:rPr>
          <w:b/>
          <w:i/>
          <w:color w:val="000000"/>
          <w:lang w:val="ro-MD"/>
        </w:rPr>
      </w:pPr>
      <w:r w:rsidRPr="00E550A0">
        <w:rPr>
          <w:bCs/>
          <w:i/>
          <w:color w:val="000000"/>
          <w:lang w:val="ro-MD"/>
        </w:rPr>
        <w:t>2 pct. – soluția îndeplinește cerința pe deplin</w:t>
      </w:r>
      <w:r w:rsidR="001A32D7" w:rsidRPr="00E550A0">
        <w:rPr>
          <w:b/>
          <w:i/>
          <w:color w:val="000000"/>
          <w:lang w:val="ro-MD"/>
        </w:rPr>
        <w:t xml:space="preserve"> </w:t>
      </w:r>
    </w:p>
    <w:p w14:paraId="6FAC180C" w14:textId="2701820F" w:rsidR="001A32D7" w:rsidRPr="00E550A0" w:rsidRDefault="00DE4809" w:rsidP="00031584">
      <w:pPr>
        <w:jc w:val="both"/>
        <w:rPr>
          <w:b/>
          <w:i/>
          <w:color w:val="000000"/>
          <w:lang w:val="ro-MD"/>
        </w:rPr>
      </w:pPr>
      <w:r w:rsidRPr="00E550A0">
        <w:rPr>
          <w:bCs/>
          <w:i/>
          <w:color w:val="000000"/>
          <w:lang w:val="ro-MD"/>
        </w:rPr>
        <w:t>1 pct. – soluția îndeplinește cerința parțial</w:t>
      </w:r>
    </w:p>
    <w:p w14:paraId="7B3E7502" w14:textId="3BC0B2B1" w:rsidR="00DE4809" w:rsidRPr="00E550A0" w:rsidRDefault="00DE4809" w:rsidP="00031584">
      <w:pPr>
        <w:jc w:val="both"/>
        <w:rPr>
          <w:bCs/>
          <w:i/>
          <w:color w:val="000000"/>
          <w:lang w:val="ro-MD"/>
        </w:rPr>
      </w:pPr>
      <w:r w:rsidRPr="00E550A0">
        <w:rPr>
          <w:bCs/>
          <w:i/>
          <w:color w:val="000000"/>
          <w:lang w:val="ro-MD"/>
        </w:rPr>
        <w:t>0 pct. – soluția nu corespunde cerinței</w:t>
      </w:r>
    </w:p>
    <w:p w14:paraId="4E91295F" w14:textId="77777777" w:rsidR="00031584" w:rsidRPr="00E550A0" w:rsidRDefault="00031584" w:rsidP="00031584">
      <w:pPr>
        <w:jc w:val="both"/>
        <w:rPr>
          <w:bCs/>
          <w:i/>
          <w:color w:val="000000"/>
          <w:lang w:val="ro-MD"/>
        </w:rPr>
      </w:pPr>
    </w:p>
    <w:p w14:paraId="0F1AD7EF" w14:textId="723BA897" w:rsidR="00860474" w:rsidRPr="00E550A0" w:rsidRDefault="00DE4809" w:rsidP="00DE4809">
      <w:pPr>
        <w:jc w:val="both"/>
        <w:rPr>
          <w:b/>
          <w:i/>
          <w:color w:val="000000"/>
          <w:lang w:val="ro-MD"/>
        </w:rPr>
      </w:pPr>
      <w:r w:rsidRPr="00E550A0">
        <w:rPr>
          <w:b/>
          <w:i/>
          <w:color w:val="000000"/>
          <w:lang w:val="ro-MD"/>
        </w:rPr>
        <w:t>Tipul răspunsului la</w:t>
      </w:r>
      <w:r w:rsidR="00860474" w:rsidRPr="00E550A0">
        <w:rPr>
          <w:b/>
          <w:i/>
          <w:color w:val="000000"/>
          <w:lang w:val="ro-MD"/>
        </w:rPr>
        <w:t xml:space="preserve"> cerințele de management a proiectului, </w:t>
      </w:r>
      <w:r w:rsidR="002F3F32" w:rsidRPr="00E550A0">
        <w:rPr>
          <w:b/>
          <w:i/>
          <w:color w:val="000000"/>
          <w:lang w:val="ro-MD"/>
        </w:rPr>
        <w:t xml:space="preserve">migrare a datelor, </w:t>
      </w:r>
      <w:r w:rsidR="00860474" w:rsidRPr="00E550A0">
        <w:rPr>
          <w:b/>
          <w:i/>
          <w:color w:val="000000"/>
          <w:lang w:val="ro-MD"/>
        </w:rPr>
        <w:t xml:space="preserve">implementare și post-implementare:                         </w:t>
      </w:r>
      <w:r w:rsidRPr="00E550A0">
        <w:rPr>
          <w:b/>
          <w:i/>
          <w:color w:val="000000"/>
          <w:lang w:val="ro-MD"/>
        </w:rPr>
        <w:t xml:space="preserve">               </w:t>
      </w:r>
    </w:p>
    <w:p w14:paraId="29FD29B9" w14:textId="186F389A" w:rsidR="00DE4809" w:rsidRPr="00E550A0" w:rsidRDefault="00DE4809" w:rsidP="00DE4809">
      <w:pPr>
        <w:jc w:val="both"/>
        <w:rPr>
          <w:b/>
          <w:i/>
          <w:color w:val="000000"/>
          <w:lang w:val="ro-MD"/>
        </w:rPr>
      </w:pPr>
      <w:r w:rsidRPr="00E550A0">
        <w:rPr>
          <w:bCs/>
          <w:i/>
          <w:color w:val="000000"/>
          <w:lang w:val="ro-MD"/>
        </w:rPr>
        <w:t>2 pct. – abordarea Ofertantului corespunde cerinței sau abordării BNM</w:t>
      </w:r>
      <w:r w:rsidRPr="00E550A0">
        <w:rPr>
          <w:b/>
          <w:i/>
          <w:color w:val="000000"/>
          <w:lang w:val="ro-MD"/>
        </w:rPr>
        <w:t xml:space="preserve"> </w:t>
      </w:r>
    </w:p>
    <w:p w14:paraId="236B5DED" w14:textId="690CCA3A" w:rsidR="00487FDB" w:rsidRPr="00E550A0" w:rsidRDefault="00860474" w:rsidP="00DE4809">
      <w:pPr>
        <w:jc w:val="both"/>
        <w:rPr>
          <w:bCs/>
          <w:i/>
          <w:color w:val="000000"/>
          <w:lang w:val="ro-MD"/>
        </w:rPr>
      </w:pPr>
      <w:r w:rsidRPr="00E550A0">
        <w:rPr>
          <w:bCs/>
          <w:i/>
          <w:color w:val="000000"/>
          <w:lang w:val="ro-MD"/>
        </w:rPr>
        <w:t xml:space="preserve">1 pct. </w:t>
      </w:r>
      <w:r w:rsidRPr="00E550A0">
        <w:rPr>
          <w:b/>
          <w:i/>
          <w:color w:val="000000"/>
          <w:lang w:val="ro-MD"/>
        </w:rPr>
        <w:t xml:space="preserve">– </w:t>
      </w:r>
      <w:r w:rsidRPr="00E550A0">
        <w:rPr>
          <w:bCs/>
          <w:i/>
          <w:color w:val="000000"/>
          <w:lang w:val="ro-MD"/>
        </w:rPr>
        <w:t>abordarea Ofertantului corespunde parțial cu cerința/abordarea BNM</w:t>
      </w:r>
    </w:p>
    <w:p w14:paraId="59B0848E" w14:textId="3C7003CD" w:rsidR="00F923D8" w:rsidRPr="00E550A0" w:rsidRDefault="00860474" w:rsidP="00DE4809">
      <w:pPr>
        <w:jc w:val="both"/>
        <w:rPr>
          <w:b/>
          <w:i/>
          <w:color w:val="000000"/>
          <w:lang w:val="ro-MD"/>
        </w:rPr>
      </w:pPr>
      <w:r w:rsidRPr="00E550A0">
        <w:rPr>
          <w:bCs/>
          <w:i/>
          <w:color w:val="000000"/>
          <w:lang w:val="ro-MD"/>
        </w:rPr>
        <w:t>0 pct. – abordarea Ofertantului nu acoperă cerința BNM</w:t>
      </w:r>
      <w:r w:rsidR="00F923D8" w:rsidRPr="00E550A0">
        <w:rPr>
          <w:b/>
          <w:i/>
          <w:color w:val="000000"/>
          <w:lang w:val="ro-MD"/>
        </w:rPr>
        <w:t xml:space="preserve">     </w:t>
      </w:r>
    </w:p>
    <w:p w14:paraId="22900A67" w14:textId="1732645C" w:rsidR="00487FDB" w:rsidRPr="00E550A0" w:rsidRDefault="00DE4809" w:rsidP="00031584">
      <w:pPr>
        <w:jc w:val="both"/>
        <w:rPr>
          <w:b/>
          <w:i/>
          <w:color w:val="000000"/>
          <w:lang w:val="ro-MD"/>
        </w:rPr>
      </w:pPr>
      <w:r w:rsidRPr="00E550A0">
        <w:rPr>
          <w:b/>
          <w:i/>
          <w:color w:val="000000"/>
          <w:lang w:val="ro-MD"/>
        </w:rPr>
        <w:t xml:space="preserve">                               </w:t>
      </w:r>
    </w:p>
    <w:p w14:paraId="20397A21" w14:textId="77777777" w:rsidR="00235B2A" w:rsidRPr="00E550A0" w:rsidRDefault="00487FDB" w:rsidP="00235B2A">
      <w:pPr>
        <w:jc w:val="both"/>
        <w:rPr>
          <w:b/>
          <w:i/>
          <w:color w:val="000000"/>
          <w:lang w:val="ro-MD"/>
        </w:rPr>
      </w:pPr>
      <w:r w:rsidRPr="00E550A0">
        <w:rPr>
          <w:b/>
          <w:i/>
          <w:color w:val="000000"/>
          <w:lang w:val="ro-MD"/>
        </w:rPr>
        <w:t>Tipul răspunsului la cerințele de licențiere:</w:t>
      </w:r>
      <w:r w:rsidR="00DE4809" w:rsidRPr="00E550A0">
        <w:rPr>
          <w:b/>
          <w:i/>
          <w:color w:val="000000"/>
          <w:lang w:val="ro-MD"/>
        </w:rPr>
        <w:t xml:space="preserve">      </w:t>
      </w:r>
    </w:p>
    <w:p w14:paraId="755687CD" w14:textId="77777777" w:rsidR="00235B2A" w:rsidRPr="00E550A0" w:rsidRDefault="00235B2A" w:rsidP="00235B2A">
      <w:pPr>
        <w:tabs>
          <w:tab w:val="left" w:pos="2867"/>
        </w:tabs>
        <w:jc w:val="both"/>
        <w:rPr>
          <w:i/>
          <w:noProof/>
        </w:rPr>
      </w:pPr>
      <w:r w:rsidRPr="00E550A0">
        <w:rPr>
          <w:bCs/>
          <w:i/>
          <w:color w:val="000000"/>
          <w:lang w:val="ro-MD"/>
        </w:rPr>
        <w:t>2 pct.</w:t>
      </w:r>
      <w:r w:rsidRPr="00E550A0">
        <w:rPr>
          <w:b/>
          <w:i/>
          <w:color w:val="000000"/>
          <w:lang w:val="ro-MD"/>
        </w:rPr>
        <w:t xml:space="preserve"> – </w:t>
      </w:r>
      <w:r w:rsidRPr="00E550A0">
        <w:rPr>
          <w:i/>
          <w:noProof/>
        </w:rPr>
        <w:t>cerința este îndeplinită pe deplin</w:t>
      </w:r>
    </w:p>
    <w:p w14:paraId="737BB3C0" w14:textId="0776D859" w:rsidR="00235B2A" w:rsidRPr="00E550A0" w:rsidRDefault="00235B2A" w:rsidP="00235B2A">
      <w:pPr>
        <w:tabs>
          <w:tab w:val="left" w:pos="2867"/>
        </w:tabs>
        <w:jc w:val="both"/>
        <w:rPr>
          <w:i/>
          <w:noProof/>
        </w:rPr>
      </w:pPr>
      <w:r w:rsidRPr="00E550A0">
        <w:rPr>
          <w:i/>
          <w:noProof/>
        </w:rPr>
        <w:t>1 pct. - cerința este îndeplinită parțial</w:t>
      </w:r>
    </w:p>
    <w:p w14:paraId="6ED53639" w14:textId="1DDD7528" w:rsidR="00487FDB" w:rsidRPr="00E550A0" w:rsidRDefault="00235B2A" w:rsidP="00235B2A">
      <w:pPr>
        <w:jc w:val="both"/>
        <w:rPr>
          <w:b/>
          <w:i/>
          <w:color w:val="000000"/>
          <w:lang w:val="ro-MD"/>
        </w:rPr>
      </w:pPr>
      <w:r w:rsidRPr="00E550A0">
        <w:rPr>
          <w:i/>
          <w:noProof/>
        </w:rPr>
        <w:t>0 pct. - cerința nu este acoperită</w:t>
      </w:r>
      <w:r w:rsidR="00DE4809" w:rsidRPr="00E550A0">
        <w:rPr>
          <w:b/>
          <w:i/>
          <w:color w:val="000000"/>
          <w:lang w:val="ro-MD"/>
        </w:rPr>
        <w:t xml:space="preserve">             </w:t>
      </w:r>
      <w:r w:rsidR="00487FDB" w:rsidRPr="00E550A0">
        <w:rPr>
          <w:b/>
          <w:i/>
          <w:color w:val="000000"/>
          <w:lang w:val="ro-MD"/>
        </w:rPr>
        <w:tab/>
      </w:r>
    </w:p>
    <w:p w14:paraId="325366EF" w14:textId="77777777" w:rsidR="00235B2A" w:rsidRPr="00E550A0" w:rsidRDefault="00235B2A" w:rsidP="00031584">
      <w:pPr>
        <w:jc w:val="both"/>
        <w:rPr>
          <w:bCs/>
          <w:i/>
          <w:color w:val="000000"/>
          <w:lang w:val="ro-MD"/>
        </w:rPr>
      </w:pPr>
    </w:p>
    <w:p w14:paraId="3BA9170C" w14:textId="77777777" w:rsidR="00235B2A" w:rsidRPr="00E550A0" w:rsidRDefault="00031584" w:rsidP="00E70BFE">
      <w:pPr>
        <w:jc w:val="both"/>
        <w:rPr>
          <w:bCs/>
          <w:i/>
          <w:color w:val="000000"/>
          <w:lang w:val="ro-MD"/>
        </w:rPr>
      </w:pPr>
      <w:r w:rsidRPr="00E550A0">
        <w:rPr>
          <w:b/>
          <w:i/>
          <w:color w:val="000000"/>
          <w:lang w:val="ro-MD"/>
        </w:rPr>
        <w:t>Gradul de întrunire a cerinței</w:t>
      </w:r>
      <w:r w:rsidR="00FD32CC" w:rsidRPr="00E550A0">
        <w:rPr>
          <w:b/>
          <w:i/>
          <w:color w:val="000000"/>
          <w:lang w:val="ro-MD"/>
        </w:rPr>
        <w:t>:</w:t>
      </w:r>
      <w:r w:rsidR="00FD32CC" w:rsidRPr="00E550A0">
        <w:rPr>
          <w:bCs/>
          <w:i/>
          <w:color w:val="000000"/>
          <w:lang w:val="ro-MD"/>
        </w:rPr>
        <w:tab/>
      </w:r>
    </w:p>
    <w:p w14:paraId="410A7E29" w14:textId="1BF907B3" w:rsidR="00031584" w:rsidRPr="00E550A0" w:rsidRDefault="00E70BFE" w:rsidP="00E70BFE">
      <w:pPr>
        <w:jc w:val="both"/>
        <w:rPr>
          <w:bCs/>
          <w:i/>
          <w:color w:val="000000"/>
          <w:lang w:val="ro-MD"/>
        </w:rPr>
      </w:pPr>
      <w:r w:rsidRPr="00E550A0">
        <w:rPr>
          <w:bCs/>
          <w:i/>
          <w:color w:val="000000"/>
          <w:lang w:val="ro-MD"/>
        </w:rPr>
        <w:t>10 - mult peste cerințe</w:t>
      </w:r>
    </w:p>
    <w:p w14:paraId="62EE990C" w14:textId="486EE53C" w:rsidR="00E70BFE" w:rsidRPr="00E550A0" w:rsidRDefault="00E70BFE" w:rsidP="00E70BFE">
      <w:pPr>
        <w:jc w:val="both"/>
        <w:rPr>
          <w:bCs/>
          <w:i/>
          <w:color w:val="000000"/>
          <w:lang w:val="ro-MD"/>
        </w:rPr>
      </w:pPr>
      <w:r w:rsidRPr="00E550A0">
        <w:rPr>
          <w:bCs/>
          <w:i/>
          <w:color w:val="000000"/>
          <w:lang w:val="ro-MD"/>
        </w:rPr>
        <w:t>8 - peste cerințe</w:t>
      </w:r>
    </w:p>
    <w:p w14:paraId="12C6720D" w14:textId="4A2A5E80" w:rsidR="00E70BFE" w:rsidRPr="00E550A0" w:rsidRDefault="00603966" w:rsidP="00E70BFE">
      <w:pPr>
        <w:jc w:val="both"/>
        <w:rPr>
          <w:bCs/>
          <w:i/>
          <w:color w:val="000000"/>
          <w:lang w:val="ro-MD"/>
        </w:rPr>
      </w:pPr>
      <w:r>
        <w:rPr>
          <w:bCs/>
          <w:i/>
          <w:color w:val="000000"/>
          <w:lang w:val="ro-MD"/>
        </w:rPr>
        <w:t>5</w:t>
      </w:r>
      <w:r w:rsidR="00E70BFE" w:rsidRPr="00E550A0">
        <w:rPr>
          <w:bCs/>
          <w:i/>
          <w:color w:val="000000"/>
          <w:lang w:val="ro-MD"/>
        </w:rPr>
        <w:t xml:space="preserve"> - conform cerințelor</w:t>
      </w:r>
    </w:p>
    <w:p w14:paraId="53375A7B" w14:textId="567828DE" w:rsidR="00E70BFE" w:rsidRPr="00E550A0" w:rsidRDefault="00603966" w:rsidP="00E70BFE">
      <w:pPr>
        <w:jc w:val="both"/>
        <w:rPr>
          <w:bCs/>
          <w:i/>
          <w:color w:val="000000"/>
          <w:lang w:val="ro-MD"/>
        </w:rPr>
      </w:pPr>
      <w:r>
        <w:rPr>
          <w:bCs/>
          <w:i/>
          <w:color w:val="000000"/>
          <w:lang w:val="ro-MD"/>
        </w:rPr>
        <w:t>3</w:t>
      </w:r>
      <w:r w:rsidR="00E70BFE" w:rsidRPr="00E550A0">
        <w:rPr>
          <w:bCs/>
          <w:i/>
          <w:color w:val="000000"/>
          <w:lang w:val="ro-MD"/>
        </w:rPr>
        <w:t xml:space="preserve"> - puțin sub cerințe</w:t>
      </w:r>
    </w:p>
    <w:p w14:paraId="08A15951" w14:textId="18EE8768" w:rsidR="00E70BFE" w:rsidRPr="00E550A0" w:rsidRDefault="00E70BFE" w:rsidP="00E70BFE">
      <w:pPr>
        <w:jc w:val="both"/>
        <w:rPr>
          <w:bCs/>
          <w:i/>
          <w:color w:val="000000"/>
          <w:lang w:val="ro-MD"/>
        </w:rPr>
      </w:pPr>
      <w:r w:rsidRPr="00E550A0">
        <w:rPr>
          <w:bCs/>
          <w:i/>
          <w:color w:val="000000"/>
          <w:lang w:val="ro-MD"/>
        </w:rPr>
        <w:t>1 - mult sub cerințe</w:t>
      </w:r>
    </w:p>
    <w:p w14:paraId="4571AE81" w14:textId="11CD61D2" w:rsidR="00E70BFE" w:rsidRPr="00E550A0" w:rsidRDefault="00E70BFE" w:rsidP="00D92EAE">
      <w:pPr>
        <w:ind w:left="2"/>
        <w:jc w:val="both"/>
        <w:rPr>
          <w:bCs/>
          <w:i/>
          <w:color w:val="000000"/>
          <w:lang w:val="ro-MD"/>
        </w:rPr>
      </w:pPr>
      <w:r w:rsidRPr="00E550A0">
        <w:rPr>
          <w:bCs/>
          <w:i/>
          <w:color w:val="000000"/>
          <w:lang w:val="ro-MD"/>
        </w:rPr>
        <w:t>0 - nu corespunde</w:t>
      </w:r>
      <w:r w:rsidR="00FD32CC" w:rsidRPr="00E550A0">
        <w:rPr>
          <w:bCs/>
          <w:i/>
          <w:color w:val="000000"/>
          <w:lang w:val="ro-MD"/>
        </w:rPr>
        <w:t xml:space="preserve"> cerinț</w:t>
      </w:r>
      <w:r w:rsidR="006E28A4" w:rsidRPr="00E550A0">
        <w:rPr>
          <w:bCs/>
          <w:i/>
          <w:color w:val="000000"/>
          <w:lang w:val="ro-MD"/>
        </w:rPr>
        <w:t>elor</w:t>
      </w:r>
    </w:p>
    <w:p w14:paraId="50B81DD0" w14:textId="77777777" w:rsidR="001A32D7" w:rsidRPr="00E550A0" w:rsidRDefault="001A32D7" w:rsidP="00D92EAE">
      <w:pPr>
        <w:ind w:left="2"/>
        <w:jc w:val="both"/>
        <w:rPr>
          <w:bCs/>
          <w:i/>
          <w:color w:val="000000"/>
          <w:lang w:val="ro-MD"/>
        </w:rPr>
      </w:pPr>
    </w:p>
    <w:p w14:paraId="4464DD73" w14:textId="51324356" w:rsidR="00D92EAE" w:rsidRPr="00D1283F" w:rsidRDefault="00D92EAE" w:rsidP="00D92EAE">
      <w:pPr>
        <w:ind w:left="2"/>
        <w:jc w:val="both"/>
        <w:rPr>
          <w:bCs/>
          <w:i/>
          <w:color w:val="000000"/>
          <w:u w:val="single"/>
          <w:lang w:val="ro-MD"/>
        </w:rPr>
      </w:pPr>
      <w:r w:rsidRPr="00D1283F">
        <w:rPr>
          <w:bCs/>
          <w:i/>
          <w:color w:val="000000"/>
          <w:lang w:val="ro-MD"/>
        </w:rPr>
        <w:t>**</w:t>
      </w:r>
      <w:r w:rsidR="00E550A0" w:rsidRPr="00D1283F">
        <w:rPr>
          <w:bCs/>
          <w:i/>
          <w:color w:val="000000"/>
          <w:lang w:val="ro-MD"/>
        </w:rPr>
        <w:t xml:space="preserve"> </w:t>
      </w:r>
      <w:r w:rsidRPr="00D1283F">
        <w:rPr>
          <w:bCs/>
          <w:i/>
          <w:color w:val="000000"/>
          <w:u w:val="single"/>
          <w:lang w:val="ro-MD"/>
        </w:rPr>
        <w:t xml:space="preserve">Evaluarea va fi efectuată prin raportarea datelor cantitative </w:t>
      </w:r>
      <w:r w:rsidR="00B562AF" w:rsidRPr="00D1283F">
        <w:rPr>
          <w:bCs/>
          <w:i/>
          <w:color w:val="000000"/>
          <w:u w:val="single"/>
          <w:lang w:val="ro-MD"/>
        </w:rPr>
        <w:t xml:space="preserve">și calitative </w:t>
      </w:r>
      <w:r w:rsidRPr="00D1283F">
        <w:rPr>
          <w:bCs/>
          <w:i/>
          <w:color w:val="000000"/>
          <w:u w:val="single"/>
          <w:lang w:val="ro-MD"/>
        </w:rPr>
        <w:t>relevante prezentate de către Ofertant la valoarea maximă a acestora prezentate de către Ofertanți în oferte.</w:t>
      </w:r>
    </w:p>
    <w:p w14:paraId="3E722145" w14:textId="2888A777" w:rsidR="0056565D" w:rsidRDefault="00D92EAE" w:rsidP="00CF3C73">
      <w:pPr>
        <w:ind w:left="2"/>
        <w:jc w:val="both"/>
        <w:rPr>
          <w:i/>
          <w:lang w:val="ro-MD"/>
        </w:rPr>
      </w:pPr>
      <w:r w:rsidRPr="00D1283F">
        <w:rPr>
          <w:i/>
          <w:lang w:val="ro-MD"/>
        </w:rPr>
        <w:t>***</w:t>
      </w:r>
      <w:r w:rsidR="00E550A0" w:rsidRPr="00D1283F">
        <w:rPr>
          <w:i/>
          <w:lang w:val="ro-MD"/>
        </w:rPr>
        <w:t xml:space="preserve"> </w:t>
      </w:r>
      <w:r w:rsidRPr="00D1283F">
        <w:rPr>
          <w:i/>
          <w:lang w:val="ro-MD"/>
        </w:rPr>
        <w:t xml:space="preserve">Răspunsul se consideră calitativ dacă corespunde următoarelor criterii: </w:t>
      </w:r>
      <w:r w:rsidRPr="00D1283F">
        <w:rPr>
          <w:i/>
          <w:u w:val="single"/>
          <w:lang w:val="ro-MD"/>
        </w:rPr>
        <w:t xml:space="preserve">Răspunsul are un grad înalt de </w:t>
      </w:r>
      <w:r w:rsidRPr="00D1283F">
        <w:rPr>
          <w:b/>
          <w:i/>
          <w:u w:val="single"/>
          <w:lang w:val="ro-MD"/>
        </w:rPr>
        <w:t>detaliere</w:t>
      </w:r>
      <w:r w:rsidRPr="00D1283F">
        <w:rPr>
          <w:i/>
          <w:u w:val="single"/>
          <w:lang w:val="ro-MD"/>
        </w:rPr>
        <w:t xml:space="preserve"> </w:t>
      </w:r>
      <w:proofErr w:type="spellStart"/>
      <w:r w:rsidRPr="00D1283F">
        <w:rPr>
          <w:i/>
          <w:u w:val="single"/>
          <w:lang w:val="ro-MD"/>
        </w:rPr>
        <w:t>şi</w:t>
      </w:r>
      <w:proofErr w:type="spellEnd"/>
      <w:r w:rsidRPr="00D1283F">
        <w:rPr>
          <w:i/>
          <w:u w:val="single"/>
          <w:lang w:val="ro-MD"/>
        </w:rPr>
        <w:t xml:space="preserve"> este descris într-un mod clar </w:t>
      </w:r>
      <w:proofErr w:type="spellStart"/>
      <w:r w:rsidRPr="00D1283F">
        <w:rPr>
          <w:i/>
          <w:u w:val="single"/>
          <w:lang w:val="ro-MD"/>
        </w:rPr>
        <w:t>şi</w:t>
      </w:r>
      <w:proofErr w:type="spellEnd"/>
      <w:r w:rsidRPr="00D1283F">
        <w:rPr>
          <w:i/>
          <w:u w:val="single"/>
          <w:lang w:val="ro-MD"/>
        </w:rPr>
        <w:t xml:space="preserve"> </w:t>
      </w:r>
      <w:proofErr w:type="spellStart"/>
      <w:r w:rsidRPr="00D1283F">
        <w:rPr>
          <w:i/>
          <w:u w:val="single"/>
          <w:lang w:val="ro-MD"/>
        </w:rPr>
        <w:t>uşor</w:t>
      </w:r>
      <w:proofErr w:type="spellEnd"/>
      <w:r w:rsidRPr="00D1283F">
        <w:rPr>
          <w:i/>
          <w:u w:val="single"/>
          <w:lang w:val="ro-MD"/>
        </w:rPr>
        <w:t xml:space="preserve"> de </w:t>
      </w:r>
      <w:proofErr w:type="spellStart"/>
      <w:r w:rsidRPr="00D1283F">
        <w:rPr>
          <w:i/>
          <w:u w:val="single"/>
          <w:lang w:val="ro-MD"/>
        </w:rPr>
        <w:t>înţeles</w:t>
      </w:r>
      <w:proofErr w:type="spellEnd"/>
      <w:r w:rsidRPr="00D1283F">
        <w:rPr>
          <w:i/>
          <w:u w:val="single"/>
          <w:lang w:val="ro-MD"/>
        </w:rPr>
        <w:t>. Pe parcursul</w:t>
      </w:r>
      <w:r w:rsidRPr="00E550A0">
        <w:rPr>
          <w:i/>
          <w:u w:val="single"/>
          <w:lang w:val="ro-MD"/>
        </w:rPr>
        <w:t xml:space="preserve"> textului se fac trimiteri la </w:t>
      </w:r>
      <w:proofErr w:type="spellStart"/>
      <w:r w:rsidRPr="00E550A0">
        <w:rPr>
          <w:i/>
          <w:u w:val="single"/>
          <w:lang w:val="ro-MD"/>
        </w:rPr>
        <w:t>documentaţia</w:t>
      </w:r>
      <w:proofErr w:type="spellEnd"/>
      <w:r w:rsidRPr="00E550A0">
        <w:rPr>
          <w:i/>
          <w:u w:val="single"/>
          <w:lang w:val="ro-MD"/>
        </w:rPr>
        <w:t xml:space="preserve"> de suport, sau la modele de documente, care asigură un suport adecvat în </w:t>
      </w:r>
      <w:proofErr w:type="spellStart"/>
      <w:r w:rsidRPr="00E550A0">
        <w:rPr>
          <w:i/>
          <w:u w:val="single"/>
          <w:lang w:val="ro-MD"/>
        </w:rPr>
        <w:t>înţelegerea</w:t>
      </w:r>
      <w:proofErr w:type="spellEnd"/>
      <w:r w:rsidRPr="00E550A0">
        <w:rPr>
          <w:i/>
          <w:u w:val="single"/>
          <w:lang w:val="ro-MD"/>
        </w:rPr>
        <w:t xml:space="preserve"> modului în care vor fi acoperite </w:t>
      </w:r>
      <w:proofErr w:type="spellStart"/>
      <w:r w:rsidRPr="00E550A0">
        <w:rPr>
          <w:i/>
          <w:u w:val="single"/>
          <w:lang w:val="ro-MD"/>
        </w:rPr>
        <w:t>cerinţele</w:t>
      </w:r>
      <w:proofErr w:type="spellEnd"/>
      <w:r w:rsidRPr="00E550A0">
        <w:rPr>
          <w:i/>
          <w:u w:val="single"/>
          <w:lang w:val="ro-MD"/>
        </w:rPr>
        <w:t xml:space="preserve">. Nu sunt utilizate expresii abstracte </w:t>
      </w:r>
      <w:proofErr w:type="spellStart"/>
      <w:r w:rsidRPr="00E550A0">
        <w:rPr>
          <w:i/>
          <w:u w:val="single"/>
          <w:lang w:val="ro-MD"/>
        </w:rPr>
        <w:t>şi</w:t>
      </w:r>
      <w:proofErr w:type="spellEnd"/>
      <w:r w:rsidRPr="00E550A0">
        <w:rPr>
          <w:i/>
          <w:u w:val="single"/>
          <w:lang w:val="ro-MD"/>
        </w:rPr>
        <w:t xml:space="preserve"> ambigue în interpretare. Răspunsul nu se limitează la o expresie prea generală, evazivă, sau abstractă (ex. Da, Ok, va fi dezvoltat etc.). Există o </w:t>
      </w:r>
      <w:proofErr w:type="spellStart"/>
      <w:r w:rsidRPr="00E550A0">
        <w:rPr>
          <w:i/>
          <w:u w:val="single"/>
          <w:lang w:val="ro-MD"/>
        </w:rPr>
        <w:t>coerenţă</w:t>
      </w:r>
      <w:proofErr w:type="spellEnd"/>
      <w:r w:rsidRPr="00E550A0">
        <w:rPr>
          <w:i/>
          <w:u w:val="single"/>
          <w:lang w:val="ro-MD"/>
        </w:rPr>
        <w:t xml:space="preserve"> </w:t>
      </w:r>
      <w:proofErr w:type="spellStart"/>
      <w:r w:rsidRPr="00E550A0">
        <w:rPr>
          <w:i/>
          <w:u w:val="single"/>
          <w:lang w:val="ro-MD"/>
        </w:rPr>
        <w:t>şi</w:t>
      </w:r>
      <w:proofErr w:type="spellEnd"/>
      <w:r w:rsidRPr="00E550A0">
        <w:rPr>
          <w:i/>
          <w:u w:val="single"/>
          <w:lang w:val="ro-MD"/>
        </w:rPr>
        <w:t xml:space="preserve"> o legătură logică între diferite elemente, inclusiv cu alte răspunsuri ce se referă la </w:t>
      </w:r>
      <w:proofErr w:type="spellStart"/>
      <w:r w:rsidRPr="00E550A0">
        <w:rPr>
          <w:i/>
          <w:u w:val="single"/>
          <w:lang w:val="ro-MD"/>
        </w:rPr>
        <w:t>acelaşi</w:t>
      </w:r>
      <w:proofErr w:type="spellEnd"/>
      <w:r w:rsidRPr="00E550A0">
        <w:rPr>
          <w:i/>
          <w:u w:val="single"/>
          <w:lang w:val="ro-MD"/>
        </w:rPr>
        <w:t xml:space="preserve"> context</w:t>
      </w:r>
      <w:r w:rsidRPr="00E550A0">
        <w:rPr>
          <w:i/>
          <w:lang w:val="ro-MD"/>
        </w:rPr>
        <w:t>.</w:t>
      </w:r>
    </w:p>
    <w:p w14:paraId="4E97E652" w14:textId="77777777" w:rsidR="00CF3C73" w:rsidRPr="00E550A0" w:rsidRDefault="00CF3C73" w:rsidP="00CF3C73">
      <w:pPr>
        <w:ind w:left="2"/>
        <w:jc w:val="both"/>
        <w:rPr>
          <w:i/>
          <w:lang w:val="ro-MD"/>
        </w:rPr>
      </w:pPr>
    </w:p>
    <w:p w14:paraId="097F6C75" w14:textId="77777777" w:rsidR="00D92EAE" w:rsidRPr="00E550A0" w:rsidRDefault="00D92EAE" w:rsidP="00D92EAE">
      <w:pPr>
        <w:ind w:left="2"/>
        <w:jc w:val="both"/>
        <w:rPr>
          <w:i/>
          <w:lang w:val="ro-MD"/>
        </w:rPr>
      </w:pPr>
      <w:r w:rsidRPr="00E550A0">
        <w:rPr>
          <w:i/>
          <w:lang w:val="ro-MD"/>
        </w:rPr>
        <w:t xml:space="preserve">**** </w:t>
      </w:r>
      <w:r w:rsidRPr="00E550A0">
        <w:rPr>
          <w:i/>
          <w:color w:val="000000"/>
          <w:u w:val="single"/>
          <w:lang w:val="ro-MD"/>
        </w:rPr>
        <w:t>FACP</w:t>
      </w:r>
      <w:r w:rsidRPr="00E550A0">
        <w:rPr>
          <w:i/>
          <w:color w:val="000000"/>
          <w:lang w:val="ro-MD"/>
        </w:rPr>
        <w:t xml:space="preserve"> = ACP-St, unde ACP reprezintă valoarea activelor circulante proprii iar St – valoarea stocurilor</w:t>
      </w:r>
    </w:p>
    <w:p w14:paraId="7870702F" w14:textId="77777777" w:rsidR="00D92EAE" w:rsidRPr="00E550A0" w:rsidRDefault="00D92EAE" w:rsidP="00D92EAE">
      <w:pPr>
        <w:ind w:left="2"/>
        <w:jc w:val="both"/>
        <w:rPr>
          <w:i/>
          <w:color w:val="000000"/>
          <w:lang w:val="ro-MD"/>
        </w:rPr>
      </w:pPr>
      <w:r w:rsidRPr="00E550A0">
        <w:rPr>
          <w:i/>
          <w:color w:val="000000"/>
          <w:lang w:val="ro-MD"/>
        </w:rPr>
        <w:t xml:space="preserve">ACP = </w:t>
      </w:r>
      <w:proofErr w:type="spellStart"/>
      <w:r w:rsidRPr="00E550A0">
        <w:rPr>
          <w:i/>
          <w:color w:val="000000"/>
          <w:lang w:val="ro-MD"/>
        </w:rPr>
        <w:t>CPr</w:t>
      </w:r>
      <w:proofErr w:type="spellEnd"/>
      <w:r w:rsidRPr="00E550A0">
        <w:rPr>
          <w:i/>
          <w:color w:val="000000"/>
          <w:lang w:val="ro-MD"/>
        </w:rPr>
        <w:t xml:space="preserve">-AI, unde </w:t>
      </w:r>
      <w:proofErr w:type="spellStart"/>
      <w:r w:rsidRPr="00E550A0">
        <w:rPr>
          <w:i/>
          <w:color w:val="000000"/>
          <w:lang w:val="ro-MD"/>
        </w:rPr>
        <w:t>CPr</w:t>
      </w:r>
      <w:proofErr w:type="spellEnd"/>
      <w:r w:rsidRPr="00E550A0">
        <w:rPr>
          <w:i/>
          <w:color w:val="000000"/>
          <w:lang w:val="ro-MD"/>
        </w:rPr>
        <w:t xml:space="preserve"> reprezintă valoarea capitalului propriu, iar AI- valoarea activelor imobilizate</w:t>
      </w:r>
    </w:p>
    <w:p w14:paraId="0D610B79" w14:textId="77777777" w:rsidR="00D92EAE" w:rsidRPr="00E550A0" w:rsidRDefault="00D92EAE" w:rsidP="00D92EAE">
      <w:pPr>
        <w:ind w:left="2"/>
        <w:jc w:val="both"/>
        <w:rPr>
          <w:i/>
          <w:color w:val="000000"/>
          <w:lang w:val="ro-MD"/>
        </w:rPr>
      </w:pPr>
      <w:r w:rsidRPr="00E550A0">
        <w:rPr>
          <w:i/>
          <w:color w:val="000000"/>
          <w:lang w:val="ro-MD"/>
        </w:rPr>
        <w:t xml:space="preserve">FR = </w:t>
      </w:r>
      <w:proofErr w:type="spellStart"/>
      <w:r w:rsidRPr="00E550A0">
        <w:rPr>
          <w:i/>
          <w:color w:val="000000"/>
          <w:lang w:val="ro-MD"/>
        </w:rPr>
        <w:t>CPr+DTL-AI</w:t>
      </w:r>
      <w:proofErr w:type="spellEnd"/>
      <w:r w:rsidRPr="00E550A0">
        <w:rPr>
          <w:i/>
          <w:color w:val="000000"/>
          <w:lang w:val="ro-MD"/>
        </w:rPr>
        <w:t>, unde DTL reprezintă valoarea datoriilor pe termen lung</w:t>
      </w:r>
    </w:p>
    <w:p w14:paraId="5F01D628" w14:textId="77777777" w:rsidR="00D92EAE" w:rsidRPr="00E550A0" w:rsidRDefault="00D92EAE" w:rsidP="00D92EAE">
      <w:pPr>
        <w:ind w:left="2"/>
        <w:jc w:val="both"/>
        <w:rPr>
          <w:i/>
          <w:color w:val="000000"/>
          <w:lang w:val="ro-MD"/>
        </w:rPr>
      </w:pPr>
      <w:r w:rsidRPr="00E550A0">
        <w:rPr>
          <w:i/>
          <w:color w:val="000000"/>
          <w:lang w:val="ro-MD"/>
        </w:rPr>
        <w:t>FSF = SF-St, unde SF reprezintă valoarea surselor de formare a stocurilor</w:t>
      </w:r>
    </w:p>
    <w:p w14:paraId="64819505" w14:textId="77777777" w:rsidR="00D92EAE" w:rsidRPr="00E550A0" w:rsidRDefault="00D92EAE" w:rsidP="00D92EAE">
      <w:pPr>
        <w:ind w:left="2"/>
        <w:jc w:val="both"/>
        <w:rPr>
          <w:i/>
          <w:color w:val="000000"/>
          <w:lang w:val="ro-MD"/>
        </w:rPr>
      </w:pPr>
      <w:r w:rsidRPr="00E550A0">
        <w:rPr>
          <w:i/>
          <w:color w:val="000000"/>
          <w:lang w:val="ro-MD"/>
        </w:rPr>
        <w:t xml:space="preserve">SF = </w:t>
      </w:r>
      <w:proofErr w:type="spellStart"/>
      <w:r w:rsidRPr="00E550A0">
        <w:rPr>
          <w:i/>
          <w:color w:val="000000"/>
          <w:lang w:val="ro-MD"/>
        </w:rPr>
        <w:t>CPr+DC</w:t>
      </w:r>
      <w:proofErr w:type="spellEnd"/>
      <w:r w:rsidRPr="00E550A0">
        <w:rPr>
          <w:i/>
          <w:color w:val="000000"/>
          <w:lang w:val="ro-MD"/>
        </w:rPr>
        <w:t>, unde DC indică valoarea datoriilor curente.</w:t>
      </w:r>
    </w:p>
    <w:p w14:paraId="127C3779" w14:textId="77777777" w:rsidR="0056565D" w:rsidRPr="00E550A0" w:rsidRDefault="0056565D" w:rsidP="00D92EAE">
      <w:pPr>
        <w:ind w:left="2"/>
        <w:jc w:val="both"/>
        <w:rPr>
          <w:i/>
          <w:color w:val="000000"/>
          <w:lang w:val="ro-MD"/>
        </w:rPr>
      </w:pPr>
    </w:p>
    <w:p w14:paraId="6D66F7B7" w14:textId="77777777" w:rsidR="0056565D" w:rsidRPr="00E550A0" w:rsidRDefault="00D92EAE" w:rsidP="00D92EAE">
      <w:pPr>
        <w:ind w:left="2"/>
        <w:jc w:val="both"/>
        <w:rPr>
          <w:bCs/>
          <w:i/>
          <w:color w:val="000000"/>
          <w:lang w:val="ro-MD"/>
        </w:rPr>
      </w:pPr>
      <w:r w:rsidRPr="00E550A0">
        <w:rPr>
          <w:bCs/>
          <w:i/>
          <w:color w:val="000000"/>
          <w:lang w:val="ro-MD"/>
        </w:rPr>
        <w:t xml:space="preserve">***** Evaluarea criteriului de performanță de integrare a soluțiilor se va efectua prin atribuirea unui număr de puncte pentru modul de asigurare a integrării soluțiilor ce urmează a fi contractate. </w:t>
      </w:r>
    </w:p>
    <w:p w14:paraId="5A3ECE83" w14:textId="4ED4EC5E" w:rsidR="00D92EAE" w:rsidRPr="00E550A0" w:rsidRDefault="00D92EAE" w:rsidP="00D92EAE">
      <w:pPr>
        <w:ind w:left="2"/>
        <w:jc w:val="both"/>
        <w:rPr>
          <w:bCs/>
          <w:i/>
          <w:color w:val="000000"/>
          <w:lang w:val="ro-MD"/>
        </w:rPr>
      </w:pPr>
      <w:r w:rsidRPr="00E550A0">
        <w:rPr>
          <w:bCs/>
          <w:i/>
          <w:color w:val="000000"/>
          <w:lang w:val="ro-MD"/>
        </w:rPr>
        <w:t xml:space="preserve">În cazul ofertării soluției CBS și ERP </w:t>
      </w:r>
      <w:proofErr w:type="spellStart"/>
      <w:r w:rsidRPr="00E550A0">
        <w:rPr>
          <w:bCs/>
          <w:i/>
          <w:color w:val="000000"/>
          <w:lang w:val="ro-MD"/>
        </w:rPr>
        <w:t>preintegrate</w:t>
      </w:r>
      <w:proofErr w:type="spellEnd"/>
      <w:r w:rsidRPr="00E550A0">
        <w:rPr>
          <w:bCs/>
          <w:i/>
          <w:color w:val="000000"/>
          <w:lang w:val="ro-MD"/>
        </w:rPr>
        <w:t>, oferta dată va fi punctată cu punctajul</w:t>
      </w:r>
      <w:r w:rsidR="00562780" w:rsidRPr="00E550A0">
        <w:rPr>
          <w:bCs/>
          <w:i/>
          <w:color w:val="000000"/>
          <w:lang w:val="ro-MD"/>
        </w:rPr>
        <w:t xml:space="preserve"> maxim</w:t>
      </w:r>
      <w:r w:rsidRPr="00E550A0">
        <w:rPr>
          <w:bCs/>
          <w:i/>
          <w:color w:val="000000"/>
          <w:lang w:val="ro-MD"/>
        </w:rPr>
        <w:t xml:space="preserve"> de </w:t>
      </w:r>
      <w:r w:rsidR="00073DAC" w:rsidRPr="00E550A0">
        <w:rPr>
          <w:bCs/>
          <w:i/>
          <w:color w:val="000000"/>
          <w:lang w:val="ro-MD"/>
        </w:rPr>
        <w:t>7</w:t>
      </w:r>
      <w:r w:rsidRPr="00E550A0">
        <w:rPr>
          <w:bCs/>
          <w:i/>
          <w:color w:val="000000"/>
          <w:lang w:val="ro-MD"/>
        </w:rPr>
        <w:t xml:space="preserve"> puncte. În cazul ofertării soluției CBS sau ERP </w:t>
      </w:r>
      <w:r w:rsidR="002A5267" w:rsidRPr="00E550A0">
        <w:rPr>
          <w:bCs/>
          <w:i/>
          <w:color w:val="000000"/>
          <w:lang w:val="ro-MD"/>
        </w:rPr>
        <w:t xml:space="preserve">ce necesită servicii de </w:t>
      </w:r>
      <w:proofErr w:type="spellStart"/>
      <w:r w:rsidR="002A5267" w:rsidRPr="00E550A0">
        <w:rPr>
          <w:bCs/>
          <w:i/>
          <w:color w:val="000000"/>
          <w:lang w:val="ro-MD"/>
        </w:rPr>
        <w:t>preintegrare</w:t>
      </w:r>
      <w:proofErr w:type="spellEnd"/>
      <w:r w:rsidR="002A5267" w:rsidRPr="00E550A0">
        <w:rPr>
          <w:bCs/>
          <w:i/>
          <w:color w:val="000000"/>
          <w:lang w:val="ro-MD"/>
        </w:rPr>
        <w:t xml:space="preserve"> cu o altă soluție din cadrul acestei licitații</w:t>
      </w:r>
      <w:r w:rsidRPr="00E550A0">
        <w:rPr>
          <w:bCs/>
          <w:i/>
          <w:color w:val="000000"/>
          <w:lang w:val="ro-MD"/>
        </w:rPr>
        <w:t xml:space="preserve">, oferta dată va fi punctată cu </w:t>
      </w:r>
      <w:r w:rsidR="00562780" w:rsidRPr="00E550A0">
        <w:rPr>
          <w:bCs/>
          <w:i/>
          <w:color w:val="000000"/>
          <w:lang w:val="ro-MD"/>
        </w:rPr>
        <w:t>0</w:t>
      </w:r>
      <w:r w:rsidR="00530E54" w:rsidRPr="00E550A0">
        <w:rPr>
          <w:bCs/>
          <w:i/>
          <w:color w:val="000000"/>
          <w:lang w:val="ro-MD"/>
        </w:rPr>
        <w:t xml:space="preserve"> (zero)</w:t>
      </w:r>
      <w:r w:rsidRPr="00E550A0">
        <w:rPr>
          <w:bCs/>
          <w:i/>
          <w:color w:val="000000"/>
          <w:lang w:val="ro-MD"/>
        </w:rPr>
        <w:t xml:space="preserve"> puncte.</w:t>
      </w:r>
    </w:p>
    <w:p w14:paraId="36854E6F" w14:textId="77777777" w:rsidR="00B42326" w:rsidRPr="00E550A0" w:rsidRDefault="00B42326" w:rsidP="00B42326">
      <w:pPr>
        <w:spacing w:before="240"/>
        <w:ind w:left="2"/>
        <w:jc w:val="both"/>
        <w:rPr>
          <w:bCs/>
          <w:i/>
          <w:color w:val="000000"/>
          <w:lang w:val="ro-MD"/>
        </w:rPr>
      </w:pPr>
      <w:r w:rsidRPr="00E550A0">
        <w:rPr>
          <w:b/>
          <w:bCs/>
          <w:i/>
          <w:color w:val="000000"/>
          <w:lang w:val="ro-MD"/>
        </w:rPr>
        <w:t xml:space="preserve">Oferta desemnată ca fiind </w:t>
      </w:r>
      <w:proofErr w:type="spellStart"/>
      <w:r w:rsidRPr="00E550A0">
        <w:rPr>
          <w:b/>
          <w:bCs/>
          <w:i/>
          <w:color w:val="000000"/>
          <w:lang w:val="ro-MD"/>
        </w:rPr>
        <w:t>câştigătoare</w:t>
      </w:r>
      <w:proofErr w:type="spellEnd"/>
      <w:r w:rsidRPr="00E550A0">
        <w:rPr>
          <w:bCs/>
          <w:i/>
          <w:color w:val="000000"/>
          <w:lang w:val="ro-MD"/>
        </w:rPr>
        <w:t xml:space="preserve">, va fi apreciată prin sumarea scorului </w:t>
      </w:r>
      <w:proofErr w:type="spellStart"/>
      <w:r w:rsidRPr="00E550A0">
        <w:rPr>
          <w:bCs/>
          <w:i/>
          <w:color w:val="000000"/>
          <w:lang w:val="ro-MD"/>
        </w:rPr>
        <w:t>obţinut</w:t>
      </w:r>
      <w:proofErr w:type="spellEnd"/>
      <w:r w:rsidRPr="00E550A0">
        <w:rPr>
          <w:bCs/>
          <w:i/>
          <w:color w:val="000000"/>
          <w:lang w:val="ro-MD"/>
        </w:rPr>
        <w:t xml:space="preserve"> pentru evaluarea criteriilor de </w:t>
      </w:r>
      <w:proofErr w:type="spellStart"/>
      <w:r w:rsidRPr="00E550A0">
        <w:rPr>
          <w:bCs/>
          <w:i/>
          <w:color w:val="000000"/>
          <w:lang w:val="ro-MD"/>
        </w:rPr>
        <w:t>performanţă</w:t>
      </w:r>
      <w:proofErr w:type="spellEnd"/>
      <w:r w:rsidRPr="00E550A0">
        <w:rPr>
          <w:bCs/>
          <w:i/>
          <w:color w:val="000000"/>
          <w:lang w:val="ro-MD"/>
        </w:rPr>
        <w:t xml:space="preserve"> </w:t>
      </w:r>
      <w:proofErr w:type="spellStart"/>
      <w:r w:rsidRPr="00E550A0">
        <w:rPr>
          <w:bCs/>
          <w:i/>
          <w:color w:val="000000"/>
          <w:lang w:val="ro-MD"/>
        </w:rPr>
        <w:t>şi</w:t>
      </w:r>
      <w:proofErr w:type="spellEnd"/>
      <w:r w:rsidRPr="00E550A0">
        <w:rPr>
          <w:bCs/>
          <w:i/>
          <w:color w:val="000000"/>
          <w:lang w:val="ro-MD"/>
        </w:rPr>
        <w:t xml:space="preserve"> scorului </w:t>
      </w:r>
      <w:proofErr w:type="spellStart"/>
      <w:r w:rsidRPr="00E550A0">
        <w:rPr>
          <w:bCs/>
          <w:i/>
          <w:color w:val="000000"/>
          <w:lang w:val="ro-MD"/>
        </w:rPr>
        <w:t>obţinut</w:t>
      </w:r>
      <w:proofErr w:type="spellEnd"/>
      <w:r w:rsidRPr="00E550A0">
        <w:rPr>
          <w:bCs/>
          <w:i/>
          <w:color w:val="000000"/>
          <w:lang w:val="ro-MD"/>
        </w:rPr>
        <w:t xml:space="preserve"> pentru evaluarea financiară, prin aplicarea ponderării </w:t>
      </w:r>
      <w:proofErr w:type="spellStart"/>
      <w:r w:rsidRPr="00E550A0">
        <w:rPr>
          <w:bCs/>
          <w:i/>
          <w:color w:val="000000"/>
          <w:lang w:val="ro-MD"/>
        </w:rPr>
        <w:t>menţionate</w:t>
      </w:r>
      <w:proofErr w:type="spellEnd"/>
      <w:r w:rsidRPr="00E550A0">
        <w:rPr>
          <w:bCs/>
          <w:i/>
          <w:color w:val="000000"/>
          <w:lang w:val="ro-MD"/>
        </w:rPr>
        <w:t xml:space="preserve"> mai sus, după următoarea formulă:</w:t>
      </w:r>
    </w:p>
    <w:p w14:paraId="331EBFCF" w14:textId="77777777" w:rsidR="00B42326" w:rsidRPr="00E550A0" w:rsidRDefault="00B42326" w:rsidP="00B42326">
      <w:pPr>
        <w:ind w:left="2"/>
        <w:jc w:val="both"/>
        <w:rPr>
          <w:b/>
          <w:bCs/>
          <w:i/>
          <w:color w:val="000000"/>
          <w:lang w:val="ro-MD"/>
        </w:rPr>
      </w:pPr>
      <w:r w:rsidRPr="00E550A0">
        <w:rPr>
          <w:b/>
          <w:bCs/>
          <w:i/>
          <w:color w:val="000000"/>
          <w:lang w:val="ro-MD"/>
        </w:rPr>
        <w:t>S</w:t>
      </w:r>
      <w:r w:rsidRPr="00E550A0">
        <w:rPr>
          <w:b/>
          <w:bCs/>
          <w:i/>
          <w:color w:val="000000"/>
          <w:vertAlign w:val="subscript"/>
          <w:lang w:val="ro-MD"/>
        </w:rPr>
        <w:t xml:space="preserve">t = </w:t>
      </w:r>
      <w:r w:rsidRPr="00E550A0">
        <w:rPr>
          <w:b/>
          <w:bCs/>
          <w:i/>
          <w:color w:val="000000"/>
          <w:lang w:val="ro-MD"/>
        </w:rPr>
        <w:t xml:space="preserve"> </w:t>
      </w:r>
      <w:proofErr w:type="spellStart"/>
      <w:r w:rsidRPr="00E550A0">
        <w:rPr>
          <w:b/>
          <w:bCs/>
          <w:i/>
          <w:color w:val="000000"/>
          <w:lang w:val="ro-MD"/>
        </w:rPr>
        <w:t>S</w:t>
      </w:r>
      <w:r w:rsidRPr="00E550A0">
        <w:rPr>
          <w:b/>
          <w:bCs/>
          <w:i/>
          <w:color w:val="000000"/>
          <w:vertAlign w:val="subscript"/>
          <w:lang w:val="ro-MD"/>
        </w:rPr>
        <w:t>f</w:t>
      </w:r>
      <w:proofErr w:type="spellEnd"/>
      <w:r w:rsidRPr="00E550A0">
        <w:rPr>
          <w:b/>
          <w:bCs/>
          <w:i/>
          <w:color w:val="000000"/>
          <w:vertAlign w:val="subscript"/>
          <w:lang w:val="ro-MD"/>
        </w:rPr>
        <w:t xml:space="preserve">  </w:t>
      </w:r>
      <w:r w:rsidRPr="00E550A0">
        <w:rPr>
          <w:b/>
          <w:bCs/>
          <w:i/>
          <w:color w:val="000000"/>
          <w:lang w:val="ro-MD"/>
        </w:rPr>
        <w:t>+ S</w:t>
      </w:r>
      <w:r w:rsidRPr="00E550A0">
        <w:rPr>
          <w:b/>
          <w:bCs/>
          <w:i/>
          <w:color w:val="000000"/>
          <w:vertAlign w:val="subscript"/>
          <w:lang w:val="ro-MD"/>
        </w:rPr>
        <w:t xml:space="preserve">c, </w:t>
      </w:r>
      <w:r w:rsidRPr="00E550A0">
        <w:rPr>
          <w:bCs/>
          <w:i/>
          <w:color w:val="000000"/>
          <w:vertAlign w:val="subscript"/>
          <w:lang w:val="ro-MD"/>
        </w:rPr>
        <w:t xml:space="preserve"> </w:t>
      </w:r>
      <w:r w:rsidRPr="00E550A0">
        <w:rPr>
          <w:bCs/>
          <w:i/>
          <w:color w:val="000000"/>
          <w:lang w:val="ro-MD"/>
        </w:rPr>
        <w:t xml:space="preserve">unde: </w:t>
      </w:r>
    </w:p>
    <w:p w14:paraId="3DB1269D" w14:textId="77777777" w:rsidR="00B42326" w:rsidRPr="00E550A0" w:rsidRDefault="00B42326" w:rsidP="00B42326">
      <w:pPr>
        <w:ind w:left="2"/>
        <w:jc w:val="both"/>
        <w:rPr>
          <w:bCs/>
          <w:i/>
          <w:color w:val="000000"/>
          <w:lang w:val="ro-MD"/>
        </w:rPr>
      </w:pPr>
      <w:r w:rsidRPr="00E550A0">
        <w:rPr>
          <w:b/>
          <w:bCs/>
          <w:i/>
          <w:color w:val="000000"/>
          <w:lang w:val="ro-MD"/>
        </w:rPr>
        <w:t>S</w:t>
      </w:r>
      <w:r w:rsidRPr="00E550A0">
        <w:rPr>
          <w:b/>
          <w:bCs/>
          <w:i/>
          <w:color w:val="000000"/>
          <w:vertAlign w:val="subscript"/>
          <w:lang w:val="ro-MD"/>
        </w:rPr>
        <w:t>t</w:t>
      </w:r>
      <w:r w:rsidRPr="00E550A0">
        <w:rPr>
          <w:bCs/>
          <w:i/>
          <w:color w:val="000000"/>
          <w:vertAlign w:val="subscript"/>
          <w:lang w:val="ro-MD"/>
        </w:rPr>
        <w:t xml:space="preserve">  </w:t>
      </w:r>
      <w:r w:rsidRPr="00E550A0">
        <w:rPr>
          <w:bCs/>
          <w:i/>
          <w:color w:val="000000"/>
          <w:lang w:val="ro-MD"/>
        </w:rPr>
        <w:t xml:space="preserve">– scorul total al ofertei; </w:t>
      </w:r>
    </w:p>
    <w:p w14:paraId="50233AA3" w14:textId="77777777" w:rsidR="00B42326" w:rsidRPr="00E550A0" w:rsidRDefault="00B42326" w:rsidP="00B42326">
      <w:pPr>
        <w:ind w:left="2"/>
        <w:jc w:val="both"/>
        <w:rPr>
          <w:b/>
          <w:bCs/>
          <w:i/>
          <w:color w:val="000000"/>
          <w:vertAlign w:val="subscript"/>
          <w:lang w:val="ro-MD"/>
        </w:rPr>
      </w:pPr>
      <w:proofErr w:type="spellStart"/>
      <w:r w:rsidRPr="00E550A0">
        <w:rPr>
          <w:b/>
          <w:bCs/>
          <w:i/>
          <w:color w:val="000000"/>
          <w:lang w:val="ro-MD"/>
        </w:rPr>
        <w:t>S</w:t>
      </w:r>
      <w:r w:rsidRPr="00E550A0">
        <w:rPr>
          <w:b/>
          <w:bCs/>
          <w:i/>
          <w:color w:val="000000"/>
          <w:vertAlign w:val="subscript"/>
          <w:lang w:val="ro-MD"/>
        </w:rPr>
        <w:t>f</w:t>
      </w:r>
      <w:proofErr w:type="spellEnd"/>
      <w:r w:rsidRPr="00E550A0">
        <w:rPr>
          <w:bCs/>
          <w:i/>
          <w:color w:val="000000"/>
          <w:lang w:val="ro-MD"/>
        </w:rPr>
        <w:t xml:space="preserve"> – scorul  evaluării ofertei financiare;</w:t>
      </w:r>
    </w:p>
    <w:p w14:paraId="728D64BD" w14:textId="52D169C1" w:rsidR="00B42326" w:rsidRPr="00E550A0" w:rsidRDefault="00B42326" w:rsidP="00B42326">
      <w:pPr>
        <w:ind w:left="2"/>
        <w:jc w:val="both"/>
        <w:rPr>
          <w:i/>
          <w:color w:val="000000"/>
          <w:lang w:val="ro-MD"/>
        </w:rPr>
      </w:pPr>
      <w:r w:rsidRPr="00E550A0">
        <w:rPr>
          <w:b/>
          <w:bCs/>
          <w:i/>
          <w:color w:val="000000"/>
          <w:lang w:val="ro-MD"/>
        </w:rPr>
        <w:t>S</w:t>
      </w:r>
      <w:r w:rsidRPr="00E550A0">
        <w:rPr>
          <w:b/>
          <w:bCs/>
          <w:i/>
          <w:color w:val="000000"/>
          <w:vertAlign w:val="subscript"/>
          <w:lang w:val="ro-MD"/>
        </w:rPr>
        <w:t>c</w:t>
      </w:r>
      <w:r w:rsidR="006C1B14" w:rsidRPr="00E550A0">
        <w:rPr>
          <w:b/>
          <w:bCs/>
          <w:i/>
          <w:color w:val="000000"/>
          <w:vertAlign w:val="subscript"/>
          <w:lang w:val="ro-MD"/>
        </w:rPr>
        <w:t xml:space="preserve"> </w:t>
      </w:r>
      <w:r w:rsidRPr="00E550A0">
        <w:rPr>
          <w:bCs/>
          <w:i/>
          <w:color w:val="000000"/>
          <w:lang w:val="ro-MD"/>
        </w:rPr>
        <w:t>–</w:t>
      </w:r>
      <w:r w:rsidR="006C1B14" w:rsidRPr="00E550A0">
        <w:rPr>
          <w:bCs/>
          <w:i/>
          <w:color w:val="000000"/>
          <w:lang w:val="ro-MD"/>
        </w:rPr>
        <w:t xml:space="preserve"> </w:t>
      </w:r>
      <w:r w:rsidRPr="00E550A0">
        <w:rPr>
          <w:bCs/>
          <w:i/>
          <w:color w:val="000000"/>
          <w:lang w:val="ro-MD"/>
        </w:rPr>
        <w:t xml:space="preserve">scorul evaluării criteriilor de </w:t>
      </w:r>
      <w:proofErr w:type="spellStart"/>
      <w:r w:rsidRPr="00E550A0">
        <w:rPr>
          <w:bCs/>
          <w:i/>
          <w:color w:val="000000"/>
          <w:lang w:val="ro-MD"/>
        </w:rPr>
        <w:t>performanţă</w:t>
      </w:r>
      <w:proofErr w:type="spellEnd"/>
      <w:r w:rsidRPr="00E550A0">
        <w:rPr>
          <w:bCs/>
          <w:i/>
          <w:color w:val="000000"/>
          <w:lang w:val="ro-MD"/>
        </w:rPr>
        <w:t>.</w:t>
      </w:r>
    </w:p>
    <w:p w14:paraId="355EAB95" w14:textId="77777777" w:rsidR="008107E9" w:rsidRPr="00E550A0" w:rsidRDefault="59229149" w:rsidP="59229149">
      <w:pPr>
        <w:pStyle w:val="ListParagraph"/>
        <w:numPr>
          <w:ilvl w:val="0"/>
          <w:numId w:val="15"/>
        </w:numPr>
        <w:tabs>
          <w:tab w:val="right" w:pos="426"/>
        </w:tabs>
        <w:spacing w:before="120"/>
        <w:ind w:left="0" w:firstLine="0"/>
        <w:rPr>
          <w:b/>
          <w:bCs/>
        </w:rPr>
      </w:pPr>
      <w:r w:rsidRPr="00E550A0">
        <w:rPr>
          <w:b/>
          <w:bCs/>
        </w:rPr>
        <w:t>Termenul limită de depunere/deschidere a ofertelor:</w:t>
      </w:r>
    </w:p>
    <w:p w14:paraId="0BE955F6" w14:textId="77777777" w:rsidR="008107E9" w:rsidRPr="00E550A0" w:rsidRDefault="008107E9" w:rsidP="005C05CE">
      <w:pPr>
        <w:pStyle w:val="ListParagraph"/>
        <w:numPr>
          <w:ilvl w:val="0"/>
          <w:numId w:val="18"/>
        </w:numPr>
        <w:shd w:val="clear" w:color="auto" w:fill="FFFFFF"/>
        <w:spacing w:before="120"/>
        <w:ind w:hanging="294"/>
        <w:contextualSpacing w:val="0"/>
        <w:rPr>
          <w:b/>
          <w:u w:val="single"/>
        </w:rPr>
      </w:pPr>
      <w:r w:rsidRPr="00E550A0">
        <w:rPr>
          <w:b/>
          <w:u w:val="single"/>
        </w:rPr>
        <w:t>până la ora:</w:t>
      </w:r>
      <w:r w:rsidRPr="00E550A0">
        <w:rPr>
          <w:bCs/>
          <w:i/>
          <w:iCs/>
        </w:rPr>
        <w:t xml:space="preserve"> </w:t>
      </w:r>
      <w:r w:rsidR="005C05CE" w:rsidRPr="00E550A0">
        <w:rPr>
          <w:bCs/>
        </w:rPr>
        <w:t>Conform SIA „RSAP” M-Tender</w:t>
      </w:r>
    </w:p>
    <w:p w14:paraId="11938840" w14:textId="77777777" w:rsidR="00694167" w:rsidRPr="00E550A0" w:rsidRDefault="008107E9" w:rsidP="005C05CE">
      <w:pPr>
        <w:numPr>
          <w:ilvl w:val="0"/>
          <w:numId w:val="18"/>
        </w:numPr>
        <w:ind w:hanging="294"/>
        <w:rPr>
          <w:b/>
        </w:rPr>
      </w:pPr>
      <w:r w:rsidRPr="00E550A0">
        <w:rPr>
          <w:b/>
          <w:u w:val="single"/>
        </w:rPr>
        <w:t>pe data:</w:t>
      </w:r>
      <w:r w:rsidR="005C05CE" w:rsidRPr="00E550A0">
        <w:rPr>
          <w:b/>
          <w:u w:val="single"/>
        </w:rPr>
        <w:t xml:space="preserve"> </w:t>
      </w:r>
      <w:r w:rsidR="005C05CE" w:rsidRPr="00E550A0">
        <w:rPr>
          <w:bCs/>
        </w:rPr>
        <w:t>Conform SIA „RSAP” M-Tender</w:t>
      </w:r>
    </w:p>
    <w:p w14:paraId="63DEB678" w14:textId="77777777" w:rsidR="008107E9" w:rsidRPr="00E550A0" w:rsidRDefault="59229149" w:rsidP="00E7148E">
      <w:pPr>
        <w:numPr>
          <w:ilvl w:val="0"/>
          <w:numId w:val="15"/>
        </w:numPr>
        <w:shd w:val="clear" w:color="auto" w:fill="FFFFFF"/>
        <w:spacing w:before="120"/>
        <w:ind w:left="426" w:hanging="426"/>
        <w:jc w:val="both"/>
        <w:rPr>
          <w:b/>
          <w:bCs/>
        </w:rPr>
      </w:pPr>
      <w:r w:rsidRPr="00E550A0">
        <w:rPr>
          <w:b/>
          <w:bCs/>
        </w:rPr>
        <w:t xml:space="preserve">Adresa la care trebuie transmise ofertele sau cererile de participare: </w:t>
      </w:r>
    </w:p>
    <w:p w14:paraId="720B14C6" w14:textId="77777777" w:rsidR="008107E9" w:rsidRPr="00E550A0" w:rsidRDefault="008107E9" w:rsidP="00E7148E">
      <w:pPr>
        <w:ind w:left="426" w:hanging="426"/>
        <w:jc w:val="both"/>
        <w:rPr>
          <w:iCs/>
        </w:rPr>
      </w:pPr>
      <w:r w:rsidRPr="00E550A0">
        <w:rPr>
          <w:i/>
        </w:rPr>
        <w:t xml:space="preserve">        </w:t>
      </w:r>
      <w:r w:rsidRPr="00E550A0">
        <w:rPr>
          <w:iCs/>
        </w:rPr>
        <w:t>Ofertele vor fi depuse electronic prin intermediul SIA „RSAP” M-Tender.</w:t>
      </w:r>
      <w:r w:rsidR="00260178" w:rsidRPr="00E550A0">
        <w:rPr>
          <w:iCs/>
        </w:rPr>
        <w:t xml:space="preserve"> </w:t>
      </w:r>
    </w:p>
    <w:p w14:paraId="2E28E173" w14:textId="77777777" w:rsidR="008107E9" w:rsidRPr="00E550A0" w:rsidRDefault="59229149" w:rsidP="00E7148E">
      <w:pPr>
        <w:numPr>
          <w:ilvl w:val="0"/>
          <w:numId w:val="15"/>
        </w:numPr>
        <w:spacing w:before="120"/>
        <w:ind w:left="426" w:hanging="426"/>
        <w:jc w:val="both"/>
        <w:rPr>
          <w:b/>
          <w:bCs/>
        </w:rPr>
      </w:pPr>
      <w:r w:rsidRPr="00E550A0">
        <w:rPr>
          <w:b/>
          <w:bCs/>
        </w:rPr>
        <w:t xml:space="preserve">Termenul de valabilitate a ofertelor: </w:t>
      </w:r>
      <w:r w:rsidRPr="00E550A0">
        <w:t>180 zile calendaristice</w:t>
      </w:r>
    </w:p>
    <w:p w14:paraId="715DB372" w14:textId="77777777" w:rsidR="008107E9" w:rsidRPr="00E550A0" w:rsidRDefault="59229149" w:rsidP="00E7148E">
      <w:pPr>
        <w:numPr>
          <w:ilvl w:val="0"/>
          <w:numId w:val="15"/>
        </w:numPr>
        <w:spacing w:before="120"/>
        <w:ind w:left="426" w:hanging="426"/>
        <w:jc w:val="both"/>
        <w:rPr>
          <w:b/>
          <w:bCs/>
        </w:rPr>
      </w:pPr>
      <w:r w:rsidRPr="00E550A0">
        <w:rPr>
          <w:b/>
          <w:bCs/>
        </w:rPr>
        <w:t xml:space="preserve">Locul deschiderii ofertelor: </w:t>
      </w:r>
      <w:r w:rsidRPr="00E550A0">
        <w:t>SIA „RSAP” M-Tender.</w:t>
      </w:r>
    </w:p>
    <w:p w14:paraId="32B9FEDF" w14:textId="77777777" w:rsidR="008107E9" w:rsidRPr="00E550A0" w:rsidRDefault="008107E9" w:rsidP="00E7148E">
      <w:pPr>
        <w:ind w:left="426" w:hanging="426"/>
        <w:jc w:val="both"/>
      </w:pPr>
      <w:r w:rsidRPr="00E550A0">
        <w:rPr>
          <w:b/>
        </w:rPr>
        <w:t xml:space="preserve">         </w:t>
      </w:r>
      <w:r w:rsidRPr="00E550A0">
        <w:t>Ofertele întârziate vor fi respinse.</w:t>
      </w:r>
    </w:p>
    <w:p w14:paraId="24737E91" w14:textId="77777777" w:rsidR="008107E9" w:rsidRPr="00E550A0" w:rsidRDefault="59229149" w:rsidP="00E7148E">
      <w:pPr>
        <w:numPr>
          <w:ilvl w:val="0"/>
          <w:numId w:val="15"/>
        </w:numPr>
        <w:spacing w:before="120"/>
        <w:ind w:left="426" w:hanging="426"/>
        <w:jc w:val="both"/>
        <w:rPr>
          <w:b/>
          <w:bCs/>
        </w:rPr>
      </w:pPr>
      <w:r w:rsidRPr="00E550A0">
        <w:rPr>
          <w:b/>
          <w:bCs/>
          <w:lang w:val="ro-MD"/>
        </w:rPr>
        <w:t xml:space="preserve">Persoanele autorizate să asiste la deschiderea ofertelor: </w:t>
      </w:r>
      <w:r w:rsidR="008107E9" w:rsidRPr="00E550A0">
        <w:br/>
      </w:r>
      <w:r w:rsidRPr="00E550A0">
        <w:rPr>
          <w:i/>
          <w:iCs/>
          <w:lang w:val="ro-MD"/>
        </w:rPr>
        <w:t>Ofertanții sau reprezentanții acestora au dreptul să participe la deschiderea ofertelor, cu excepția cazului când ofertele au fost depuse prin SIA „RSAP” M-Tender</w:t>
      </w:r>
      <w:r w:rsidRPr="00E550A0">
        <w:rPr>
          <w:lang w:val="ro-MD"/>
        </w:rPr>
        <w:t>.</w:t>
      </w:r>
    </w:p>
    <w:p w14:paraId="7DCB3413" w14:textId="47289BB3" w:rsidR="008107E9" w:rsidRPr="00E550A0" w:rsidRDefault="59229149" w:rsidP="00E7148E">
      <w:pPr>
        <w:numPr>
          <w:ilvl w:val="0"/>
          <w:numId w:val="15"/>
        </w:numPr>
        <w:spacing w:before="120"/>
        <w:ind w:left="426" w:hanging="426"/>
        <w:jc w:val="both"/>
        <w:rPr>
          <w:b/>
          <w:bCs/>
        </w:rPr>
      </w:pPr>
      <w:r w:rsidRPr="00E550A0">
        <w:rPr>
          <w:b/>
          <w:bCs/>
        </w:rPr>
        <w:t xml:space="preserve">Limba sau limbile în care trebuie redactate ofertele sau cererile de participare: </w:t>
      </w:r>
      <w:r w:rsidRPr="00E550A0">
        <w:t>limba</w:t>
      </w:r>
      <w:r w:rsidRPr="00E550A0">
        <w:rPr>
          <w:i/>
          <w:iCs/>
        </w:rPr>
        <w:t xml:space="preserve"> </w:t>
      </w:r>
      <w:r w:rsidRPr="00E550A0">
        <w:t xml:space="preserve">română </w:t>
      </w:r>
      <w:r w:rsidR="00E550A0">
        <w:t>și/</w:t>
      </w:r>
      <w:r w:rsidRPr="00E550A0">
        <w:t>sau limba engleză.</w:t>
      </w:r>
    </w:p>
    <w:p w14:paraId="7799ADF7" w14:textId="77777777" w:rsidR="008107E9" w:rsidRPr="00E550A0" w:rsidRDefault="59229149" w:rsidP="00E7148E">
      <w:pPr>
        <w:numPr>
          <w:ilvl w:val="0"/>
          <w:numId w:val="15"/>
        </w:numPr>
        <w:spacing w:before="120"/>
        <w:ind w:left="426" w:hanging="426"/>
        <w:jc w:val="both"/>
        <w:rPr>
          <w:b/>
          <w:bCs/>
        </w:rPr>
      </w:pPr>
      <w:r w:rsidRPr="00E550A0">
        <w:rPr>
          <w:b/>
          <w:bCs/>
          <w:lang w:val="ro-MD"/>
        </w:rPr>
        <w:t xml:space="preserve">Respectivul contract se referă la un proiect și/sau program finanțat din fonduri ale Uniunii Europene: </w:t>
      </w:r>
      <w:r w:rsidRPr="00E550A0">
        <w:rPr>
          <w:lang w:val="ro-MD"/>
        </w:rPr>
        <w:t>nu se aplică</w:t>
      </w:r>
    </w:p>
    <w:p w14:paraId="5DB3E0AD" w14:textId="77777777" w:rsidR="008107E9" w:rsidRPr="00E550A0" w:rsidRDefault="59229149" w:rsidP="00E7148E">
      <w:pPr>
        <w:numPr>
          <w:ilvl w:val="0"/>
          <w:numId w:val="15"/>
        </w:numPr>
        <w:spacing w:before="120"/>
        <w:ind w:left="426" w:hanging="426"/>
        <w:jc w:val="both"/>
        <w:rPr>
          <w:b/>
          <w:bCs/>
          <w:lang w:val="ro-MD"/>
        </w:rPr>
      </w:pPr>
      <w:r w:rsidRPr="00E550A0">
        <w:rPr>
          <w:b/>
          <w:bCs/>
          <w:lang w:val="ro-MD"/>
        </w:rPr>
        <w:t xml:space="preserve">Denumirea și adresa organismului competent de soluționare a contestațiilor: </w:t>
      </w:r>
    </w:p>
    <w:p w14:paraId="58BF481A" w14:textId="77777777" w:rsidR="008107E9" w:rsidRPr="00E550A0" w:rsidRDefault="008107E9" w:rsidP="00E7148E">
      <w:pPr>
        <w:tabs>
          <w:tab w:val="right" w:pos="426"/>
        </w:tabs>
        <w:ind w:left="450"/>
        <w:jc w:val="both"/>
        <w:rPr>
          <w:iCs/>
          <w:lang w:val="ro-MD"/>
        </w:rPr>
      </w:pPr>
      <w:r w:rsidRPr="00E550A0">
        <w:rPr>
          <w:iCs/>
          <w:lang w:val="ro-MD"/>
        </w:rPr>
        <w:t>Agenția Națională pentru Soluționarea Contestațiilor</w:t>
      </w:r>
    </w:p>
    <w:p w14:paraId="3D3E05EE" w14:textId="77777777" w:rsidR="008107E9" w:rsidRPr="00E550A0" w:rsidRDefault="008107E9" w:rsidP="00E7148E">
      <w:pPr>
        <w:tabs>
          <w:tab w:val="right" w:pos="426"/>
        </w:tabs>
        <w:ind w:left="450"/>
        <w:jc w:val="both"/>
        <w:rPr>
          <w:iCs/>
          <w:lang w:val="ro-MD"/>
        </w:rPr>
      </w:pPr>
      <w:r w:rsidRPr="00E550A0">
        <w:rPr>
          <w:iCs/>
          <w:lang w:val="ro-MD"/>
        </w:rPr>
        <w:t>Adresa: mun. Chișinău, bd. Ștefan cel Mare și Sfânt nr.124 (et.4), MD 2001;</w:t>
      </w:r>
    </w:p>
    <w:p w14:paraId="0F76584D" w14:textId="0AFCF2D3" w:rsidR="00694167" w:rsidRPr="00E550A0" w:rsidRDefault="008107E9" w:rsidP="00E7148E">
      <w:pPr>
        <w:ind w:left="360"/>
        <w:jc w:val="both"/>
        <w:rPr>
          <w:rStyle w:val="Hyperlink"/>
          <w:iCs/>
          <w:lang w:val="ro-MD"/>
        </w:rPr>
      </w:pPr>
      <w:r w:rsidRPr="00E550A0">
        <w:rPr>
          <w:iCs/>
          <w:lang w:val="ro-MD"/>
        </w:rPr>
        <w:t xml:space="preserve"> Tel/Fax/email:</w:t>
      </w:r>
      <w:r w:rsidRPr="00E550A0">
        <w:rPr>
          <w:iCs/>
          <w:color w:val="000000"/>
          <w:shd w:val="clear" w:color="auto" w:fill="FFFFFF"/>
          <w:lang w:val="ro-MD"/>
        </w:rPr>
        <w:t xml:space="preserve"> </w:t>
      </w:r>
      <w:r w:rsidRPr="00E550A0">
        <w:rPr>
          <w:iCs/>
          <w:lang w:val="ro-MD"/>
        </w:rPr>
        <w:t xml:space="preserve">022-820 652, 022 820-651, </w:t>
      </w:r>
      <w:hyperlink r:id="rId19" w:history="1">
        <w:r w:rsidRPr="00E550A0">
          <w:rPr>
            <w:rStyle w:val="Hyperlink"/>
            <w:iCs/>
            <w:lang w:val="ro-MD"/>
          </w:rPr>
          <w:t>contestatii@ansc.md</w:t>
        </w:r>
      </w:hyperlink>
    </w:p>
    <w:p w14:paraId="4A263779" w14:textId="032481F1" w:rsidR="008107E9" w:rsidRPr="000D09A2" w:rsidRDefault="59229149" w:rsidP="00E7148E">
      <w:pPr>
        <w:pStyle w:val="ListParagraph"/>
        <w:numPr>
          <w:ilvl w:val="0"/>
          <w:numId w:val="15"/>
        </w:numPr>
        <w:spacing w:before="120"/>
        <w:ind w:left="426" w:hanging="426"/>
        <w:contextualSpacing w:val="0"/>
        <w:jc w:val="both"/>
        <w:rPr>
          <w:i/>
          <w:iCs/>
        </w:rPr>
      </w:pPr>
      <w:r w:rsidRPr="00E550A0">
        <w:rPr>
          <w:b/>
          <w:bCs/>
          <w:lang w:val="ro-MD"/>
        </w:rPr>
        <w:t xml:space="preserve">Data (datele) și referința (referințele) publicărilor anterioare în Jurnalul Oficial al Uniunii Europene privind contractul (contractele) la care se referă anunțul respectiv (dacă este cazul): </w:t>
      </w:r>
      <w:r w:rsidR="000D09A2" w:rsidRPr="000D09A2">
        <w:rPr>
          <w:i/>
          <w:iCs/>
          <w:lang w:val="ro-MD"/>
        </w:rPr>
        <w:t>se va completa după publicare</w:t>
      </w:r>
    </w:p>
    <w:p w14:paraId="372AEAF5" w14:textId="77777777" w:rsidR="008107E9" w:rsidRPr="00E550A0" w:rsidRDefault="59229149" w:rsidP="00E7148E">
      <w:pPr>
        <w:pStyle w:val="ListParagraph"/>
        <w:numPr>
          <w:ilvl w:val="0"/>
          <w:numId w:val="15"/>
        </w:numPr>
        <w:spacing w:before="120"/>
        <w:ind w:left="426" w:hanging="426"/>
        <w:contextualSpacing w:val="0"/>
        <w:jc w:val="both"/>
      </w:pPr>
      <w:r w:rsidRPr="00E550A0">
        <w:rPr>
          <w:b/>
          <w:bCs/>
          <w:lang w:val="ro-MD"/>
        </w:rPr>
        <w:t xml:space="preserve">În cazul achizițiilor periodice, calendarul estimat pentru publicarea anunțurilor viitoare: </w:t>
      </w:r>
      <w:r w:rsidRPr="00E550A0">
        <w:rPr>
          <w:lang w:val="ro-MD"/>
        </w:rPr>
        <w:t>nu se aplică</w:t>
      </w:r>
    </w:p>
    <w:p w14:paraId="6DBB2668" w14:textId="0A58270D" w:rsidR="000D09A2" w:rsidRPr="00E550A0" w:rsidRDefault="59229149" w:rsidP="000D09A2">
      <w:pPr>
        <w:pStyle w:val="ListParagraph"/>
        <w:numPr>
          <w:ilvl w:val="0"/>
          <w:numId w:val="15"/>
        </w:numPr>
        <w:spacing w:before="120"/>
        <w:ind w:left="426" w:hanging="426"/>
        <w:contextualSpacing w:val="0"/>
        <w:jc w:val="both"/>
      </w:pPr>
      <w:r w:rsidRPr="00E550A0">
        <w:rPr>
          <w:b/>
          <w:bCs/>
          <w:lang w:val="ro-MD"/>
        </w:rPr>
        <w:t xml:space="preserve">Data publicării anunțului de intenție sau, după caz, precizarea că nu a fost publicat un astfel de </w:t>
      </w:r>
      <w:proofErr w:type="spellStart"/>
      <w:r w:rsidRPr="00E550A0">
        <w:rPr>
          <w:b/>
          <w:bCs/>
          <w:lang w:val="ro-MD"/>
        </w:rPr>
        <w:t>anunţ</w:t>
      </w:r>
      <w:proofErr w:type="spellEnd"/>
      <w:r w:rsidRPr="00E550A0">
        <w:rPr>
          <w:b/>
          <w:bCs/>
          <w:lang w:val="ro-MD"/>
        </w:rPr>
        <w:t xml:space="preserve">: </w:t>
      </w:r>
      <w:r w:rsidRPr="000D09A2">
        <w:rPr>
          <w:lang w:val="ro-MD"/>
        </w:rPr>
        <w:t>BAP nr.</w:t>
      </w:r>
      <w:r w:rsidR="000D09A2" w:rsidRPr="000D09A2">
        <w:rPr>
          <w:lang w:val="ro-MD"/>
        </w:rPr>
        <w:t xml:space="preserve"> 1</w:t>
      </w:r>
      <w:r w:rsidRPr="000D09A2">
        <w:rPr>
          <w:lang w:val="ro-MD"/>
        </w:rPr>
        <w:t xml:space="preserve"> din </w:t>
      </w:r>
      <w:r w:rsidR="000D09A2" w:rsidRPr="000D09A2">
        <w:rPr>
          <w:lang w:val="ro-MD"/>
        </w:rPr>
        <w:t>03 ianuarie 2025</w:t>
      </w:r>
      <w:r w:rsidRPr="000D09A2">
        <w:rPr>
          <w:lang w:val="ro-MD"/>
        </w:rPr>
        <w:t>, pag.</w:t>
      </w:r>
      <w:r w:rsidR="000D09A2" w:rsidRPr="000D09A2">
        <w:rPr>
          <w:lang w:val="ro-MD"/>
        </w:rPr>
        <w:t xml:space="preserve"> 3</w:t>
      </w:r>
      <w:r w:rsidR="00C37CF1">
        <w:rPr>
          <w:lang w:val="ro-MD"/>
        </w:rPr>
        <w:t>9</w:t>
      </w:r>
      <w:r w:rsidR="000D09A2" w:rsidRPr="000D09A2">
        <w:rPr>
          <w:lang w:val="ro-MD"/>
        </w:rPr>
        <w:t>-</w:t>
      </w:r>
      <w:r w:rsidR="00C37CF1">
        <w:rPr>
          <w:lang w:val="ro-MD"/>
        </w:rPr>
        <w:t>42</w:t>
      </w:r>
      <w:r w:rsidR="000D09A2">
        <w:rPr>
          <w:lang w:val="ro-MD"/>
        </w:rPr>
        <w:t xml:space="preserve"> </w:t>
      </w:r>
      <w:hyperlink r:id="rId20" w:history="1">
        <w:r w:rsidR="000D09A2" w:rsidRPr="005974CA">
          <w:rPr>
            <w:rStyle w:val="Hyperlink"/>
            <w:lang w:val="ro-MD"/>
          </w:rPr>
          <w:t>https://tender.gov.md/ro/system/files/bap/2014/bap_nr._1.pdf</w:t>
        </w:r>
      </w:hyperlink>
    </w:p>
    <w:p w14:paraId="6D839452" w14:textId="77777777" w:rsidR="008107E9" w:rsidRPr="00E7148E" w:rsidRDefault="59229149" w:rsidP="00794DE8">
      <w:pPr>
        <w:numPr>
          <w:ilvl w:val="0"/>
          <w:numId w:val="15"/>
        </w:numPr>
        <w:spacing w:before="120"/>
        <w:ind w:left="426" w:hanging="426"/>
        <w:jc w:val="both"/>
        <w:rPr>
          <w:b/>
          <w:bCs/>
        </w:rPr>
      </w:pPr>
      <w:r w:rsidRPr="00E550A0">
        <w:rPr>
          <w:b/>
          <w:bCs/>
        </w:rPr>
        <w:t xml:space="preserve">Data transmiterii spre publicare a anunțului de participare: </w:t>
      </w:r>
      <w:r w:rsidRPr="00E7148E">
        <w:t>Conform SIA „RSAP” M-Tender</w:t>
      </w:r>
    </w:p>
    <w:p w14:paraId="6BDDED8C" w14:textId="77777777" w:rsidR="008107E9" w:rsidRPr="00E550A0" w:rsidRDefault="59229149" w:rsidP="59229149">
      <w:pPr>
        <w:numPr>
          <w:ilvl w:val="0"/>
          <w:numId w:val="15"/>
        </w:numPr>
        <w:spacing w:before="120"/>
        <w:ind w:left="426" w:hanging="426"/>
        <w:rPr>
          <w:b/>
          <w:bCs/>
          <w:lang w:val="ro-MD"/>
        </w:rPr>
      </w:pPr>
      <w:r w:rsidRPr="00E550A0">
        <w:rPr>
          <w:b/>
          <w:bCs/>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119"/>
      </w:tblGrid>
      <w:tr w:rsidR="008107E9" w:rsidRPr="00E7148E" w14:paraId="2547FD6B" w14:textId="77777777" w:rsidTr="00E7148E">
        <w:tc>
          <w:tcPr>
            <w:tcW w:w="6042" w:type="dxa"/>
            <w:shd w:val="clear" w:color="auto" w:fill="E7E6E6"/>
          </w:tcPr>
          <w:p w14:paraId="3BEEF318" w14:textId="77777777" w:rsidR="008107E9" w:rsidRPr="00E7148E" w:rsidRDefault="008107E9" w:rsidP="00976FC2">
            <w:pPr>
              <w:tabs>
                <w:tab w:val="right" w:pos="426"/>
              </w:tabs>
              <w:rPr>
                <w:b/>
                <w:lang w:val="ro-MD"/>
              </w:rPr>
            </w:pPr>
            <w:r w:rsidRPr="00E7148E">
              <w:rPr>
                <w:b/>
                <w:lang w:val="ro-MD"/>
              </w:rPr>
              <w:t>Denumirea instrumentului electronic</w:t>
            </w:r>
          </w:p>
        </w:tc>
        <w:tc>
          <w:tcPr>
            <w:tcW w:w="3119" w:type="dxa"/>
            <w:shd w:val="clear" w:color="auto" w:fill="E7E6E6"/>
          </w:tcPr>
          <w:p w14:paraId="58F0B476" w14:textId="77777777" w:rsidR="008107E9" w:rsidRPr="00E7148E" w:rsidRDefault="008107E9" w:rsidP="00976FC2">
            <w:pPr>
              <w:tabs>
                <w:tab w:val="right" w:pos="426"/>
              </w:tabs>
              <w:rPr>
                <w:b/>
                <w:lang w:val="ro-MD"/>
              </w:rPr>
            </w:pPr>
            <w:r w:rsidRPr="00E7148E">
              <w:rPr>
                <w:b/>
                <w:lang w:val="ro-MD"/>
              </w:rPr>
              <w:t>Se va utiliza/accepta sau nu</w:t>
            </w:r>
          </w:p>
        </w:tc>
      </w:tr>
      <w:tr w:rsidR="008107E9" w:rsidRPr="00E7148E" w14:paraId="362B205A" w14:textId="77777777" w:rsidTr="00E7148E">
        <w:tc>
          <w:tcPr>
            <w:tcW w:w="6042" w:type="dxa"/>
          </w:tcPr>
          <w:p w14:paraId="55D1B096" w14:textId="77777777" w:rsidR="008107E9" w:rsidRPr="00E7148E" w:rsidRDefault="008107E9" w:rsidP="00976FC2">
            <w:pPr>
              <w:tabs>
                <w:tab w:val="right" w:pos="426"/>
              </w:tabs>
              <w:rPr>
                <w:lang w:val="ro-MD"/>
              </w:rPr>
            </w:pPr>
            <w:r w:rsidRPr="00E7148E">
              <w:rPr>
                <w:lang w:val="ro-MD"/>
              </w:rPr>
              <w:t>depunerea electronică a ofertelor sau a cererilor de participare</w:t>
            </w:r>
          </w:p>
        </w:tc>
        <w:tc>
          <w:tcPr>
            <w:tcW w:w="3119" w:type="dxa"/>
          </w:tcPr>
          <w:p w14:paraId="6870459A" w14:textId="77777777" w:rsidR="008107E9" w:rsidRPr="00E7148E" w:rsidRDefault="008107E9" w:rsidP="00976FC2">
            <w:pPr>
              <w:tabs>
                <w:tab w:val="right" w:pos="426"/>
              </w:tabs>
              <w:jc w:val="center"/>
              <w:rPr>
                <w:iCs/>
                <w:lang w:val="ro-MD"/>
              </w:rPr>
            </w:pPr>
            <w:r w:rsidRPr="00E7148E">
              <w:rPr>
                <w:iCs/>
                <w:lang w:val="ro-MD"/>
              </w:rPr>
              <w:t>da</w:t>
            </w:r>
          </w:p>
        </w:tc>
      </w:tr>
      <w:tr w:rsidR="008107E9" w:rsidRPr="00E7148E" w14:paraId="2D48985E" w14:textId="77777777" w:rsidTr="00E7148E">
        <w:tc>
          <w:tcPr>
            <w:tcW w:w="6042" w:type="dxa"/>
          </w:tcPr>
          <w:p w14:paraId="2F84FCC1" w14:textId="77777777" w:rsidR="008107E9" w:rsidRPr="00E7148E" w:rsidRDefault="008107E9" w:rsidP="00976FC2">
            <w:pPr>
              <w:tabs>
                <w:tab w:val="right" w:pos="426"/>
              </w:tabs>
              <w:rPr>
                <w:lang w:val="ro-MD"/>
              </w:rPr>
            </w:pPr>
            <w:r w:rsidRPr="00E7148E">
              <w:rPr>
                <w:lang w:val="ro-MD"/>
              </w:rPr>
              <w:t>sistemul de comenzi electronice</w:t>
            </w:r>
          </w:p>
        </w:tc>
        <w:tc>
          <w:tcPr>
            <w:tcW w:w="3119" w:type="dxa"/>
          </w:tcPr>
          <w:p w14:paraId="1BE14CB6" w14:textId="46620A26" w:rsidR="008107E9" w:rsidRPr="00E7148E" w:rsidRDefault="00E7148E" w:rsidP="00976FC2">
            <w:pPr>
              <w:tabs>
                <w:tab w:val="right" w:pos="426"/>
              </w:tabs>
              <w:jc w:val="center"/>
              <w:rPr>
                <w:iCs/>
                <w:lang w:val="ro-MD"/>
              </w:rPr>
            </w:pPr>
            <w:r w:rsidRPr="00E7148E">
              <w:rPr>
                <w:iCs/>
                <w:lang w:val="ro-MD"/>
              </w:rPr>
              <w:t>nu</w:t>
            </w:r>
          </w:p>
        </w:tc>
      </w:tr>
      <w:tr w:rsidR="008107E9" w:rsidRPr="00E7148E" w14:paraId="53C67F12" w14:textId="77777777" w:rsidTr="00E7148E">
        <w:tc>
          <w:tcPr>
            <w:tcW w:w="6042" w:type="dxa"/>
          </w:tcPr>
          <w:p w14:paraId="550A151B" w14:textId="77777777" w:rsidR="008107E9" w:rsidRPr="00E7148E" w:rsidRDefault="008107E9" w:rsidP="00976FC2">
            <w:pPr>
              <w:tabs>
                <w:tab w:val="right" w:pos="426"/>
              </w:tabs>
              <w:rPr>
                <w:lang w:val="ro-MD"/>
              </w:rPr>
            </w:pPr>
            <w:r w:rsidRPr="00E7148E">
              <w:rPr>
                <w:lang w:val="ro-MD"/>
              </w:rPr>
              <w:t>facturarea electronică</w:t>
            </w:r>
          </w:p>
        </w:tc>
        <w:tc>
          <w:tcPr>
            <w:tcW w:w="3119" w:type="dxa"/>
          </w:tcPr>
          <w:p w14:paraId="7ED8872B" w14:textId="77777777" w:rsidR="008107E9" w:rsidRPr="00E7148E" w:rsidRDefault="008107E9" w:rsidP="00976FC2">
            <w:pPr>
              <w:tabs>
                <w:tab w:val="right" w:pos="426"/>
              </w:tabs>
              <w:jc w:val="center"/>
              <w:rPr>
                <w:iCs/>
                <w:lang w:val="ro-MD"/>
              </w:rPr>
            </w:pPr>
            <w:r w:rsidRPr="00E7148E">
              <w:rPr>
                <w:iCs/>
                <w:lang w:val="ro-MD"/>
              </w:rPr>
              <w:t>da</w:t>
            </w:r>
          </w:p>
        </w:tc>
      </w:tr>
      <w:tr w:rsidR="008107E9" w:rsidRPr="00E7148E" w14:paraId="21B353B3" w14:textId="77777777" w:rsidTr="00E7148E">
        <w:tc>
          <w:tcPr>
            <w:tcW w:w="6042" w:type="dxa"/>
          </w:tcPr>
          <w:p w14:paraId="0105B886" w14:textId="77777777" w:rsidR="008107E9" w:rsidRPr="00E7148E" w:rsidRDefault="008107E9" w:rsidP="00976FC2">
            <w:pPr>
              <w:tabs>
                <w:tab w:val="right" w:pos="426"/>
              </w:tabs>
              <w:rPr>
                <w:lang w:val="ro-MD"/>
              </w:rPr>
            </w:pPr>
            <w:r w:rsidRPr="00E7148E">
              <w:rPr>
                <w:lang w:val="ro-MD"/>
              </w:rPr>
              <w:t>plățile electronice</w:t>
            </w:r>
          </w:p>
        </w:tc>
        <w:tc>
          <w:tcPr>
            <w:tcW w:w="3119" w:type="dxa"/>
          </w:tcPr>
          <w:p w14:paraId="53849E22" w14:textId="77777777" w:rsidR="008107E9" w:rsidRPr="00E7148E" w:rsidRDefault="008107E9" w:rsidP="00976FC2">
            <w:pPr>
              <w:tabs>
                <w:tab w:val="right" w:pos="426"/>
              </w:tabs>
              <w:jc w:val="center"/>
              <w:rPr>
                <w:iCs/>
                <w:lang w:val="ro-MD"/>
              </w:rPr>
            </w:pPr>
            <w:r w:rsidRPr="00E7148E">
              <w:rPr>
                <w:iCs/>
                <w:lang w:val="ro-MD"/>
              </w:rPr>
              <w:t>da</w:t>
            </w:r>
          </w:p>
        </w:tc>
      </w:tr>
    </w:tbl>
    <w:p w14:paraId="0D8B40B0" w14:textId="77777777" w:rsidR="00E7148E" w:rsidRPr="00E7148E" w:rsidRDefault="00E7148E" w:rsidP="00E7148E">
      <w:pPr>
        <w:ind w:left="360"/>
        <w:jc w:val="both"/>
        <w:rPr>
          <w:b/>
          <w:bCs/>
        </w:rPr>
      </w:pPr>
    </w:p>
    <w:p w14:paraId="779EB4B1" w14:textId="0EDBABB9" w:rsidR="00694167" w:rsidRPr="00E7148E" w:rsidRDefault="59229149" w:rsidP="59229149">
      <w:pPr>
        <w:numPr>
          <w:ilvl w:val="0"/>
          <w:numId w:val="15"/>
        </w:numPr>
        <w:jc w:val="both"/>
        <w:rPr>
          <w:b/>
          <w:bCs/>
        </w:rPr>
      </w:pPr>
      <w:r w:rsidRPr="00E7148E">
        <w:rPr>
          <w:b/>
          <w:bCs/>
          <w:lang w:val="ro-MD"/>
        </w:rPr>
        <w:t>Contractul intră sub incidența Acordului privind achizițiile guvernamentale al Organizației Mondiale a Comerțului (numai în cazul anunțurilor transmise spre publicare în Jurnalul Oficial al Uniunii Europene):</w:t>
      </w:r>
      <w:r w:rsidRPr="00E7148E">
        <w:rPr>
          <w:i/>
          <w:iCs/>
          <w:lang w:val="ro-MD"/>
        </w:rPr>
        <w:t xml:space="preserve"> </w:t>
      </w:r>
      <w:r w:rsidR="00C37CF1" w:rsidRPr="00CF3C73">
        <w:rPr>
          <w:lang w:val="ro-MD"/>
        </w:rPr>
        <w:t>Da</w:t>
      </w:r>
    </w:p>
    <w:p w14:paraId="22C0CEA1" w14:textId="3311CC8F" w:rsidR="00F4049C" w:rsidRPr="00E7148E" w:rsidRDefault="59229149" w:rsidP="00E7148E">
      <w:pPr>
        <w:pStyle w:val="ListParagraph"/>
        <w:numPr>
          <w:ilvl w:val="0"/>
          <w:numId w:val="15"/>
        </w:numPr>
        <w:tabs>
          <w:tab w:val="right" w:pos="426"/>
        </w:tabs>
        <w:spacing w:before="120"/>
        <w:rPr>
          <w:b/>
          <w:bCs/>
        </w:rPr>
      </w:pPr>
      <w:r w:rsidRPr="00E7148E">
        <w:rPr>
          <w:b/>
          <w:bCs/>
        </w:rPr>
        <w:t xml:space="preserve">Alte informații relevante: </w:t>
      </w:r>
    </w:p>
    <w:p w14:paraId="5807FF96" w14:textId="3634A6BC" w:rsidR="00F4049C" w:rsidRPr="00E7148E" w:rsidRDefault="007F1932" w:rsidP="00794DE8">
      <w:pPr>
        <w:pStyle w:val="ListParagraph"/>
        <w:spacing w:before="120"/>
        <w:ind w:left="360"/>
        <w:contextualSpacing w:val="0"/>
        <w:jc w:val="both"/>
        <w:rPr>
          <w:lang w:val="ro-MD" w:eastAsia="ro-RO"/>
        </w:rPr>
      </w:pPr>
      <w:r w:rsidRPr="00E7148E">
        <w:rPr>
          <w:b/>
          <w:bCs/>
          <w:color w:val="000000"/>
          <w:lang w:val="ro-MD"/>
        </w:rPr>
        <w:t>39.1.</w:t>
      </w:r>
      <w:r w:rsidRPr="00E7148E">
        <w:rPr>
          <w:i/>
          <w:iCs/>
          <w:color w:val="000000"/>
          <w:lang w:val="ro-MD"/>
        </w:rPr>
        <w:t xml:space="preserve"> </w:t>
      </w:r>
      <w:r w:rsidR="00F4049C" w:rsidRPr="00E7148E">
        <w:rPr>
          <w:color w:val="000000"/>
          <w:lang w:val="ro-MD"/>
        </w:rPr>
        <w:t xml:space="preserve">În vederea participării la procedura de achiziție </w:t>
      </w:r>
      <w:r w:rsidR="00F4049C" w:rsidRPr="00E7148E">
        <w:rPr>
          <w:b/>
          <w:bCs/>
          <w:color w:val="000000"/>
          <w:lang w:val="ro-MD"/>
        </w:rPr>
        <w:t xml:space="preserve">LD – </w:t>
      </w:r>
      <w:bookmarkStart w:id="18" w:name="_Hlk187500227"/>
      <w:r w:rsidR="006F15D5" w:rsidRPr="00E7148E">
        <w:rPr>
          <w:b/>
          <w:bCs/>
          <w:color w:val="000000"/>
          <w:lang w:val="ro-MD"/>
        </w:rPr>
        <w:t xml:space="preserve">Servicii de implementare a soluțiilor informatice de </w:t>
      </w:r>
      <w:proofErr w:type="spellStart"/>
      <w:r w:rsidR="006F15D5" w:rsidRPr="00E7148E">
        <w:rPr>
          <w:b/>
          <w:bCs/>
          <w:color w:val="000000"/>
          <w:lang w:val="ro-MD"/>
        </w:rPr>
        <w:t>operaţiuni</w:t>
      </w:r>
      <w:proofErr w:type="spellEnd"/>
      <w:r w:rsidR="006F15D5" w:rsidRPr="00E7148E">
        <w:rPr>
          <w:b/>
          <w:bCs/>
          <w:color w:val="000000"/>
          <w:lang w:val="ro-MD"/>
        </w:rPr>
        <w:t xml:space="preserve"> bancare și de gestionare a resurselor corporative (licențe, servicii de implementare și servicii de garanție)</w:t>
      </w:r>
      <w:bookmarkEnd w:id="18"/>
      <w:r w:rsidR="00794DE8">
        <w:rPr>
          <w:b/>
          <w:bCs/>
          <w:color w:val="000000"/>
          <w:lang w:val="ro-MD"/>
        </w:rPr>
        <w:t xml:space="preserve"> - REPETAT</w:t>
      </w:r>
      <w:r w:rsidR="00F4049C" w:rsidRPr="00E7148E">
        <w:rPr>
          <w:lang w:val="ro-MD"/>
        </w:rPr>
        <w:t>,</w:t>
      </w:r>
      <w:r w:rsidR="00F4049C" w:rsidRPr="00E7148E">
        <w:rPr>
          <w:b/>
          <w:bCs/>
          <w:lang w:val="ro-MD"/>
        </w:rPr>
        <w:t xml:space="preserve"> </w:t>
      </w:r>
      <w:r w:rsidR="00F4049C" w:rsidRPr="00E7148E">
        <w:rPr>
          <w:color w:val="000000"/>
          <w:lang w:val="ro-MD"/>
        </w:rPr>
        <w:t>publicată pe platforma electronică SIA „RSAP” M-</w:t>
      </w:r>
      <w:r w:rsidR="00F4049C" w:rsidRPr="00C37CF1">
        <w:rPr>
          <w:color w:val="000000"/>
          <w:lang w:val="ro-MD"/>
        </w:rPr>
        <w:t xml:space="preserve">tender, </w:t>
      </w:r>
      <w:hyperlink r:id="rId21" w:history="1">
        <w:r w:rsidR="00C37CF1" w:rsidRPr="00CF3C73">
          <w:rPr>
            <w:rStyle w:val="Hyperlink"/>
          </w:rPr>
          <w:t>https://mtender.gov.md/</w:t>
        </w:r>
      </w:hyperlink>
      <w:r w:rsidR="00F4049C" w:rsidRPr="00C37CF1">
        <w:rPr>
          <w:color w:val="000000"/>
          <w:lang w:val="ro-MD"/>
        </w:rPr>
        <w:t>,</w:t>
      </w:r>
      <w:r w:rsidR="00F4049C" w:rsidRPr="00C37CF1">
        <w:rPr>
          <w:lang w:val="ro-MD"/>
        </w:rPr>
        <w:t xml:space="preserve"> </w:t>
      </w:r>
      <w:r w:rsidR="00F4049C" w:rsidRPr="00C37CF1">
        <w:rPr>
          <w:color w:val="000000"/>
          <w:lang w:val="ro-MD"/>
        </w:rPr>
        <w:t>Banca Națională a Moldovei vine cu următoarele precizări pentru partici</w:t>
      </w:r>
      <w:r w:rsidR="00F4049C" w:rsidRPr="00E7148E">
        <w:rPr>
          <w:color w:val="000000"/>
          <w:lang w:val="ro-MD"/>
        </w:rPr>
        <w:t>panții nerezidenți:</w:t>
      </w:r>
    </w:p>
    <w:p w14:paraId="45E503B2" w14:textId="1166A95B" w:rsidR="00F4049C" w:rsidRPr="00E7148E" w:rsidRDefault="00F4049C" w:rsidP="00794DE8">
      <w:pPr>
        <w:spacing w:before="120"/>
        <w:ind w:left="360"/>
        <w:jc w:val="both"/>
        <w:rPr>
          <w:color w:val="000000"/>
        </w:rPr>
      </w:pPr>
      <w:r w:rsidRPr="00E7148E">
        <w:rPr>
          <w:color w:val="000000"/>
          <w:lang w:val="ro-MD"/>
        </w:rPr>
        <w:t xml:space="preserve">Pentru depunerea ofertei electronice pe platformele electronice SIA „RSAP” M-tender, achizitii.md, sau mtender.md, operatorii economici nerezidenți trebuie să se înregistreze pe </w:t>
      </w:r>
      <w:r w:rsidR="00C37CF1">
        <w:rPr>
          <w:color w:val="000000"/>
          <w:lang w:val="ro-MD"/>
        </w:rPr>
        <w:t xml:space="preserve">una din </w:t>
      </w:r>
      <w:r w:rsidRPr="00E7148E">
        <w:rPr>
          <w:color w:val="000000"/>
          <w:lang w:val="ro-MD"/>
        </w:rPr>
        <w:t xml:space="preserve">platformele sus-menționate, în acest sens pentru detalii aferent procedurii de înregistrare a se contacta echipa de suport a platformelor la următoarele date de contact: tel. </w:t>
      </w:r>
      <w:r w:rsidRPr="00E7148E">
        <w:rPr>
          <w:color w:val="000000"/>
          <w:lang w:val="it-IT"/>
        </w:rPr>
        <w:t>(+373) 79</w:t>
      </w:r>
      <w:r w:rsidR="00C37CF1">
        <w:rPr>
          <w:color w:val="000000"/>
          <w:lang w:val="it-IT"/>
        </w:rPr>
        <w:t xml:space="preserve"> </w:t>
      </w:r>
      <w:r w:rsidRPr="00E7148E">
        <w:rPr>
          <w:color w:val="000000"/>
          <w:lang w:val="it-IT"/>
        </w:rPr>
        <w:t>999</w:t>
      </w:r>
      <w:r w:rsidR="00C37CF1">
        <w:rPr>
          <w:color w:val="000000"/>
          <w:lang w:val="it-IT"/>
        </w:rPr>
        <w:t xml:space="preserve"> </w:t>
      </w:r>
      <w:r w:rsidRPr="00E7148E">
        <w:rPr>
          <w:color w:val="000000"/>
          <w:lang w:val="it-IT"/>
        </w:rPr>
        <w:t xml:space="preserve">801, email: </w:t>
      </w:r>
      <w:r>
        <w:fldChar w:fldCharType="begin"/>
      </w:r>
      <w:r>
        <w:instrText>HYPERLINK "mailto:info@achizitii.md"</w:instrText>
      </w:r>
      <w:r>
        <w:fldChar w:fldCharType="separate"/>
      </w:r>
      <w:r w:rsidRPr="00E7148E">
        <w:rPr>
          <w:rStyle w:val="Hyperlink"/>
          <w:lang w:val="it-IT"/>
        </w:rPr>
        <w:t>info@achizitii.md</w:t>
      </w:r>
      <w:r>
        <w:fldChar w:fldCharType="end"/>
      </w:r>
      <w:r w:rsidRPr="00E7148E">
        <w:rPr>
          <w:color w:val="000000"/>
          <w:lang w:val="it-IT"/>
        </w:rPr>
        <w:t xml:space="preserve"> / </w:t>
      </w:r>
      <w:r>
        <w:fldChar w:fldCharType="begin"/>
      </w:r>
      <w:r>
        <w:instrText>HYPERLINK "mailto:asistenta@ctif.gov.md"</w:instrText>
      </w:r>
      <w:r>
        <w:fldChar w:fldCharType="separate"/>
      </w:r>
      <w:r w:rsidRPr="00E7148E">
        <w:rPr>
          <w:rStyle w:val="Hyperlink"/>
          <w:lang w:val="it-IT"/>
        </w:rPr>
        <w:t>asisten</w:t>
      </w:r>
      <w:r w:rsidRPr="00E7148E">
        <w:rPr>
          <w:rStyle w:val="Hyperlink"/>
        </w:rPr>
        <w:t>ta@ctif.gov.md</w:t>
      </w:r>
      <w:r>
        <w:fldChar w:fldCharType="end"/>
      </w:r>
      <w:r w:rsidRPr="00E7148E">
        <w:rPr>
          <w:color w:val="000000"/>
        </w:rPr>
        <w:t>, (+373) 22 822 038.</w:t>
      </w:r>
    </w:p>
    <w:p w14:paraId="7DCB9435" w14:textId="699A6B94" w:rsidR="00F4049C" w:rsidRPr="00E7148E" w:rsidRDefault="00F4049C" w:rsidP="00794DE8">
      <w:pPr>
        <w:spacing w:before="120"/>
        <w:ind w:left="360"/>
        <w:jc w:val="both"/>
        <w:rPr>
          <w:color w:val="000000"/>
          <w:lang w:val="it-IT"/>
        </w:rPr>
      </w:pPr>
      <w:r w:rsidRPr="00E7148E">
        <w:rPr>
          <w:color w:val="000000"/>
          <w:lang w:val="it-IT"/>
        </w:rPr>
        <w:t xml:space="preserve">Pașii necesari de urmat la înregistrarea pe platformă a se vedea accesând link-ul: </w:t>
      </w:r>
      <w:hyperlink r:id="rId22" w:history="1">
        <w:r w:rsidR="007F1932" w:rsidRPr="00E7148E">
          <w:rPr>
            <w:rStyle w:val="Hyperlink"/>
            <w:lang w:val="it-IT"/>
          </w:rPr>
          <w:t>https://support.achizitii.md/support-achizitii/1-inregistrarea-pe-platforma-achizitii-md-furnizor/</w:t>
        </w:r>
      </w:hyperlink>
    </w:p>
    <w:p w14:paraId="0C1F29DF" w14:textId="67FBA6C2" w:rsidR="00F4049C" w:rsidRPr="00E7148E" w:rsidRDefault="00F4049C" w:rsidP="00794DE8">
      <w:pPr>
        <w:spacing w:before="120"/>
        <w:ind w:left="360"/>
        <w:jc w:val="both"/>
        <w:rPr>
          <w:lang w:val="it-IT"/>
        </w:rPr>
      </w:pPr>
      <w:r w:rsidRPr="00E7148E">
        <w:rPr>
          <w:lang w:val="it-IT"/>
        </w:rPr>
        <w:t xml:space="preserve">Dat fiind faptul că platforma </w:t>
      </w:r>
      <w:r w:rsidR="003F7A12">
        <w:fldChar w:fldCharType="begin"/>
      </w:r>
      <w:r w:rsidR="003F7A12">
        <w:instrText>HYPERLINK "https://mtender.gov.md/"</w:instrText>
      </w:r>
      <w:r w:rsidR="003F7A12">
        <w:fldChar w:fldCharType="separate"/>
      </w:r>
      <w:r w:rsidR="003F7A12" w:rsidRPr="00B7781A">
        <w:rPr>
          <w:rStyle w:val="Hyperlink"/>
        </w:rPr>
        <w:t>https://mtender.gov.md/</w:t>
      </w:r>
      <w:r w:rsidR="003F7A12">
        <w:fldChar w:fldCharType="end"/>
      </w:r>
      <w:r w:rsidRPr="00E7148E">
        <w:rPr>
          <w:lang w:val="it-IT"/>
        </w:rPr>
        <w:t xml:space="preserve">  acceptă ofertele depuse de către nerezidenți semnate cu semnătura electronică/digitală UE, oferta </w:t>
      </w:r>
      <w:r w:rsidRPr="00E7148E">
        <w:rPr>
          <w:lang w:val="ro-MD"/>
        </w:rPr>
        <w:t xml:space="preserve">urmează a fi încărcată pe platforma de achiziții care este necesar a fi semnată cu semnătură electronică calificată recunoscută la nivel european (pentru verificarea semnăturii electronice deținute: </w:t>
      </w:r>
      <w:hyperlink r:id="rId23" w:history="1">
        <w:r w:rsidRPr="00E7148E">
          <w:rPr>
            <w:rStyle w:val="Hyperlink"/>
            <w:lang w:val="ro-MD"/>
          </w:rPr>
          <w:t>https://ec.europa.eu/digital-building-blocks/DSS/webapp-demo/validation</w:t>
        </w:r>
      </w:hyperlink>
      <w:r w:rsidRPr="00E7148E">
        <w:rPr>
          <w:lang w:val="ro-MD"/>
        </w:rPr>
        <w:t>)</w:t>
      </w:r>
      <w:r w:rsidRPr="00E7148E">
        <w:rPr>
          <w:lang w:val="it-IT"/>
        </w:rPr>
        <w:t>.</w:t>
      </w:r>
    </w:p>
    <w:p w14:paraId="6F334E0A" w14:textId="7A60F55D" w:rsidR="00F4049C" w:rsidRPr="00B31CEC" w:rsidRDefault="007F1932" w:rsidP="00794DE8">
      <w:pPr>
        <w:spacing w:before="120"/>
        <w:ind w:left="360"/>
        <w:jc w:val="both"/>
        <w:rPr>
          <w:lang w:val="it-IT"/>
        </w:rPr>
      </w:pPr>
      <w:r w:rsidRPr="00E7148E">
        <w:rPr>
          <w:b/>
          <w:bCs/>
          <w:color w:val="000000"/>
          <w:lang w:val="ro-MD"/>
        </w:rPr>
        <w:t>39.2.</w:t>
      </w:r>
      <w:r w:rsidRPr="00B31CEC">
        <w:rPr>
          <w:i/>
          <w:iCs/>
          <w:lang w:val="it-IT"/>
        </w:rPr>
        <w:t xml:space="preserve"> </w:t>
      </w:r>
      <w:r w:rsidR="00F4049C" w:rsidRPr="00B31CEC">
        <w:rPr>
          <w:lang w:val="it-IT"/>
        </w:rPr>
        <w:t xml:space="preserve">Pentru cazul în care operatorul economic nerezident care dorește de a participa la procedura dată de achiziție nu deține semnătură electronică calificată </w:t>
      </w:r>
      <w:r w:rsidR="00F4049C" w:rsidRPr="00E7148E">
        <w:rPr>
          <w:lang w:val="ro-MD"/>
        </w:rPr>
        <w:t xml:space="preserve">recunoscută la nivel european </w:t>
      </w:r>
      <w:r w:rsidR="00F4049C" w:rsidRPr="00B31CEC">
        <w:rPr>
          <w:lang w:val="it-IT"/>
        </w:rPr>
        <w:t>autoritățile naționale propun următoarele posibilități de participare a operatorilor economici nerezidenți:</w:t>
      </w:r>
    </w:p>
    <w:p w14:paraId="1E45B971" w14:textId="77777777" w:rsidR="00F4049C" w:rsidRPr="00E7148E" w:rsidRDefault="00F4049C" w:rsidP="00794DE8">
      <w:pPr>
        <w:ind w:left="720"/>
        <w:jc w:val="both"/>
        <w:rPr>
          <w:lang w:val="it-IT"/>
        </w:rPr>
      </w:pPr>
      <w:r w:rsidRPr="00E7148E">
        <w:rPr>
          <w:lang w:val="it-IT"/>
        </w:rPr>
        <w:t xml:space="preserve">-   De a depune oferta prin intermediul unui reprezentant național împuternicit; </w:t>
      </w:r>
    </w:p>
    <w:p w14:paraId="73E7D56D" w14:textId="77777777" w:rsidR="00F4049C" w:rsidRPr="00E7148E" w:rsidRDefault="00F4049C" w:rsidP="00794DE8">
      <w:pPr>
        <w:ind w:left="720"/>
        <w:jc w:val="both"/>
        <w:rPr>
          <w:lang w:val="it-IT"/>
        </w:rPr>
      </w:pPr>
      <w:r w:rsidRPr="00E7148E">
        <w:rPr>
          <w:lang w:val="it-IT"/>
        </w:rPr>
        <w:t xml:space="preserve">-   De a participa la procedura de achiziție publică prin asociere; </w:t>
      </w:r>
    </w:p>
    <w:p w14:paraId="1FF3AB57" w14:textId="77777777" w:rsidR="00F4049C" w:rsidRPr="00E7148E" w:rsidRDefault="00F4049C" w:rsidP="00794DE8">
      <w:pPr>
        <w:ind w:left="360" w:firstLine="360"/>
        <w:jc w:val="both"/>
      </w:pPr>
      <w:r w:rsidRPr="00E7148E">
        <w:rPr>
          <w:lang w:val="it-IT"/>
        </w:rPr>
        <w:t xml:space="preserve">-  De a depune oferta, semnată electronic, în mod independent cu obținerea prealabilă a certificatului cheii publice cu forță juridică. </w:t>
      </w:r>
    </w:p>
    <w:p w14:paraId="6200DC14" w14:textId="7DE5FFE9" w:rsidR="00F4049C" w:rsidRPr="00AA1B8E" w:rsidRDefault="00F4049C" w:rsidP="00794DE8">
      <w:pPr>
        <w:pStyle w:val="ListParagraph"/>
        <w:tabs>
          <w:tab w:val="right" w:pos="426"/>
        </w:tabs>
        <w:spacing w:before="120"/>
        <w:ind w:left="360"/>
        <w:contextualSpacing w:val="0"/>
        <w:jc w:val="both"/>
        <w:rPr>
          <w:rPrChange w:id="19" w:author="Mariana D. Bolbosenco" w:date="2026-02-16T14:17:00Z">
            <w:rPr>
              <w:lang w:val="it-IT"/>
            </w:rPr>
          </w:rPrChange>
        </w:rPr>
      </w:pPr>
      <w:r w:rsidRPr="00AA1B8E">
        <w:rPr>
          <w:rPrChange w:id="20" w:author="Mariana D. Bolbosenco" w:date="2026-02-16T14:17:00Z">
            <w:rPr>
              <w:lang w:val="it-IT"/>
            </w:rPr>
          </w:rPrChange>
        </w:rPr>
        <w:t>Pentru primirea certificatului cheii publice cu forță juridic</w:t>
      </w:r>
      <w:r w:rsidR="00C37CF1" w:rsidRPr="00AA1B8E">
        <w:rPr>
          <w:rPrChange w:id="21" w:author="Mariana D. Bolbosenco" w:date="2026-02-16T14:17:00Z">
            <w:rPr>
              <w:lang w:val="it-IT"/>
            </w:rPr>
          </w:rPrChange>
        </w:rPr>
        <w:t>ă</w:t>
      </w:r>
      <w:r w:rsidRPr="00AA1B8E">
        <w:rPr>
          <w:rPrChange w:id="22" w:author="Mariana D. Bolbosenco" w:date="2026-02-16T14:17:00Z">
            <w:rPr>
              <w:lang w:val="it-IT"/>
            </w:rPr>
          </w:rPrChange>
        </w:rPr>
        <w:t xml:space="preserve"> persoana nerezident</w:t>
      </w:r>
      <w:r w:rsidR="00C37CF1" w:rsidRPr="00AA1B8E">
        <w:rPr>
          <w:rPrChange w:id="23" w:author="Mariana D. Bolbosenco" w:date="2026-02-16T14:17:00Z">
            <w:rPr>
              <w:lang w:val="it-IT"/>
            </w:rPr>
          </w:rPrChange>
        </w:rPr>
        <w:t>ă</w:t>
      </w:r>
      <w:r w:rsidRPr="00AA1B8E">
        <w:rPr>
          <w:rPrChange w:id="24" w:author="Mariana D. Bolbosenco" w:date="2026-02-16T14:17:00Z">
            <w:rPr>
              <w:lang w:val="it-IT"/>
            </w:rPr>
          </w:rPrChange>
        </w:rPr>
        <w:t xml:space="preserve"> se adresează la unul din Centrele de certificare a cheilor publice, obținând în prealabil de la Agenția Servicii Publice adeverință privind atribuirea numărului de identificare de stat (IDNP), valabil pe teritoriul Republicii Moldova.</w:t>
      </w:r>
    </w:p>
    <w:p w14:paraId="0F35F98E" w14:textId="5C0495B1" w:rsidR="00416518" w:rsidRPr="00E7148E" w:rsidRDefault="007F1932" w:rsidP="00794DE8">
      <w:pPr>
        <w:pStyle w:val="CommentText"/>
        <w:spacing w:before="120"/>
        <w:ind w:left="284"/>
        <w:jc w:val="both"/>
        <w:rPr>
          <w:sz w:val="24"/>
          <w:szCs w:val="24"/>
          <w:lang w:val="ro-RO" w:eastAsia="en-US"/>
        </w:rPr>
      </w:pPr>
      <w:r w:rsidRPr="00E7148E">
        <w:rPr>
          <w:b/>
          <w:bCs/>
          <w:color w:val="000000"/>
          <w:sz w:val="24"/>
          <w:szCs w:val="24"/>
          <w:lang w:val="ro-MD"/>
        </w:rPr>
        <w:t>39.3.</w:t>
      </w:r>
      <w:r w:rsidRPr="00C42675">
        <w:rPr>
          <w:i/>
          <w:iCs/>
          <w:sz w:val="24"/>
          <w:szCs w:val="24"/>
          <w:shd w:val="clear" w:color="auto" w:fill="FFFFFF"/>
          <w:lang w:val="fr-BE"/>
        </w:rPr>
        <w:t xml:space="preserve"> </w:t>
      </w:r>
      <w:proofErr w:type="spellStart"/>
      <w:r w:rsidR="002E4138" w:rsidRPr="00C42675">
        <w:rPr>
          <w:sz w:val="24"/>
          <w:szCs w:val="24"/>
          <w:shd w:val="clear" w:color="auto" w:fill="FFFFFF"/>
          <w:lang w:val="fr-BE"/>
        </w:rPr>
        <w:t>Ofertanții</w:t>
      </w:r>
      <w:proofErr w:type="spellEnd"/>
      <w:r w:rsidR="002E4138" w:rsidRPr="00C42675">
        <w:rPr>
          <w:sz w:val="24"/>
          <w:szCs w:val="24"/>
          <w:shd w:val="clear" w:color="auto" w:fill="FFFFFF"/>
          <w:lang w:val="fr-BE"/>
        </w:rPr>
        <w:t xml:space="preserve"> vor </w:t>
      </w:r>
      <w:proofErr w:type="spellStart"/>
      <w:r w:rsidR="002E4138" w:rsidRPr="00C42675">
        <w:rPr>
          <w:sz w:val="24"/>
          <w:szCs w:val="24"/>
          <w:shd w:val="clear" w:color="auto" w:fill="FFFFFF"/>
          <w:lang w:val="fr-BE"/>
        </w:rPr>
        <w:t>considera</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că</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toată</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informația</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plasată</w:t>
      </w:r>
      <w:proofErr w:type="spellEnd"/>
      <w:r w:rsidR="002E4138" w:rsidRPr="00C42675">
        <w:rPr>
          <w:sz w:val="24"/>
          <w:szCs w:val="24"/>
          <w:shd w:val="clear" w:color="auto" w:fill="FFFFFF"/>
          <w:lang w:val="fr-BE"/>
        </w:rPr>
        <w:t xml:space="preserve"> de </w:t>
      </w:r>
      <w:proofErr w:type="spellStart"/>
      <w:r w:rsidR="002E4138" w:rsidRPr="00C42675">
        <w:rPr>
          <w:sz w:val="24"/>
          <w:szCs w:val="24"/>
          <w:shd w:val="clear" w:color="auto" w:fill="FFFFFF"/>
          <w:lang w:val="fr-BE"/>
        </w:rPr>
        <w:t>către</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Ofertant</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în</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cadrul</w:t>
      </w:r>
      <w:proofErr w:type="spellEnd"/>
      <w:r w:rsidR="002E4138" w:rsidRPr="00C42675">
        <w:rPr>
          <w:sz w:val="24"/>
          <w:szCs w:val="24"/>
          <w:shd w:val="clear" w:color="auto" w:fill="FFFFFF"/>
          <w:lang w:val="fr-BE"/>
        </w:rPr>
        <w:t xml:space="preserve"> SIA „RSAP”</w:t>
      </w:r>
      <w:r w:rsidR="004247D7" w:rsidRPr="00C42675">
        <w:rPr>
          <w:sz w:val="24"/>
          <w:szCs w:val="24"/>
          <w:shd w:val="clear" w:color="auto" w:fill="FFFFFF"/>
          <w:lang w:val="fr-BE"/>
        </w:rPr>
        <w:t xml:space="preserve"> </w:t>
      </w:r>
      <w:r w:rsidR="002E4138" w:rsidRPr="00C42675">
        <w:rPr>
          <w:sz w:val="24"/>
          <w:szCs w:val="24"/>
          <w:shd w:val="clear" w:color="auto" w:fill="FFFFFF"/>
          <w:lang w:val="fr-BE"/>
        </w:rPr>
        <w:t xml:space="preserve">M-Tender </w:t>
      </w:r>
      <w:proofErr w:type="spellStart"/>
      <w:r w:rsidR="002E4138" w:rsidRPr="00C42675">
        <w:rPr>
          <w:sz w:val="24"/>
          <w:szCs w:val="24"/>
          <w:shd w:val="clear" w:color="auto" w:fill="FFFFFF"/>
          <w:lang w:val="fr-BE"/>
        </w:rPr>
        <w:t>poartă</w:t>
      </w:r>
      <w:proofErr w:type="spellEnd"/>
      <w:r w:rsidR="002E4138" w:rsidRPr="00C42675">
        <w:rPr>
          <w:sz w:val="24"/>
          <w:szCs w:val="24"/>
          <w:shd w:val="clear" w:color="auto" w:fill="FFFFFF"/>
          <w:lang w:val="fr-BE"/>
        </w:rPr>
        <w:t xml:space="preserve"> un </w:t>
      </w:r>
      <w:proofErr w:type="spellStart"/>
      <w:r w:rsidR="002E4138" w:rsidRPr="00C42675">
        <w:rPr>
          <w:sz w:val="24"/>
          <w:szCs w:val="24"/>
          <w:shd w:val="clear" w:color="auto" w:fill="FFFFFF"/>
          <w:lang w:val="fr-BE"/>
        </w:rPr>
        <w:t>caracter</w:t>
      </w:r>
      <w:proofErr w:type="spellEnd"/>
      <w:r w:rsidR="002E4138" w:rsidRPr="00C42675">
        <w:rPr>
          <w:sz w:val="24"/>
          <w:szCs w:val="24"/>
          <w:shd w:val="clear" w:color="auto" w:fill="FFFFFF"/>
          <w:lang w:val="fr-BE"/>
        </w:rPr>
        <w:t xml:space="preserve"> public.</w:t>
      </w:r>
      <w:r w:rsidR="002E4138" w:rsidRPr="00C42675">
        <w:rPr>
          <w:sz w:val="24"/>
          <w:szCs w:val="24"/>
          <w:lang w:val="fr-BE"/>
        </w:rPr>
        <w:t xml:space="preserve"> </w:t>
      </w:r>
      <w:proofErr w:type="spellStart"/>
      <w:r w:rsidR="002E4138" w:rsidRPr="00C42675">
        <w:rPr>
          <w:sz w:val="24"/>
          <w:szCs w:val="24"/>
          <w:lang w:val="fr-BE"/>
        </w:rPr>
        <w:t>Documentele</w:t>
      </w:r>
      <w:proofErr w:type="spellEnd"/>
      <w:r w:rsidR="002E4138" w:rsidRPr="00C42675">
        <w:rPr>
          <w:sz w:val="24"/>
          <w:szCs w:val="24"/>
          <w:lang w:val="fr-BE"/>
        </w:rPr>
        <w:t xml:space="preserve"> </w:t>
      </w:r>
      <w:proofErr w:type="spellStart"/>
      <w:r w:rsidR="002E4138" w:rsidRPr="00C42675">
        <w:rPr>
          <w:sz w:val="24"/>
          <w:szCs w:val="24"/>
          <w:lang w:val="fr-BE"/>
        </w:rPr>
        <w:t>ofertei</w:t>
      </w:r>
      <w:proofErr w:type="spellEnd"/>
      <w:r w:rsidR="002E4138" w:rsidRPr="00C42675">
        <w:rPr>
          <w:sz w:val="24"/>
          <w:szCs w:val="24"/>
          <w:lang w:val="fr-BE"/>
        </w:rPr>
        <w:t xml:space="preserve"> care </w:t>
      </w:r>
      <w:proofErr w:type="spellStart"/>
      <w:r w:rsidR="002E4138" w:rsidRPr="00C42675">
        <w:rPr>
          <w:sz w:val="24"/>
          <w:szCs w:val="24"/>
          <w:lang w:val="fr-BE"/>
        </w:rPr>
        <w:t>conțin</w:t>
      </w:r>
      <w:proofErr w:type="spellEnd"/>
      <w:r w:rsidR="002E4138" w:rsidRPr="00C42675">
        <w:rPr>
          <w:sz w:val="24"/>
          <w:szCs w:val="24"/>
          <w:lang w:val="fr-BE"/>
        </w:rPr>
        <w:t xml:space="preserve"> </w:t>
      </w:r>
      <w:proofErr w:type="spellStart"/>
      <w:r w:rsidR="002E4138" w:rsidRPr="00C42675">
        <w:rPr>
          <w:sz w:val="24"/>
          <w:szCs w:val="24"/>
          <w:lang w:val="fr-BE"/>
        </w:rPr>
        <w:t>informații</w:t>
      </w:r>
      <w:proofErr w:type="spellEnd"/>
      <w:r w:rsidR="002E4138" w:rsidRPr="00C42675">
        <w:rPr>
          <w:sz w:val="24"/>
          <w:szCs w:val="24"/>
          <w:lang w:val="fr-BE"/>
        </w:rPr>
        <w:t xml:space="preserve"> </w:t>
      </w:r>
      <w:proofErr w:type="spellStart"/>
      <w:r w:rsidR="002E4138" w:rsidRPr="00C42675">
        <w:rPr>
          <w:sz w:val="24"/>
          <w:szCs w:val="24"/>
          <w:lang w:val="fr-BE"/>
        </w:rPr>
        <w:t>confidențiale</w:t>
      </w:r>
      <w:proofErr w:type="spellEnd"/>
      <w:r w:rsidR="002E4138" w:rsidRPr="00C42675">
        <w:rPr>
          <w:sz w:val="24"/>
          <w:szCs w:val="24"/>
          <w:lang w:val="fr-BE"/>
        </w:rPr>
        <w:t xml:space="preserve"> </w:t>
      </w:r>
      <w:proofErr w:type="spellStart"/>
      <w:r w:rsidR="002E4138" w:rsidRPr="00C42675">
        <w:rPr>
          <w:sz w:val="24"/>
          <w:szCs w:val="24"/>
          <w:lang w:val="fr-BE"/>
        </w:rPr>
        <w:t>și</w:t>
      </w:r>
      <w:proofErr w:type="spellEnd"/>
      <w:r w:rsidR="00C37CF1" w:rsidRPr="00C42675">
        <w:rPr>
          <w:sz w:val="24"/>
          <w:szCs w:val="24"/>
          <w:lang w:val="fr-BE"/>
        </w:rPr>
        <w:t>/</w:t>
      </w:r>
      <w:proofErr w:type="spellStart"/>
      <w:r w:rsidR="00C37CF1" w:rsidRPr="00C42675">
        <w:rPr>
          <w:sz w:val="24"/>
          <w:szCs w:val="24"/>
          <w:lang w:val="fr-BE"/>
        </w:rPr>
        <w:t>sau</w:t>
      </w:r>
      <w:proofErr w:type="spellEnd"/>
      <w:r w:rsidR="002E4138" w:rsidRPr="00C42675">
        <w:rPr>
          <w:sz w:val="24"/>
          <w:szCs w:val="24"/>
          <w:lang w:val="fr-BE"/>
        </w:rPr>
        <w:t xml:space="preserve"> </w:t>
      </w:r>
      <w:proofErr w:type="spellStart"/>
      <w:r w:rsidR="002E4138" w:rsidRPr="00C42675">
        <w:rPr>
          <w:sz w:val="24"/>
          <w:szCs w:val="24"/>
          <w:lang w:val="fr-BE"/>
        </w:rPr>
        <w:t>sunt</w:t>
      </w:r>
      <w:proofErr w:type="spellEnd"/>
      <w:r w:rsidR="002E4138" w:rsidRPr="00C42675">
        <w:rPr>
          <w:sz w:val="24"/>
          <w:szCs w:val="24"/>
          <w:lang w:val="fr-BE"/>
        </w:rPr>
        <w:t xml:space="preserve"> </w:t>
      </w:r>
      <w:proofErr w:type="spellStart"/>
      <w:r w:rsidR="002E4138" w:rsidRPr="00C42675">
        <w:rPr>
          <w:sz w:val="24"/>
          <w:szCs w:val="24"/>
          <w:lang w:val="fr-BE"/>
        </w:rPr>
        <w:t>atribuite</w:t>
      </w:r>
      <w:proofErr w:type="spellEnd"/>
      <w:r w:rsidR="002E4138" w:rsidRPr="00C42675">
        <w:rPr>
          <w:sz w:val="24"/>
          <w:szCs w:val="24"/>
          <w:lang w:val="fr-BE"/>
        </w:rPr>
        <w:t xml:space="preserve"> la </w:t>
      </w:r>
      <w:proofErr w:type="spellStart"/>
      <w:r w:rsidR="002E4138" w:rsidRPr="00C42675">
        <w:rPr>
          <w:sz w:val="24"/>
          <w:szCs w:val="24"/>
          <w:lang w:val="fr-BE"/>
        </w:rPr>
        <w:t>secretul</w:t>
      </w:r>
      <w:proofErr w:type="spellEnd"/>
      <w:r w:rsidR="002E4138" w:rsidRPr="00C42675">
        <w:rPr>
          <w:sz w:val="24"/>
          <w:szCs w:val="24"/>
          <w:lang w:val="fr-BE"/>
        </w:rPr>
        <w:t xml:space="preserve"> </w:t>
      </w:r>
      <w:proofErr w:type="spellStart"/>
      <w:r w:rsidR="002E4138" w:rsidRPr="00C42675">
        <w:rPr>
          <w:sz w:val="24"/>
          <w:szCs w:val="24"/>
          <w:lang w:val="fr-BE"/>
        </w:rPr>
        <w:t>comercial</w:t>
      </w:r>
      <w:proofErr w:type="spellEnd"/>
      <w:r w:rsidR="002E4138" w:rsidRPr="00C42675">
        <w:rPr>
          <w:sz w:val="24"/>
          <w:szCs w:val="24"/>
          <w:lang w:val="fr-BE"/>
        </w:rPr>
        <w:t xml:space="preserve">, </w:t>
      </w:r>
      <w:proofErr w:type="spellStart"/>
      <w:r w:rsidR="002E4138" w:rsidRPr="00C42675">
        <w:rPr>
          <w:sz w:val="24"/>
          <w:szCs w:val="24"/>
          <w:lang w:val="fr-BE"/>
        </w:rPr>
        <w:t>în</w:t>
      </w:r>
      <w:proofErr w:type="spellEnd"/>
      <w:r w:rsidR="002E4138" w:rsidRPr="00C42675">
        <w:rPr>
          <w:sz w:val="24"/>
          <w:szCs w:val="24"/>
          <w:lang w:val="fr-BE"/>
        </w:rPr>
        <w:t xml:space="preserve"> </w:t>
      </w:r>
      <w:proofErr w:type="spellStart"/>
      <w:r w:rsidR="002E4138" w:rsidRPr="00C42675">
        <w:rPr>
          <w:sz w:val="24"/>
          <w:szCs w:val="24"/>
          <w:lang w:val="fr-BE"/>
        </w:rPr>
        <w:t>vederea</w:t>
      </w:r>
      <w:proofErr w:type="spellEnd"/>
      <w:r w:rsidR="002E4138" w:rsidRPr="00C42675">
        <w:rPr>
          <w:sz w:val="24"/>
          <w:szCs w:val="24"/>
          <w:lang w:val="fr-BE"/>
        </w:rPr>
        <w:t xml:space="preserve"> </w:t>
      </w:r>
      <w:proofErr w:type="spellStart"/>
      <w:r w:rsidR="002E4138" w:rsidRPr="00C42675">
        <w:rPr>
          <w:sz w:val="24"/>
          <w:szCs w:val="24"/>
          <w:lang w:val="fr-BE"/>
        </w:rPr>
        <w:t>protejării</w:t>
      </w:r>
      <w:proofErr w:type="spellEnd"/>
      <w:r w:rsidR="002E4138" w:rsidRPr="00C42675">
        <w:rPr>
          <w:sz w:val="24"/>
          <w:szCs w:val="24"/>
          <w:lang w:val="fr-BE"/>
        </w:rPr>
        <w:t xml:space="preserve"> </w:t>
      </w:r>
      <w:proofErr w:type="spellStart"/>
      <w:r w:rsidR="002E4138" w:rsidRPr="00C42675">
        <w:rPr>
          <w:sz w:val="24"/>
          <w:szCs w:val="24"/>
          <w:lang w:val="fr-BE"/>
        </w:rPr>
        <w:t>proprietății</w:t>
      </w:r>
      <w:proofErr w:type="spellEnd"/>
      <w:r w:rsidR="002E4138" w:rsidRPr="00C42675">
        <w:rPr>
          <w:sz w:val="24"/>
          <w:szCs w:val="24"/>
          <w:lang w:val="fr-BE"/>
        </w:rPr>
        <w:t xml:space="preserve"> </w:t>
      </w:r>
      <w:proofErr w:type="spellStart"/>
      <w:r w:rsidR="002E4138" w:rsidRPr="00C42675">
        <w:rPr>
          <w:sz w:val="24"/>
          <w:szCs w:val="24"/>
          <w:lang w:val="fr-BE"/>
        </w:rPr>
        <w:t>intelectuale</w:t>
      </w:r>
      <w:proofErr w:type="spellEnd"/>
      <w:r w:rsidR="002E4138" w:rsidRPr="00C42675">
        <w:rPr>
          <w:sz w:val="24"/>
          <w:szCs w:val="24"/>
          <w:lang w:val="fr-BE"/>
        </w:rPr>
        <w:t xml:space="preserve"> </w:t>
      </w:r>
      <w:proofErr w:type="spellStart"/>
      <w:r w:rsidR="002E4138" w:rsidRPr="00C42675">
        <w:rPr>
          <w:sz w:val="24"/>
          <w:szCs w:val="24"/>
          <w:lang w:val="fr-BE"/>
        </w:rPr>
        <w:t>și</w:t>
      </w:r>
      <w:proofErr w:type="spellEnd"/>
      <w:r w:rsidR="00C37CF1" w:rsidRPr="00C42675">
        <w:rPr>
          <w:sz w:val="24"/>
          <w:szCs w:val="24"/>
          <w:lang w:val="fr-BE"/>
        </w:rPr>
        <w:t>/</w:t>
      </w:r>
      <w:proofErr w:type="spellStart"/>
      <w:r w:rsidR="00C37CF1" w:rsidRPr="00C42675">
        <w:rPr>
          <w:sz w:val="24"/>
          <w:szCs w:val="24"/>
          <w:lang w:val="fr-BE"/>
        </w:rPr>
        <w:t>sau</w:t>
      </w:r>
      <w:proofErr w:type="spellEnd"/>
      <w:r w:rsidR="002E4138" w:rsidRPr="00C42675">
        <w:rPr>
          <w:sz w:val="24"/>
          <w:szCs w:val="24"/>
          <w:lang w:val="fr-BE"/>
        </w:rPr>
        <w:t xml:space="preserve"> a </w:t>
      </w:r>
      <w:proofErr w:type="spellStart"/>
      <w:r w:rsidR="002E4138" w:rsidRPr="00C42675">
        <w:rPr>
          <w:sz w:val="24"/>
          <w:szCs w:val="24"/>
          <w:lang w:val="fr-BE"/>
        </w:rPr>
        <w:t>datelor</w:t>
      </w:r>
      <w:proofErr w:type="spellEnd"/>
      <w:r w:rsidR="002E4138" w:rsidRPr="00C42675">
        <w:rPr>
          <w:sz w:val="24"/>
          <w:szCs w:val="24"/>
          <w:lang w:val="fr-BE"/>
        </w:rPr>
        <w:t xml:space="preserve"> </w:t>
      </w:r>
      <w:proofErr w:type="spellStart"/>
      <w:r w:rsidR="002E4138" w:rsidRPr="00C42675">
        <w:rPr>
          <w:sz w:val="24"/>
          <w:szCs w:val="24"/>
          <w:lang w:val="fr-BE"/>
        </w:rPr>
        <w:t>cu</w:t>
      </w:r>
      <w:proofErr w:type="spellEnd"/>
      <w:r w:rsidR="002E4138" w:rsidRPr="00C42675">
        <w:rPr>
          <w:sz w:val="24"/>
          <w:szCs w:val="24"/>
          <w:lang w:val="fr-BE"/>
        </w:rPr>
        <w:t xml:space="preserve"> </w:t>
      </w:r>
      <w:proofErr w:type="spellStart"/>
      <w:r w:rsidR="002E4138" w:rsidRPr="00C42675">
        <w:rPr>
          <w:sz w:val="24"/>
          <w:szCs w:val="24"/>
          <w:lang w:val="fr-BE"/>
        </w:rPr>
        <w:t>caracter</w:t>
      </w:r>
      <w:proofErr w:type="spellEnd"/>
      <w:r w:rsidR="002E4138" w:rsidRPr="00C42675">
        <w:rPr>
          <w:sz w:val="24"/>
          <w:szCs w:val="24"/>
          <w:lang w:val="fr-BE"/>
        </w:rPr>
        <w:t xml:space="preserve"> </w:t>
      </w:r>
      <w:proofErr w:type="spellStart"/>
      <w:r w:rsidR="002E4138" w:rsidRPr="00C42675">
        <w:rPr>
          <w:sz w:val="24"/>
          <w:szCs w:val="24"/>
          <w:lang w:val="fr-BE"/>
        </w:rPr>
        <w:t>personal</w:t>
      </w:r>
      <w:proofErr w:type="spellEnd"/>
      <w:r w:rsidR="002E4138" w:rsidRPr="00C42675">
        <w:rPr>
          <w:sz w:val="24"/>
          <w:szCs w:val="24"/>
          <w:lang w:val="fr-BE"/>
        </w:rPr>
        <w:t xml:space="preserve">, </w:t>
      </w:r>
      <w:proofErr w:type="spellStart"/>
      <w:r w:rsidR="002E4138" w:rsidRPr="00C42675">
        <w:rPr>
          <w:sz w:val="24"/>
          <w:szCs w:val="24"/>
          <w:lang w:val="fr-BE"/>
        </w:rPr>
        <w:t>în</w:t>
      </w:r>
      <w:proofErr w:type="spellEnd"/>
      <w:r w:rsidR="002E4138" w:rsidRPr="00C42675">
        <w:rPr>
          <w:sz w:val="24"/>
          <w:szCs w:val="24"/>
          <w:lang w:val="fr-BE"/>
        </w:rPr>
        <w:t xml:space="preserve"> </w:t>
      </w:r>
      <w:proofErr w:type="spellStart"/>
      <w:r w:rsidR="002E4138" w:rsidRPr="00C42675">
        <w:rPr>
          <w:sz w:val="24"/>
          <w:szCs w:val="24"/>
          <w:lang w:val="fr-BE"/>
        </w:rPr>
        <w:t>vederea</w:t>
      </w:r>
      <w:proofErr w:type="spellEnd"/>
      <w:r w:rsidR="002E4138" w:rsidRPr="00C42675">
        <w:rPr>
          <w:sz w:val="24"/>
          <w:szCs w:val="24"/>
          <w:lang w:val="fr-BE"/>
        </w:rPr>
        <w:t xml:space="preserve"> </w:t>
      </w:r>
      <w:proofErr w:type="spellStart"/>
      <w:r w:rsidR="002E4138" w:rsidRPr="00C42675">
        <w:rPr>
          <w:sz w:val="24"/>
          <w:szCs w:val="24"/>
          <w:lang w:val="fr-BE"/>
        </w:rPr>
        <w:t>respectării</w:t>
      </w:r>
      <w:proofErr w:type="spellEnd"/>
      <w:r w:rsidR="002E4138" w:rsidRPr="00C42675">
        <w:rPr>
          <w:sz w:val="24"/>
          <w:szCs w:val="24"/>
          <w:lang w:val="fr-BE"/>
        </w:rPr>
        <w:t xml:space="preserve"> art.17 </w:t>
      </w:r>
      <w:proofErr w:type="spellStart"/>
      <w:r w:rsidR="002E4138" w:rsidRPr="00C42675">
        <w:rPr>
          <w:sz w:val="24"/>
          <w:szCs w:val="24"/>
          <w:lang w:val="fr-BE"/>
        </w:rPr>
        <w:t>alin</w:t>
      </w:r>
      <w:proofErr w:type="spellEnd"/>
      <w:r w:rsidR="002E4138" w:rsidRPr="00C42675">
        <w:rPr>
          <w:sz w:val="24"/>
          <w:szCs w:val="24"/>
          <w:lang w:val="fr-BE"/>
        </w:rPr>
        <w:t xml:space="preserve"> (2) </w:t>
      </w:r>
      <w:proofErr w:type="spellStart"/>
      <w:r w:rsidR="002E4138" w:rsidRPr="00C42675">
        <w:rPr>
          <w:sz w:val="24"/>
          <w:szCs w:val="24"/>
          <w:lang w:val="fr-BE"/>
        </w:rPr>
        <w:t>din</w:t>
      </w:r>
      <w:proofErr w:type="spellEnd"/>
      <w:r w:rsidR="002E4138" w:rsidRPr="00C42675">
        <w:rPr>
          <w:sz w:val="24"/>
          <w:szCs w:val="24"/>
          <w:lang w:val="fr-BE"/>
        </w:rPr>
        <w:t xml:space="preserve"> </w:t>
      </w:r>
      <w:proofErr w:type="spellStart"/>
      <w:r w:rsidR="002E4138" w:rsidRPr="00C42675">
        <w:rPr>
          <w:sz w:val="24"/>
          <w:szCs w:val="24"/>
          <w:lang w:val="fr-BE"/>
        </w:rPr>
        <w:t>Legea</w:t>
      </w:r>
      <w:proofErr w:type="spellEnd"/>
      <w:r w:rsidR="002E4138" w:rsidRPr="00C42675">
        <w:rPr>
          <w:sz w:val="24"/>
          <w:szCs w:val="24"/>
          <w:lang w:val="fr-BE"/>
        </w:rPr>
        <w:t xml:space="preserve"> nr.131/2015, se vor </w:t>
      </w:r>
      <w:proofErr w:type="spellStart"/>
      <w:r w:rsidR="002E4138" w:rsidRPr="00C42675">
        <w:rPr>
          <w:sz w:val="24"/>
          <w:szCs w:val="24"/>
          <w:lang w:val="fr-BE"/>
        </w:rPr>
        <w:t>expedia</w:t>
      </w:r>
      <w:proofErr w:type="spellEnd"/>
      <w:r w:rsidR="002E4138" w:rsidRPr="00C42675">
        <w:rPr>
          <w:sz w:val="24"/>
          <w:szCs w:val="24"/>
          <w:lang w:val="fr-BE"/>
        </w:rPr>
        <w:t xml:space="preserve"> </w:t>
      </w:r>
      <w:proofErr w:type="spellStart"/>
      <w:r w:rsidR="00574B5C" w:rsidRPr="00C42675">
        <w:rPr>
          <w:sz w:val="24"/>
          <w:szCs w:val="24"/>
          <w:lang w:val="fr-BE"/>
        </w:rPr>
        <w:t>în</w:t>
      </w:r>
      <w:proofErr w:type="spellEnd"/>
      <w:r w:rsidR="00574B5C" w:rsidRPr="00C42675">
        <w:rPr>
          <w:sz w:val="24"/>
          <w:szCs w:val="24"/>
          <w:lang w:val="fr-BE"/>
        </w:rPr>
        <w:t xml:space="preserve"> mod </w:t>
      </w:r>
      <w:proofErr w:type="spellStart"/>
      <w:r w:rsidR="00574B5C" w:rsidRPr="00C42675">
        <w:rPr>
          <w:sz w:val="24"/>
          <w:szCs w:val="24"/>
          <w:lang w:val="fr-BE"/>
        </w:rPr>
        <w:t>parolat</w:t>
      </w:r>
      <w:proofErr w:type="spellEnd"/>
      <w:r w:rsidR="00574B5C" w:rsidRPr="00C42675">
        <w:rPr>
          <w:sz w:val="24"/>
          <w:szCs w:val="24"/>
          <w:lang w:val="fr-BE"/>
        </w:rPr>
        <w:t xml:space="preserve"> </w:t>
      </w:r>
      <w:proofErr w:type="spellStart"/>
      <w:r w:rsidR="002E4138" w:rsidRPr="00C42675">
        <w:rPr>
          <w:sz w:val="24"/>
          <w:szCs w:val="24"/>
          <w:lang w:val="fr-BE"/>
        </w:rPr>
        <w:t>autorității</w:t>
      </w:r>
      <w:proofErr w:type="spellEnd"/>
      <w:r w:rsidR="002E4138" w:rsidRPr="00C42675">
        <w:rPr>
          <w:sz w:val="24"/>
          <w:szCs w:val="24"/>
          <w:lang w:val="fr-BE"/>
        </w:rPr>
        <w:t xml:space="preserve"> contractante </w:t>
      </w:r>
      <w:proofErr w:type="spellStart"/>
      <w:r w:rsidR="002E4138" w:rsidRPr="00C42675">
        <w:rPr>
          <w:sz w:val="24"/>
          <w:szCs w:val="24"/>
          <w:lang w:val="fr-BE"/>
        </w:rPr>
        <w:t>prin</w:t>
      </w:r>
      <w:proofErr w:type="spellEnd"/>
      <w:r w:rsidR="002E4138" w:rsidRPr="00C42675">
        <w:rPr>
          <w:sz w:val="24"/>
          <w:szCs w:val="24"/>
          <w:lang w:val="fr-BE"/>
        </w:rPr>
        <w:t xml:space="preserve"> email, la </w:t>
      </w:r>
      <w:proofErr w:type="spellStart"/>
      <w:r w:rsidR="002E4138" w:rsidRPr="00C42675">
        <w:rPr>
          <w:sz w:val="24"/>
          <w:szCs w:val="24"/>
          <w:lang w:val="fr-BE"/>
        </w:rPr>
        <w:t>adresa</w:t>
      </w:r>
      <w:proofErr w:type="spellEnd"/>
      <w:r w:rsidR="002E4138" w:rsidRPr="00C42675">
        <w:rPr>
          <w:sz w:val="24"/>
          <w:szCs w:val="24"/>
          <w:lang w:val="fr-BE"/>
        </w:rPr>
        <w:t>:</w:t>
      </w:r>
      <w:r w:rsidR="008658D7" w:rsidRPr="00C42675">
        <w:rPr>
          <w:sz w:val="24"/>
          <w:szCs w:val="24"/>
          <w:lang w:val="fr-BE"/>
        </w:rPr>
        <w:t xml:space="preserve"> </w:t>
      </w:r>
      <w:r w:rsidR="00AA1B8E">
        <w:fldChar w:fldCharType="begin"/>
      </w:r>
      <w:r w:rsidR="00AA1B8E" w:rsidRPr="00AA1B8E">
        <w:rPr>
          <w:lang w:val="fr-BE"/>
          <w:rPrChange w:id="25" w:author="Mariana D. Bolbosenco" w:date="2026-02-16T14:17:00Z">
            <w:rPr/>
          </w:rPrChange>
        </w:rPr>
        <w:instrText>HYPERLINK "mailto:achiziții.contracte@bnm.md"</w:instrText>
      </w:r>
      <w:r w:rsidR="00AA1B8E">
        <w:fldChar w:fldCharType="separate"/>
      </w:r>
      <w:r w:rsidR="008658D7" w:rsidRPr="00C42675">
        <w:rPr>
          <w:rStyle w:val="Hyperlink"/>
          <w:sz w:val="24"/>
          <w:szCs w:val="24"/>
          <w:u w:val="none"/>
          <w:lang w:val="fr-BE"/>
        </w:rPr>
        <w:t>achiziții.contracte@bnm.md</w:t>
      </w:r>
      <w:r w:rsidR="00AA1B8E">
        <w:rPr>
          <w:rStyle w:val="Hyperlink"/>
          <w:sz w:val="24"/>
          <w:szCs w:val="24"/>
          <w:u w:val="none"/>
          <w:lang w:val="fr-BE"/>
        </w:rPr>
        <w:fldChar w:fldCharType="end"/>
      </w:r>
      <w:r w:rsidR="002E4138" w:rsidRPr="00C42675">
        <w:rPr>
          <w:sz w:val="24"/>
          <w:szCs w:val="24"/>
          <w:lang w:val="fr-BE"/>
        </w:rPr>
        <w:t xml:space="preserve">, </w:t>
      </w:r>
      <w:proofErr w:type="spellStart"/>
      <w:r w:rsidR="002E4138" w:rsidRPr="00C42675">
        <w:rPr>
          <w:sz w:val="24"/>
          <w:szCs w:val="24"/>
          <w:lang w:val="fr-BE"/>
        </w:rPr>
        <w:t>până</w:t>
      </w:r>
      <w:proofErr w:type="spellEnd"/>
      <w:r w:rsidR="002E4138" w:rsidRPr="00C42675">
        <w:rPr>
          <w:sz w:val="24"/>
          <w:szCs w:val="24"/>
          <w:lang w:val="fr-BE"/>
        </w:rPr>
        <w:t xml:space="preserve"> la </w:t>
      </w:r>
      <w:proofErr w:type="spellStart"/>
      <w:r w:rsidR="002E4138" w:rsidRPr="00C42675">
        <w:rPr>
          <w:sz w:val="24"/>
          <w:szCs w:val="24"/>
          <w:lang w:val="fr-BE"/>
        </w:rPr>
        <w:t>termenul</w:t>
      </w:r>
      <w:proofErr w:type="spellEnd"/>
      <w:r w:rsidR="002E4138" w:rsidRPr="00C42675">
        <w:rPr>
          <w:sz w:val="24"/>
          <w:szCs w:val="24"/>
          <w:lang w:val="fr-BE"/>
        </w:rPr>
        <w:t xml:space="preserve"> </w:t>
      </w:r>
      <w:proofErr w:type="spellStart"/>
      <w:r w:rsidR="002E4138" w:rsidRPr="00C42675">
        <w:rPr>
          <w:sz w:val="24"/>
          <w:szCs w:val="24"/>
          <w:lang w:val="fr-BE"/>
        </w:rPr>
        <w:t>limită</w:t>
      </w:r>
      <w:proofErr w:type="spellEnd"/>
      <w:r w:rsidR="002E4138" w:rsidRPr="00C42675">
        <w:rPr>
          <w:sz w:val="24"/>
          <w:szCs w:val="24"/>
          <w:lang w:val="fr-BE"/>
        </w:rPr>
        <w:t xml:space="preserve"> de </w:t>
      </w:r>
      <w:proofErr w:type="spellStart"/>
      <w:r w:rsidR="002E4138" w:rsidRPr="00C42675">
        <w:rPr>
          <w:sz w:val="24"/>
          <w:szCs w:val="24"/>
          <w:lang w:val="fr-BE"/>
        </w:rPr>
        <w:t>depunere</w:t>
      </w:r>
      <w:proofErr w:type="spellEnd"/>
      <w:r w:rsidR="002E4138" w:rsidRPr="00C42675">
        <w:rPr>
          <w:sz w:val="24"/>
          <w:szCs w:val="24"/>
          <w:lang w:val="fr-BE"/>
        </w:rPr>
        <w:t xml:space="preserve"> </w:t>
      </w:r>
      <w:proofErr w:type="spellStart"/>
      <w:r w:rsidR="002E4138" w:rsidRPr="00C42675">
        <w:rPr>
          <w:sz w:val="24"/>
          <w:szCs w:val="24"/>
          <w:lang w:val="fr-BE"/>
        </w:rPr>
        <w:t>stabilit</w:t>
      </w:r>
      <w:proofErr w:type="spellEnd"/>
      <w:r w:rsidR="00574B5C" w:rsidRPr="00C42675">
        <w:rPr>
          <w:sz w:val="24"/>
          <w:szCs w:val="24"/>
          <w:lang w:val="fr-BE"/>
        </w:rPr>
        <w:t xml:space="preserve">, </w:t>
      </w:r>
      <w:proofErr w:type="spellStart"/>
      <w:r w:rsidR="00574B5C" w:rsidRPr="00C42675">
        <w:rPr>
          <w:sz w:val="24"/>
          <w:szCs w:val="24"/>
          <w:lang w:val="fr-BE"/>
        </w:rPr>
        <w:t>parola</w:t>
      </w:r>
      <w:proofErr w:type="spellEnd"/>
      <w:r w:rsidR="00574B5C" w:rsidRPr="00C42675">
        <w:rPr>
          <w:sz w:val="24"/>
          <w:szCs w:val="24"/>
          <w:lang w:val="fr-BE"/>
        </w:rPr>
        <w:t xml:space="preserve"> </w:t>
      </w:r>
      <w:proofErr w:type="spellStart"/>
      <w:r w:rsidR="00574B5C" w:rsidRPr="00C42675">
        <w:rPr>
          <w:sz w:val="24"/>
          <w:szCs w:val="24"/>
          <w:lang w:val="fr-BE"/>
        </w:rPr>
        <w:t>fiind</w:t>
      </w:r>
      <w:proofErr w:type="spellEnd"/>
      <w:r w:rsidR="00574B5C" w:rsidRPr="00C42675">
        <w:rPr>
          <w:sz w:val="24"/>
          <w:szCs w:val="24"/>
          <w:lang w:val="fr-BE"/>
        </w:rPr>
        <w:t xml:space="preserve"> </w:t>
      </w:r>
      <w:proofErr w:type="spellStart"/>
      <w:r w:rsidR="00574B5C" w:rsidRPr="00C42675">
        <w:rPr>
          <w:sz w:val="24"/>
          <w:szCs w:val="24"/>
          <w:lang w:val="fr-BE"/>
        </w:rPr>
        <w:t>comunicată</w:t>
      </w:r>
      <w:proofErr w:type="spellEnd"/>
      <w:r w:rsidR="00574B5C" w:rsidRPr="00C42675">
        <w:rPr>
          <w:sz w:val="24"/>
          <w:szCs w:val="24"/>
          <w:lang w:val="fr-BE"/>
        </w:rPr>
        <w:t xml:space="preserve"> </w:t>
      </w:r>
      <w:proofErr w:type="spellStart"/>
      <w:r w:rsidR="00574B5C" w:rsidRPr="00C42675">
        <w:rPr>
          <w:sz w:val="24"/>
          <w:szCs w:val="24"/>
          <w:lang w:val="fr-BE"/>
        </w:rPr>
        <w:t>după</w:t>
      </w:r>
      <w:proofErr w:type="spellEnd"/>
      <w:r w:rsidR="00574B5C" w:rsidRPr="00C42675">
        <w:rPr>
          <w:sz w:val="24"/>
          <w:szCs w:val="24"/>
          <w:lang w:val="fr-BE"/>
        </w:rPr>
        <w:t xml:space="preserve"> </w:t>
      </w:r>
      <w:proofErr w:type="spellStart"/>
      <w:r w:rsidR="00574B5C" w:rsidRPr="00C42675">
        <w:rPr>
          <w:sz w:val="24"/>
          <w:szCs w:val="24"/>
          <w:lang w:val="fr-BE"/>
        </w:rPr>
        <w:t>termenul</w:t>
      </w:r>
      <w:proofErr w:type="spellEnd"/>
      <w:r w:rsidR="00574B5C" w:rsidRPr="00C42675">
        <w:rPr>
          <w:sz w:val="24"/>
          <w:szCs w:val="24"/>
          <w:lang w:val="fr-BE"/>
        </w:rPr>
        <w:t xml:space="preserve"> de </w:t>
      </w:r>
      <w:proofErr w:type="spellStart"/>
      <w:r w:rsidR="00574B5C" w:rsidRPr="00C42675">
        <w:rPr>
          <w:sz w:val="24"/>
          <w:szCs w:val="24"/>
          <w:lang w:val="fr-BE"/>
        </w:rPr>
        <w:t>depunere</w:t>
      </w:r>
      <w:proofErr w:type="spellEnd"/>
      <w:r w:rsidR="00574B5C" w:rsidRPr="00C42675">
        <w:rPr>
          <w:sz w:val="24"/>
          <w:szCs w:val="24"/>
          <w:lang w:val="fr-BE"/>
        </w:rPr>
        <w:t xml:space="preserve"> a </w:t>
      </w:r>
      <w:proofErr w:type="spellStart"/>
      <w:r w:rsidR="00574B5C" w:rsidRPr="00C42675">
        <w:rPr>
          <w:sz w:val="24"/>
          <w:szCs w:val="24"/>
          <w:lang w:val="fr-BE"/>
        </w:rPr>
        <w:t>oferte</w:t>
      </w:r>
      <w:r w:rsidR="00C37CF1" w:rsidRPr="00C42675">
        <w:rPr>
          <w:sz w:val="24"/>
          <w:szCs w:val="24"/>
          <w:lang w:val="fr-BE"/>
        </w:rPr>
        <w:t>l</w:t>
      </w:r>
      <w:r w:rsidR="00574B5C" w:rsidRPr="00C42675">
        <w:rPr>
          <w:sz w:val="24"/>
          <w:szCs w:val="24"/>
          <w:lang w:val="fr-BE"/>
        </w:rPr>
        <w:t>or</w:t>
      </w:r>
      <w:proofErr w:type="spellEnd"/>
      <w:r w:rsidR="00574B5C" w:rsidRPr="00C42675">
        <w:rPr>
          <w:sz w:val="24"/>
          <w:szCs w:val="24"/>
          <w:lang w:val="fr-BE"/>
        </w:rPr>
        <w:t xml:space="preserve"> </w:t>
      </w:r>
      <w:proofErr w:type="spellStart"/>
      <w:r w:rsidR="00574B5C" w:rsidRPr="00C42675">
        <w:rPr>
          <w:sz w:val="24"/>
          <w:szCs w:val="24"/>
          <w:lang w:val="fr-BE"/>
        </w:rPr>
        <w:t>printr</w:t>
      </w:r>
      <w:proofErr w:type="spellEnd"/>
      <w:r w:rsidR="00574B5C" w:rsidRPr="00C42675">
        <w:rPr>
          <w:sz w:val="24"/>
          <w:szCs w:val="24"/>
          <w:lang w:val="fr-BE"/>
        </w:rPr>
        <w:t xml:space="preserve">-un email </w:t>
      </w:r>
      <w:proofErr w:type="spellStart"/>
      <w:r w:rsidR="00574B5C" w:rsidRPr="00C42675">
        <w:rPr>
          <w:sz w:val="24"/>
          <w:szCs w:val="24"/>
          <w:lang w:val="fr-BE"/>
        </w:rPr>
        <w:t>separat</w:t>
      </w:r>
      <w:proofErr w:type="spellEnd"/>
      <w:r w:rsidR="002E4138" w:rsidRPr="00C42675">
        <w:rPr>
          <w:sz w:val="24"/>
          <w:szCs w:val="24"/>
          <w:lang w:val="fr-BE"/>
        </w:rPr>
        <w:t>.</w:t>
      </w:r>
      <w:r w:rsidR="00416518" w:rsidRPr="00E7148E">
        <w:rPr>
          <w:sz w:val="24"/>
          <w:szCs w:val="24"/>
          <w:lang w:val="ro-RO" w:eastAsia="en-US"/>
        </w:rPr>
        <w:t xml:space="preserve"> </w:t>
      </w:r>
    </w:p>
    <w:p w14:paraId="6DCA3A53" w14:textId="1E0A869B" w:rsidR="00252F27" w:rsidRPr="00E7148E" w:rsidRDefault="00416518" w:rsidP="00794DE8">
      <w:pPr>
        <w:pStyle w:val="CommentText"/>
        <w:spacing w:before="120"/>
        <w:ind w:left="284"/>
        <w:jc w:val="both"/>
        <w:rPr>
          <w:sz w:val="24"/>
          <w:szCs w:val="24"/>
          <w:lang w:val="ro-RO" w:eastAsia="en-US"/>
        </w:rPr>
      </w:pPr>
      <w:r w:rsidRPr="00E7148E">
        <w:rPr>
          <w:sz w:val="24"/>
          <w:szCs w:val="24"/>
          <w:lang w:val="ro-RO" w:eastAsia="en-US"/>
        </w:rPr>
        <w:t>Datorită caracterului public al procedurii de achiziție, formularele (</w:t>
      </w:r>
      <w:proofErr w:type="spellStart"/>
      <w:r w:rsidRPr="00E7148E">
        <w:rPr>
          <w:sz w:val="24"/>
          <w:szCs w:val="24"/>
          <w:lang w:val="ro-RO" w:eastAsia="en-US"/>
        </w:rPr>
        <w:t>Specifcații</w:t>
      </w:r>
      <w:proofErr w:type="spellEnd"/>
      <w:r w:rsidRPr="00E7148E">
        <w:rPr>
          <w:sz w:val="24"/>
          <w:szCs w:val="24"/>
          <w:lang w:val="ro-RO" w:eastAsia="en-US"/>
        </w:rPr>
        <w:t xml:space="preserve">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p>
    <w:p w14:paraId="022C7339" w14:textId="24FC372F" w:rsidR="00095995" w:rsidRPr="00E7148E" w:rsidRDefault="007F1932" w:rsidP="00794DE8">
      <w:pPr>
        <w:pStyle w:val="ListParagraph"/>
        <w:spacing w:before="120"/>
        <w:ind w:left="284"/>
        <w:contextualSpacing w:val="0"/>
        <w:jc w:val="both"/>
        <w:rPr>
          <w:b/>
          <w:bCs/>
          <w:i/>
          <w:iCs/>
        </w:rPr>
      </w:pPr>
      <w:r w:rsidRPr="00E7148E">
        <w:rPr>
          <w:b/>
          <w:bCs/>
        </w:rPr>
        <w:t>39.4.</w:t>
      </w:r>
      <w:r w:rsidRPr="00E7148E">
        <w:rPr>
          <w:b/>
          <w:bCs/>
          <w:i/>
          <w:iCs/>
        </w:rPr>
        <w:t xml:space="preserve"> </w:t>
      </w:r>
      <w:r w:rsidR="00095995" w:rsidRPr="00E7148E">
        <w:rPr>
          <w:b/>
          <w:bCs/>
          <w:i/>
          <w:iCs/>
        </w:rPr>
        <w:t>Organizarea întruniri</w:t>
      </w:r>
      <w:r w:rsidR="00B562AF">
        <w:rPr>
          <w:b/>
          <w:bCs/>
          <w:i/>
          <w:iCs/>
        </w:rPr>
        <w:t>lor</w:t>
      </w:r>
      <w:r w:rsidR="00095995" w:rsidRPr="00E7148E">
        <w:rPr>
          <w:b/>
          <w:bCs/>
          <w:i/>
          <w:iCs/>
        </w:rPr>
        <w:t xml:space="preserve"> de familiarizare:</w:t>
      </w:r>
    </w:p>
    <w:p w14:paraId="716C7AFF" w14:textId="257C8CC3" w:rsidR="00B562AF" w:rsidRPr="00D1283F" w:rsidRDefault="00095995" w:rsidP="00794DE8">
      <w:pPr>
        <w:spacing w:before="120"/>
        <w:ind w:left="284" w:right="11"/>
        <w:jc w:val="both"/>
        <w:rPr>
          <w:shd w:val="clear" w:color="auto" w:fill="FFFFFF"/>
        </w:rPr>
      </w:pPr>
      <w:r w:rsidRPr="00E7148E">
        <w:rPr>
          <w:shd w:val="clear" w:color="auto" w:fill="FFFFFF"/>
        </w:rPr>
        <w:t xml:space="preserve">În vederea familiarizării cu </w:t>
      </w:r>
      <w:r w:rsidRPr="00D1283F">
        <w:rPr>
          <w:shd w:val="clear" w:color="auto" w:fill="FFFFFF"/>
        </w:rPr>
        <w:t xml:space="preserve">unele aspecte ale sistemului informatic curent, precum </w:t>
      </w:r>
      <w:proofErr w:type="spellStart"/>
      <w:r w:rsidRPr="00D1283F">
        <w:rPr>
          <w:shd w:val="clear" w:color="auto" w:fill="FFFFFF"/>
        </w:rPr>
        <w:t>şi</w:t>
      </w:r>
      <w:proofErr w:type="spellEnd"/>
      <w:r w:rsidRPr="00D1283F">
        <w:rPr>
          <w:shd w:val="clear" w:color="auto" w:fill="FFFFFF"/>
        </w:rPr>
        <w:t xml:space="preserve"> perimetrul </w:t>
      </w:r>
      <w:proofErr w:type="spellStart"/>
      <w:r w:rsidRPr="00D1283F">
        <w:rPr>
          <w:shd w:val="clear" w:color="auto" w:fill="FFFFFF"/>
        </w:rPr>
        <w:t>şi</w:t>
      </w:r>
      <w:proofErr w:type="spellEnd"/>
      <w:r w:rsidRPr="00D1283F">
        <w:rPr>
          <w:shd w:val="clear" w:color="auto" w:fill="FFFFFF"/>
        </w:rPr>
        <w:t xml:space="preserve"> obiectivele de modernizare a acestuia, în vederea pregătirii ofertei, autoritatea contractantă va organiza în data de</w:t>
      </w:r>
      <w:r w:rsidR="002808FF" w:rsidRPr="00D1283F">
        <w:rPr>
          <w:b/>
          <w:bCs/>
          <w:u w:val="single"/>
          <w:shd w:val="clear" w:color="auto" w:fill="FFFFFF"/>
        </w:rPr>
        <w:t xml:space="preserve"> </w:t>
      </w:r>
      <w:del w:id="26" w:author="Stefan Galbur" w:date="2026-01-12T14:52:00Z">
        <w:r w:rsidR="00D1656E" w:rsidRPr="00D1283F">
          <w:rPr>
            <w:b/>
            <w:bCs/>
            <w:u w:val="single"/>
            <w:shd w:val="clear" w:color="auto" w:fill="FFFFFF"/>
          </w:rPr>
          <w:delText xml:space="preserve">04 </w:delText>
        </w:r>
      </w:del>
      <w:del w:id="27" w:author="Stefan G. Galbur" w:date="2026-02-05T10:27:00Z">
        <w:r w:rsidR="00D9428E" w:rsidDel="003C589B">
          <w:rPr>
            <w:b/>
            <w:bCs/>
            <w:u w:val="single"/>
            <w:shd w:val="clear" w:color="auto" w:fill="FFFFFF"/>
          </w:rPr>
          <w:delText>17</w:delText>
        </w:r>
      </w:del>
      <w:ins w:id="28" w:author="Stefan Galbur" w:date="2026-01-12T14:52:00Z">
        <w:del w:id="29" w:author="Stefan G. Galbur" w:date="2026-02-05T10:27:00Z">
          <w:r w:rsidR="00D9428E" w:rsidRPr="00D1283F" w:rsidDel="003C589B">
            <w:rPr>
              <w:b/>
              <w:bCs/>
              <w:u w:val="single"/>
              <w:shd w:val="clear" w:color="auto" w:fill="FFFFFF"/>
            </w:rPr>
            <w:delText xml:space="preserve"> </w:delText>
          </w:r>
        </w:del>
      </w:ins>
      <w:ins w:id="30" w:author="Stefan G. Galbur" w:date="2026-02-16T14:13:00Z">
        <w:r w:rsidR="008D00FF">
          <w:rPr>
            <w:b/>
            <w:bCs/>
            <w:u w:val="single"/>
            <w:shd w:val="clear" w:color="auto" w:fill="FFFFFF"/>
          </w:rPr>
          <w:t>17</w:t>
        </w:r>
      </w:ins>
      <w:ins w:id="31" w:author="Stefan G. Galbur" w:date="2026-02-05T10:27:00Z">
        <w:r w:rsidR="003C589B" w:rsidRPr="00D1283F">
          <w:rPr>
            <w:b/>
            <w:bCs/>
            <w:u w:val="single"/>
            <w:shd w:val="clear" w:color="auto" w:fill="FFFFFF"/>
          </w:rPr>
          <w:t xml:space="preserve"> </w:t>
        </w:r>
      </w:ins>
      <w:del w:id="32" w:author="Stefan G. Galbur" w:date="2026-02-05T10:27:00Z">
        <w:r w:rsidR="00616E8C" w:rsidRPr="00D1283F" w:rsidDel="003C589B">
          <w:rPr>
            <w:b/>
            <w:bCs/>
            <w:u w:val="single"/>
            <w:shd w:val="clear" w:color="auto" w:fill="FFFFFF"/>
          </w:rPr>
          <w:delText>febr</w:delText>
        </w:r>
        <w:r w:rsidR="00DA3EA2" w:rsidRPr="00D1283F" w:rsidDel="003C589B">
          <w:rPr>
            <w:b/>
            <w:bCs/>
            <w:u w:val="single"/>
            <w:shd w:val="clear" w:color="auto" w:fill="FFFFFF"/>
          </w:rPr>
          <w:delText>u</w:delText>
        </w:r>
        <w:r w:rsidR="00616E8C" w:rsidRPr="00D1283F" w:rsidDel="003C589B">
          <w:rPr>
            <w:b/>
            <w:bCs/>
            <w:u w:val="single"/>
            <w:shd w:val="clear" w:color="auto" w:fill="FFFFFF"/>
          </w:rPr>
          <w:delText>arie</w:delText>
        </w:r>
      </w:del>
      <w:ins w:id="33" w:author="Stefan G. Galbur" w:date="2026-02-05T10:27:00Z">
        <w:r w:rsidR="003C589B">
          <w:rPr>
            <w:b/>
            <w:bCs/>
            <w:u w:val="single"/>
            <w:shd w:val="clear" w:color="auto" w:fill="FFFFFF"/>
          </w:rPr>
          <w:t>martie</w:t>
        </w:r>
      </w:ins>
      <w:r w:rsidR="00616E8C" w:rsidRPr="00D1283F">
        <w:rPr>
          <w:b/>
          <w:bCs/>
          <w:u w:val="single"/>
          <w:shd w:val="clear" w:color="auto" w:fill="FFFFFF"/>
        </w:rPr>
        <w:t xml:space="preserve"> </w:t>
      </w:r>
      <w:r w:rsidR="002808FF" w:rsidRPr="00D1283F">
        <w:rPr>
          <w:b/>
          <w:bCs/>
          <w:u w:val="single"/>
          <w:shd w:val="clear" w:color="auto" w:fill="FFFFFF"/>
        </w:rPr>
        <w:t>202</w:t>
      </w:r>
      <w:r w:rsidR="00616E8C" w:rsidRPr="00D1283F">
        <w:rPr>
          <w:b/>
          <w:bCs/>
          <w:u w:val="single"/>
          <w:shd w:val="clear" w:color="auto" w:fill="FFFFFF"/>
        </w:rPr>
        <w:t>6</w:t>
      </w:r>
      <w:r w:rsidR="002808FF" w:rsidRPr="00D1283F">
        <w:rPr>
          <w:shd w:val="clear" w:color="auto" w:fill="FFFFFF"/>
        </w:rPr>
        <w:t xml:space="preserve"> </w:t>
      </w:r>
      <w:r w:rsidR="00B562AF" w:rsidRPr="00D1283F">
        <w:rPr>
          <w:b/>
          <w:bCs/>
          <w:shd w:val="clear" w:color="auto" w:fill="FFFFFF"/>
        </w:rPr>
        <w:t>prima</w:t>
      </w:r>
      <w:r w:rsidRPr="00D1283F">
        <w:rPr>
          <w:shd w:val="clear" w:color="auto" w:fill="FFFFFF"/>
        </w:rPr>
        <w:t xml:space="preserve"> întrunire </w:t>
      </w:r>
      <w:r w:rsidR="0088552A" w:rsidRPr="00D1283F">
        <w:rPr>
          <w:shd w:val="clear" w:color="auto" w:fill="FFFFFF"/>
        </w:rPr>
        <w:t xml:space="preserve">de a familiarizare </w:t>
      </w:r>
      <w:r w:rsidRPr="00D1283F">
        <w:rPr>
          <w:shd w:val="clear" w:color="auto" w:fill="FFFFFF"/>
        </w:rPr>
        <w:t xml:space="preserve">a </w:t>
      </w:r>
      <w:proofErr w:type="spellStart"/>
      <w:r w:rsidR="00E7148E" w:rsidRPr="00D1283F">
        <w:rPr>
          <w:shd w:val="clear" w:color="auto" w:fill="FFFFFF"/>
        </w:rPr>
        <w:t>o</w:t>
      </w:r>
      <w:r w:rsidRPr="00D1283F">
        <w:rPr>
          <w:shd w:val="clear" w:color="auto" w:fill="FFFFFF"/>
        </w:rPr>
        <w:t>fertanţilor</w:t>
      </w:r>
      <w:proofErr w:type="spellEnd"/>
      <w:r w:rsidRPr="00D1283F">
        <w:rPr>
          <w:shd w:val="clear" w:color="auto" w:fill="FFFFFF"/>
        </w:rPr>
        <w:t xml:space="preserve"> la sediul său și în format on-line.</w:t>
      </w:r>
      <w:r w:rsidR="00583F74" w:rsidRPr="00D1283F">
        <w:rPr>
          <w:shd w:val="clear" w:color="auto" w:fill="FFFFFF"/>
        </w:rPr>
        <w:t xml:space="preserve"> Subiectele întrunirii de familiarizare vor fi axate în special pe cerințele din documentația de achiziție, respectiv, se </w:t>
      </w:r>
      <w:proofErr w:type="spellStart"/>
      <w:r w:rsidR="00583F74" w:rsidRPr="00D1283F">
        <w:rPr>
          <w:shd w:val="clear" w:color="auto" w:fill="FFFFFF"/>
        </w:rPr>
        <w:t>așteapă</w:t>
      </w:r>
      <w:proofErr w:type="spellEnd"/>
      <w:r w:rsidR="00583F74" w:rsidRPr="00D1283F">
        <w:rPr>
          <w:shd w:val="clear" w:color="auto" w:fill="FFFFFF"/>
        </w:rPr>
        <w:t xml:space="preserve"> ca la întrunire să participe persoanele responsabile din partea ofertanților de </w:t>
      </w:r>
      <w:r w:rsidR="00AC3404" w:rsidRPr="00D1283F">
        <w:rPr>
          <w:shd w:val="clear" w:color="auto" w:fill="FFFFFF"/>
        </w:rPr>
        <w:t xml:space="preserve"> studi</w:t>
      </w:r>
      <w:r w:rsidR="00583F74" w:rsidRPr="00D1283F">
        <w:rPr>
          <w:shd w:val="clear" w:color="auto" w:fill="FFFFFF"/>
        </w:rPr>
        <w:t>erea</w:t>
      </w:r>
      <w:r w:rsidR="00AC3404" w:rsidRPr="00D1283F">
        <w:rPr>
          <w:shd w:val="clear" w:color="auto" w:fill="FFFFFF"/>
        </w:rPr>
        <w:t xml:space="preserve"> cerințel</w:t>
      </w:r>
      <w:r w:rsidR="00583F74" w:rsidRPr="00D1283F">
        <w:rPr>
          <w:shd w:val="clear" w:color="auto" w:fill="FFFFFF"/>
        </w:rPr>
        <w:t>or</w:t>
      </w:r>
      <w:r w:rsidR="00AC3404" w:rsidRPr="00D1283F">
        <w:rPr>
          <w:shd w:val="clear" w:color="auto" w:fill="FFFFFF"/>
        </w:rPr>
        <w:t xml:space="preserve"> caietului de sarcini. </w:t>
      </w:r>
    </w:p>
    <w:p w14:paraId="03386616" w14:textId="54FBF1CB" w:rsidR="0088552A" w:rsidRPr="00D1283F" w:rsidRDefault="0088552A" w:rsidP="00794DE8">
      <w:pPr>
        <w:spacing w:before="120"/>
        <w:ind w:left="284" w:right="11"/>
        <w:jc w:val="both"/>
        <w:rPr>
          <w:shd w:val="clear" w:color="auto" w:fill="FFFFFF"/>
        </w:rPr>
      </w:pPr>
      <w:r w:rsidRPr="00D1283F">
        <w:rPr>
          <w:shd w:val="clear" w:color="auto" w:fill="FFFFFF"/>
        </w:rPr>
        <w:t>Cea de</w:t>
      </w:r>
      <w:r w:rsidR="00583F74" w:rsidRPr="00D1283F">
        <w:rPr>
          <w:shd w:val="clear" w:color="auto" w:fill="FFFFFF"/>
        </w:rPr>
        <w:t>-</w:t>
      </w:r>
      <w:r w:rsidRPr="00D1283F">
        <w:rPr>
          <w:b/>
          <w:bCs/>
          <w:shd w:val="clear" w:color="auto" w:fill="FFFFFF"/>
        </w:rPr>
        <w:t>a doua</w:t>
      </w:r>
      <w:r w:rsidRPr="00D1283F">
        <w:rPr>
          <w:shd w:val="clear" w:color="auto" w:fill="FFFFFF"/>
        </w:rPr>
        <w:t xml:space="preserve"> întrunire de familiarizare va fi organizată în data de </w:t>
      </w:r>
      <w:del w:id="34" w:author="Stefan Galbur" w:date="2026-01-12T14:53:00Z">
        <w:r w:rsidRPr="008A2C1B">
          <w:rPr>
            <w:b/>
            <w:bCs/>
            <w:u w:val="single"/>
            <w:shd w:val="clear" w:color="auto" w:fill="FFFFFF"/>
          </w:rPr>
          <w:delText xml:space="preserve">18 </w:delText>
        </w:r>
      </w:del>
      <w:ins w:id="35" w:author="Stefan G. Galbur" w:date="2026-02-16T14:13:00Z">
        <w:r w:rsidR="008D00FF">
          <w:rPr>
            <w:b/>
            <w:bCs/>
            <w:u w:val="single"/>
            <w:shd w:val="clear" w:color="auto" w:fill="FFFFFF"/>
          </w:rPr>
          <w:t>03</w:t>
        </w:r>
      </w:ins>
      <w:ins w:id="36" w:author="Stefan Galbur" w:date="2026-01-12T14:53:00Z">
        <w:del w:id="37" w:author="Stefan G. Galbur" w:date="2026-02-05T10:28:00Z">
          <w:r w:rsidR="00D9428E" w:rsidDel="003C589B">
            <w:rPr>
              <w:b/>
              <w:bCs/>
              <w:u w:val="single"/>
              <w:shd w:val="clear" w:color="auto" w:fill="FFFFFF"/>
            </w:rPr>
            <w:delText>03</w:delText>
          </w:r>
        </w:del>
        <w:r w:rsidR="00D9428E" w:rsidRPr="008A2C1B">
          <w:rPr>
            <w:b/>
            <w:bCs/>
            <w:u w:val="single"/>
            <w:shd w:val="clear" w:color="auto" w:fill="FFFFFF"/>
          </w:rPr>
          <w:t xml:space="preserve"> </w:t>
        </w:r>
        <w:del w:id="38" w:author="Stefan G. Galbur" w:date="2026-02-16T14:13:00Z">
          <w:r w:rsidR="00D9428E" w:rsidDel="008D00FF">
            <w:rPr>
              <w:b/>
              <w:bCs/>
              <w:u w:val="single"/>
              <w:shd w:val="clear" w:color="auto" w:fill="FFFFFF"/>
            </w:rPr>
            <w:delText>martie</w:delText>
          </w:r>
        </w:del>
      </w:ins>
      <w:ins w:id="39" w:author="Stefan G. Galbur" w:date="2026-02-16T14:13:00Z">
        <w:r w:rsidR="008D00FF">
          <w:rPr>
            <w:b/>
            <w:bCs/>
            <w:u w:val="single"/>
            <w:shd w:val="clear" w:color="auto" w:fill="FFFFFF"/>
          </w:rPr>
          <w:t>aprilie</w:t>
        </w:r>
      </w:ins>
      <w:del w:id="40" w:author="Stefan Galbur" w:date="2026-01-12T14:53:00Z">
        <w:r w:rsidRPr="008A2C1B">
          <w:rPr>
            <w:b/>
            <w:bCs/>
            <w:u w:val="single"/>
            <w:shd w:val="clear" w:color="auto" w:fill="FFFFFF"/>
          </w:rPr>
          <w:delText>februarie</w:delText>
        </w:r>
      </w:del>
      <w:r w:rsidRPr="008A2C1B">
        <w:rPr>
          <w:b/>
          <w:bCs/>
          <w:u w:val="single"/>
          <w:shd w:val="clear" w:color="auto" w:fill="FFFFFF"/>
        </w:rPr>
        <w:t xml:space="preserve"> 2026</w:t>
      </w:r>
      <w:r w:rsidRPr="00D1283F">
        <w:rPr>
          <w:shd w:val="clear" w:color="auto" w:fill="FFFFFF"/>
        </w:rPr>
        <w:t xml:space="preserve"> doar în format on-line, </w:t>
      </w:r>
      <w:r w:rsidR="00583F74" w:rsidRPr="00D1283F">
        <w:rPr>
          <w:shd w:val="clear" w:color="auto" w:fill="FFFFFF"/>
        </w:rPr>
        <w:t>și va avea drept</w:t>
      </w:r>
      <w:r w:rsidRPr="00D1283F">
        <w:rPr>
          <w:shd w:val="clear" w:color="auto" w:fill="FFFFFF"/>
        </w:rPr>
        <w:t xml:space="preserve"> scop familiarizarea ofertanților cu aspectele critice ale procedurii de achiziție prin licitație publică,</w:t>
      </w:r>
      <w:r w:rsidR="00665475" w:rsidRPr="00D1283F">
        <w:rPr>
          <w:shd w:val="clear" w:color="auto" w:fill="FFFFFF"/>
        </w:rPr>
        <w:t xml:space="preserve"> cum ar fi: modalitatea de depunere a ofertei,</w:t>
      </w:r>
      <w:r w:rsidRPr="00D1283F">
        <w:rPr>
          <w:shd w:val="clear" w:color="auto" w:fill="FFFFFF"/>
        </w:rPr>
        <w:t xml:space="preserve"> cerințel</w:t>
      </w:r>
      <w:r w:rsidR="00665475" w:rsidRPr="00D1283F">
        <w:rPr>
          <w:shd w:val="clear" w:color="auto" w:fill="FFFFFF"/>
        </w:rPr>
        <w:t>e</w:t>
      </w:r>
      <w:r w:rsidRPr="00D1283F">
        <w:rPr>
          <w:shd w:val="clear" w:color="auto" w:fill="FFFFFF"/>
        </w:rPr>
        <w:t xml:space="preserve"> de eligibilitate și calificare descrise în documentația de atribuire</w:t>
      </w:r>
      <w:r w:rsidR="00583F74" w:rsidRPr="00D1283F">
        <w:rPr>
          <w:shd w:val="clear" w:color="auto" w:fill="FFFFFF"/>
        </w:rPr>
        <w:t>, etc</w:t>
      </w:r>
      <w:r w:rsidRPr="00D1283F">
        <w:rPr>
          <w:shd w:val="clear" w:color="auto" w:fill="FFFFFF"/>
        </w:rPr>
        <w:t>.</w:t>
      </w:r>
      <w:r w:rsidR="00AC3404" w:rsidRPr="00D1283F">
        <w:rPr>
          <w:shd w:val="clear" w:color="auto" w:fill="FFFFFF"/>
        </w:rPr>
        <w:t xml:space="preserve"> </w:t>
      </w:r>
      <w:r w:rsidR="00583F74" w:rsidRPr="00D1283F">
        <w:rPr>
          <w:shd w:val="clear" w:color="auto" w:fill="FFFFFF"/>
        </w:rPr>
        <w:t>Se așteaptă ca l</w:t>
      </w:r>
      <w:r w:rsidR="00AC3404" w:rsidRPr="00D1283F">
        <w:rPr>
          <w:shd w:val="clear" w:color="auto" w:fill="FFFFFF"/>
        </w:rPr>
        <w:t>a această întrunire de familiarizare o</w:t>
      </w:r>
      <w:r w:rsidR="00665475" w:rsidRPr="00D1283F">
        <w:rPr>
          <w:shd w:val="clear" w:color="auto" w:fill="FFFFFF"/>
        </w:rPr>
        <w:t>n</w:t>
      </w:r>
      <w:r w:rsidR="00AC3404" w:rsidRPr="00D1283F">
        <w:rPr>
          <w:shd w:val="clear" w:color="auto" w:fill="FFFFFF"/>
        </w:rPr>
        <w:t>-line</w:t>
      </w:r>
      <w:r w:rsidR="00583F74" w:rsidRPr="00D1283F">
        <w:rPr>
          <w:shd w:val="clear" w:color="auto" w:fill="FFFFFF"/>
        </w:rPr>
        <w:t xml:space="preserve">, </w:t>
      </w:r>
      <w:r w:rsidR="00AC3404" w:rsidRPr="00D1283F">
        <w:rPr>
          <w:shd w:val="clear" w:color="auto" w:fill="FFFFFF"/>
        </w:rPr>
        <w:t xml:space="preserve">ofertanții să asigure participarea personalului ce va fi responsabil de pregătirea </w:t>
      </w:r>
      <w:r w:rsidR="00665475" w:rsidRPr="00D1283F">
        <w:rPr>
          <w:shd w:val="clear" w:color="auto" w:fill="FFFFFF"/>
        </w:rPr>
        <w:t>tuturor documentelor ce vor constitui ofert</w:t>
      </w:r>
      <w:r w:rsidR="00583F74" w:rsidRPr="00D1283F">
        <w:rPr>
          <w:shd w:val="clear" w:color="auto" w:fill="FFFFFF"/>
        </w:rPr>
        <w:t>a</w:t>
      </w:r>
      <w:r w:rsidR="00665475" w:rsidRPr="00D1283F">
        <w:rPr>
          <w:shd w:val="clear" w:color="auto" w:fill="FFFFFF"/>
        </w:rPr>
        <w:t xml:space="preserve"> și </w:t>
      </w:r>
      <w:r w:rsidR="00583F74" w:rsidRPr="00D1283F">
        <w:rPr>
          <w:shd w:val="clear" w:color="auto" w:fill="FFFFFF"/>
        </w:rPr>
        <w:t xml:space="preserve">care va fi responsabil de </w:t>
      </w:r>
      <w:r w:rsidR="00665475" w:rsidRPr="00D1283F">
        <w:rPr>
          <w:shd w:val="clear" w:color="auto" w:fill="FFFFFF"/>
        </w:rPr>
        <w:t>depunerea acesteia.</w:t>
      </w:r>
    </w:p>
    <w:p w14:paraId="7E4D08ED" w14:textId="43795415" w:rsidR="00095995" w:rsidRPr="00D1283F" w:rsidRDefault="00095995" w:rsidP="00794DE8">
      <w:pPr>
        <w:spacing w:before="120"/>
        <w:ind w:left="284" w:right="11"/>
        <w:jc w:val="both"/>
      </w:pPr>
      <w:r w:rsidRPr="00D1283F">
        <w:rPr>
          <w:shd w:val="clear" w:color="auto" w:fill="FFFFFF"/>
        </w:rPr>
        <w:t xml:space="preserve">Ofertanții vor anunța despre intenția și forma de participare </w:t>
      </w:r>
      <w:r w:rsidR="00D63E43" w:rsidRPr="00D1283F">
        <w:rPr>
          <w:shd w:val="clear" w:color="auto" w:fill="FFFFFF"/>
        </w:rPr>
        <w:t>pentru ședinț</w:t>
      </w:r>
      <w:r w:rsidR="00FF0954" w:rsidRPr="00D1283F">
        <w:rPr>
          <w:shd w:val="clear" w:color="auto" w:fill="FFFFFF"/>
        </w:rPr>
        <w:t>ele</w:t>
      </w:r>
      <w:r w:rsidR="00D63E43" w:rsidRPr="00D1283F">
        <w:rPr>
          <w:shd w:val="clear" w:color="auto" w:fill="FFFFFF"/>
        </w:rPr>
        <w:t xml:space="preserve"> de familiarizare </w:t>
      </w:r>
      <w:r w:rsidRPr="00D1283F">
        <w:rPr>
          <w:shd w:val="clear" w:color="auto" w:fill="FFFFFF"/>
        </w:rPr>
        <w:t>printr-un e-mail la adres</w:t>
      </w:r>
      <w:r w:rsidR="006F15D5" w:rsidRPr="00D1283F">
        <w:rPr>
          <w:shd w:val="clear" w:color="auto" w:fill="FFFFFF"/>
        </w:rPr>
        <w:t>ele electronice:</w:t>
      </w:r>
      <w:r w:rsidRPr="00D1283F">
        <w:rPr>
          <w:shd w:val="clear" w:color="auto" w:fill="FFFFFF"/>
        </w:rPr>
        <w:t xml:space="preserve"> </w:t>
      </w:r>
      <w:hyperlink r:id="rId24" w:history="1">
        <w:r w:rsidR="006F15D5" w:rsidRPr="00C42675">
          <w:rPr>
            <w:rStyle w:val="Hyperlink"/>
            <w:u w:val="none"/>
          </w:rPr>
          <w:t>achiziții.contracte@bnm.md</w:t>
        </w:r>
      </w:hyperlink>
      <w:r w:rsidR="006F15D5" w:rsidRPr="00D1283F">
        <w:rPr>
          <w:rStyle w:val="Hyperlink"/>
        </w:rPr>
        <w:t xml:space="preserve"> </w:t>
      </w:r>
      <w:r w:rsidR="006F15D5" w:rsidRPr="00794DE8">
        <w:rPr>
          <w:rStyle w:val="Hyperlink"/>
          <w:color w:val="auto"/>
          <w:u w:val="none"/>
        </w:rPr>
        <w:t xml:space="preserve">și </w:t>
      </w:r>
      <w:hyperlink r:id="rId25" w:history="1">
        <w:r w:rsidR="004247D7" w:rsidRPr="00D1283F">
          <w:rPr>
            <w:rStyle w:val="Hyperlink"/>
            <w:u w:val="none"/>
          </w:rPr>
          <w:t>transform_bnm@bnm.md</w:t>
        </w:r>
      </w:hyperlink>
      <w:r w:rsidRPr="00D1283F">
        <w:rPr>
          <w:shd w:val="clear" w:color="auto" w:fill="FFFFFF"/>
        </w:rPr>
        <w:t>, cu cel târziu 5 zile lucrătoare înainte de data organizării întrunirii de familiarizare.</w:t>
      </w:r>
      <w:r w:rsidR="00B003FF" w:rsidRPr="00D1283F">
        <w:rPr>
          <w:shd w:val="clear" w:color="auto" w:fill="FFFFFF"/>
        </w:rPr>
        <w:t xml:space="preserve"> </w:t>
      </w:r>
    </w:p>
    <w:p w14:paraId="1BD50FE7" w14:textId="7CF0949E" w:rsidR="005D6D1C" w:rsidRPr="00E7148E" w:rsidRDefault="00095995" w:rsidP="00794DE8">
      <w:pPr>
        <w:spacing w:before="120"/>
        <w:ind w:left="284" w:right="11"/>
        <w:jc w:val="both"/>
        <w:rPr>
          <w:shd w:val="clear" w:color="auto" w:fill="FFFFFF"/>
        </w:rPr>
      </w:pPr>
      <w:r w:rsidRPr="00D1283F">
        <w:rPr>
          <w:shd w:val="clear" w:color="auto" w:fill="FFFFFF"/>
        </w:rPr>
        <w:t>Ofertantul va suporta toate cheltuielile pentru participarea la întrunirea de</w:t>
      </w:r>
      <w:r w:rsidRPr="00E7148E">
        <w:rPr>
          <w:shd w:val="clear" w:color="auto" w:fill="FFFFFF"/>
        </w:rPr>
        <w:t xml:space="preserve"> familiarizare la sediul </w:t>
      </w:r>
      <w:proofErr w:type="spellStart"/>
      <w:r w:rsidRPr="00E7148E">
        <w:rPr>
          <w:shd w:val="clear" w:color="auto" w:fill="FFFFFF"/>
        </w:rPr>
        <w:t>Autorităţii</w:t>
      </w:r>
      <w:proofErr w:type="spellEnd"/>
      <w:r w:rsidRPr="00E7148E">
        <w:rPr>
          <w:shd w:val="clear" w:color="auto" w:fill="FFFFFF"/>
        </w:rPr>
        <w:t xml:space="preserve"> Contractante sau la </w:t>
      </w:r>
      <w:proofErr w:type="spellStart"/>
      <w:r w:rsidRPr="00E7148E">
        <w:rPr>
          <w:shd w:val="clear" w:color="auto" w:fill="FFFFFF"/>
        </w:rPr>
        <w:t>distanţă</w:t>
      </w:r>
      <w:proofErr w:type="spellEnd"/>
      <w:r w:rsidRPr="00E7148E">
        <w:rPr>
          <w:shd w:val="clear" w:color="auto" w:fill="FFFFFF"/>
        </w:rPr>
        <w:t xml:space="preserve">. Neparticiparea Ofertantului la întrunirea de familiarizare nu va putea servi ca temei pentru anularea ofertei acestuia, precum </w:t>
      </w:r>
      <w:proofErr w:type="spellStart"/>
      <w:r w:rsidRPr="00E7148E">
        <w:rPr>
          <w:shd w:val="clear" w:color="auto" w:fill="FFFFFF"/>
        </w:rPr>
        <w:t>şi</w:t>
      </w:r>
      <w:proofErr w:type="spellEnd"/>
      <w:r w:rsidRPr="00E7148E">
        <w:rPr>
          <w:shd w:val="clear" w:color="auto" w:fill="FFFFFF"/>
        </w:rPr>
        <w:t xml:space="preserve"> nu va fi luată în </w:t>
      </w:r>
      <w:proofErr w:type="spellStart"/>
      <w:r w:rsidRPr="00E7148E">
        <w:rPr>
          <w:shd w:val="clear" w:color="auto" w:fill="FFFFFF"/>
        </w:rPr>
        <w:t>consideraţie</w:t>
      </w:r>
      <w:proofErr w:type="spellEnd"/>
      <w:r w:rsidRPr="00E7148E">
        <w:rPr>
          <w:shd w:val="clear" w:color="auto" w:fill="FFFFFF"/>
        </w:rPr>
        <w:t xml:space="preserve"> la desemnarea </w:t>
      </w:r>
      <w:proofErr w:type="spellStart"/>
      <w:r w:rsidRPr="00E7148E">
        <w:rPr>
          <w:shd w:val="clear" w:color="auto" w:fill="FFFFFF"/>
        </w:rPr>
        <w:t>câştigătorului</w:t>
      </w:r>
      <w:proofErr w:type="spellEnd"/>
      <w:r w:rsidRPr="00E7148E">
        <w:rPr>
          <w:shd w:val="clear" w:color="auto" w:fill="FFFFFF"/>
        </w:rPr>
        <w:t xml:space="preserve">. Autoritatea contractantă nu va organiza vizite de familiarizare pentru </w:t>
      </w:r>
      <w:proofErr w:type="spellStart"/>
      <w:r w:rsidRPr="00E7148E">
        <w:rPr>
          <w:shd w:val="clear" w:color="auto" w:fill="FFFFFF"/>
        </w:rPr>
        <w:t>Ofertanţi</w:t>
      </w:r>
      <w:proofErr w:type="spellEnd"/>
      <w:r w:rsidRPr="00E7148E">
        <w:rPr>
          <w:shd w:val="clear" w:color="auto" w:fill="FFFFFF"/>
        </w:rPr>
        <w:t xml:space="preserve"> după </w:t>
      </w:r>
      <w:r w:rsidR="00A15EA6">
        <w:rPr>
          <w:shd w:val="clear" w:color="auto" w:fill="FFFFFF"/>
        </w:rPr>
        <w:t>termenul limită de depunere a</w:t>
      </w:r>
      <w:r w:rsidR="00A15EA6" w:rsidRPr="00E7148E">
        <w:rPr>
          <w:shd w:val="clear" w:color="auto" w:fill="FFFFFF"/>
        </w:rPr>
        <w:t xml:space="preserve"> </w:t>
      </w:r>
      <w:r w:rsidRPr="00E7148E">
        <w:rPr>
          <w:shd w:val="clear" w:color="auto" w:fill="FFFFFF"/>
        </w:rPr>
        <w:t>ofertelor.</w:t>
      </w:r>
    </w:p>
    <w:p w14:paraId="64B7BF84" w14:textId="105A21A3" w:rsidR="00FB5ACD" w:rsidRPr="00E7148E" w:rsidRDefault="00CD4463" w:rsidP="00794DE8">
      <w:pPr>
        <w:spacing w:before="120"/>
        <w:ind w:left="284"/>
        <w:jc w:val="both"/>
        <w:rPr>
          <w:b/>
          <w:bCs/>
        </w:rPr>
      </w:pPr>
      <w:r w:rsidRPr="00E7148E">
        <w:rPr>
          <w:b/>
          <w:bCs/>
        </w:rPr>
        <w:t>39.5.</w:t>
      </w:r>
      <w:r w:rsidR="008107E9" w:rsidRPr="00E7148E">
        <w:rPr>
          <w:b/>
        </w:rPr>
        <w:t xml:space="preserve"> </w:t>
      </w:r>
      <w:r w:rsidR="008107E9" w:rsidRPr="00E7148E">
        <w:rPr>
          <w:rFonts w:eastAsia="Calibri"/>
        </w:rPr>
        <w:t xml:space="preserve">Operatorul economic desemnat câștigător, la contractare, va prezenta în mod obligatoriu ,,Chestionarul pentru </w:t>
      </w:r>
      <w:r w:rsidR="00794DE8">
        <w:rPr>
          <w:rFonts w:eastAsia="Calibri"/>
        </w:rPr>
        <w:t>ofertant câștigător</w:t>
      </w:r>
      <w:r w:rsidR="008107E9" w:rsidRPr="00E7148E">
        <w:rPr>
          <w:rFonts w:eastAsia="Calibri"/>
        </w:rPr>
        <w:t>”</w:t>
      </w:r>
      <w:r w:rsidR="00794DE8">
        <w:rPr>
          <w:rFonts w:eastAsia="Calibri"/>
        </w:rPr>
        <w:t xml:space="preserve"> </w:t>
      </w:r>
      <w:r w:rsidR="008107E9" w:rsidRPr="00E7148E">
        <w:rPr>
          <w:rFonts w:eastAsia="SimSun"/>
        </w:rPr>
        <w:t>-</w:t>
      </w:r>
      <w:r w:rsidR="005C05CE" w:rsidRPr="00E7148E">
        <w:rPr>
          <w:rFonts w:eastAsia="SimSun"/>
        </w:rPr>
        <w:t xml:space="preserve"> </w:t>
      </w:r>
      <w:r w:rsidR="008107E9" w:rsidRPr="00E7148E">
        <w:rPr>
          <w:rFonts w:eastAsia="SimSun"/>
        </w:rPr>
        <w:t xml:space="preserve">formularul </w:t>
      </w:r>
      <w:r w:rsidR="00794DE8" w:rsidRPr="00794DE8">
        <w:rPr>
          <w:rFonts w:eastAsia="SimSun"/>
          <w:i/>
          <w:iCs/>
        </w:rPr>
        <w:t>c</w:t>
      </w:r>
      <w:r w:rsidR="005C05CE" w:rsidRPr="00CF3C73">
        <w:rPr>
          <w:rFonts w:eastAsia="SimSun"/>
          <w:i/>
          <w:iCs/>
        </w:rPr>
        <w:t>onform Anexei nr.1 la Anunțul de participare</w:t>
      </w:r>
      <w:r w:rsidR="008107E9" w:rsidRPr="00E7148E">
        <w:t xml:space="preserve"> </w:t>
      </w:r>
      <w:r w:rsidR="008107E9" w:rsidRPr="00E7148E">
        <w:rPr>
          <w:rFonts w:eastAsia="SimSun"/>
        </w:rPr>
        <w:t>și „</w:t>
      </w:r>
      <w:r w:rsidR="008107E9" w:rsidRPr="00E7148E">
        <w:t xml:space="preserve">Declarația privind confirmarea identității beneficiarilor efectivi și neîncadrarea acestora în situația condamnării pentru participarea la activități ale unei organizații sau grupări criminale, pentru corupție, fraudă și/sau spălare de bani” </w:t>
      </w:r>
      <w:r w:rsidR="00A217F2" w:rsidRPr="00E7148E">
        <w:t xml:space="preserve">- </w:t>
      </w:r>
      <w:r w:rsidR="008107E9" w:rsidRPr="00E7148E">
        <w:t xml:space="preserve">formularul </w:t>
      </w:r>
      <w:r w:rsidR="005C05CE" w:rsidRPr="00E7148E">
        <w:t>aprobat prin Ordinul MF nr.145 din 24.11.2020</w:t>
      </w:r>
      <w:r w:rsidR="003A6C7D" w:rsidRPr="00E7148E">
        <w:t xml:space="preserve"> (</w:t>
      </w:r>
      <w:r w:rsidR="003A6C7D" w:rsidRPr="00CF3C73">
        <w:rPr>
          <w:rFonts w:eastAsia="SimSun"/>
          <w:i/>
          <w:iCs/>
        </w:rPr>
        <w:t>Conform Anexei nr.2 la Anunțul de participare</w:t>
      </w:r>
      <w:r w:rsidR="008107E9" w:rsidRPr="00E7148E">
        <w:t xml:space="preserve">) </w:t>
      </w:r>
      <w:r w:rsidR="00A217F2" w:rsidRPr="00E7148E">
        <w:t>–</w:t>
      </w:r>
      <w:r w:rsidR="00A217F2" w:rsidRPr="00E7148E">
        <w:rPr>
          <w:rFonts w:eastAsia="SimSun"/>
        </w:rPr>
        <w:t xml:space="preserve"> </w:t>
      </w:r>
      <w:r w:rsidR="00A217F2" w:rsidRPr="00E7148E">
        <w:rPr>
          <w:rFonts w:eastAsia="SimSun"/>
          <w:b/>
          <w:bCs/>
        </w:rPr>
        <w:t xml:space="preserve">original sau </w:t>
      </w:r>
      <w:r w:rsidR="008107E9" w:rsidRPr="00E7148E">
        <w:rPr>
          <w:b/>
          <w:bCs/>
        </w:rPr>
        <w:t>varianta scanată de pe original</w:t>
      </w:r>
      <w:r w:rsidR="00A15EA6">
        <w:rPr>
          <w:b/>
          <w:bCs/>
        </w:rPr>
        <w:t>,</w:t>
      </w:r>
      <w:r w:rsidR="008107E9" w:rsidRPr="00E7148E">
        <w:rPr>
          <w:b/>
          <w:bCs/>
        </w:rPr>
        <w:t xml:space="preserve"> confirmată prin semnătura electronică.</w:t>
      </w:r>
    </w:p>
    <w:p w14:paraId="65869886" w14:textId="64D544A8" w:rsidR="00416518" w:rsidRPr="00E7148E" w:rsidRDefault="00416518" w:rsidP="00794DE8">
      <w:pPr>
        <w:spacing w:before="120"/>
        <w:ind w:left="284"/>
        <w:jc w:val="both"/>
      </w:pPr>
      <w:r w:rsidRPr="00E7148E">
        <w:rPr>
          <w:b/>
          <w:bCs/>
        </w:rPr>
        <w:t xml:space="preserve">39.6. </w:t>
      </w:r>
      <w:r w:rsidRPr="00E7148E">
        <w:t>În conformitate cu prevederile art.117 alin.(12) din Codul Fiscal, începând cu  01.01.2021,  facturile fiscale electronice urmează a fi emise de către furnizorii rezidenți, prin SIA e-Factura.</w:t>
      </w:r>
    </w:p>
    <w:p w14:paraId="13F7F661" w14:textId="77777777" w:rsidR="001D12DE" w:rsidRPr="00E7148E" w:rsidRDefault="001D12DE" w:rsidP="00794DE8">
      <w:pPr>
        <w:tabs>
          <w:tab w:val="right" w:pos="426"/>
        </w:tabs>
        <w:spacing w:before="120"/>
        <w:jc w:val="both"/>
        <w:rPr>
          <w:i/>
          <w:iCs/>
        </w:rPr>
      </w:pPr>
    </w:p>
    <w:p w14:paraId="2794855A" w14:textId="77777777" w:rsidR="00A217F2" w:rsidRPr="00E7148E" w:rsidRDefault="008107E9" w:rsidP="00794DE8">
      <w:pPr>
        <w:spacing w:before="120"/>
        <w:rPr>
          <w:b/>
        </w:rPr>
      </w:pPr>
      <w:r w:rsidRPr="00E7148E">
        <w:rPr>
          <w:b/>
        </w:rPr>
        <w:t xml:space="preserve">Conducătorul grupului de lucru:  </w:t>
      </w:r>
    </w:p>
    <w:p w14:paraId="07CCA1D8" w14:textId="159361CF" w:rsidR="000D6FF1" w:rsidRDefault="00E7148E" w:rsidP="000D6FF1">
      <w:pPr>
        <w:spacing w:before="120" w:after="120"/>
        <w:rPr>
          <w:b/>
        </w:rPr>
      </w:pPr>
      <w:bookmarkStart w:id="41" w:name="_Toc392180193"/>
      <w:bookmarkStart w:id="42" w:name="_Toc449539081"/>
      <w:r>
        <w:rPr>
          <w:b/>
        </w:rPr>
        <w:t>Petru ROTARU</w:t>
      </w:r>
    </w:p>
    <w:p w14:paraId="1550C3A9" w14:textId="0A0BB06A" w:rsidR="00E7148E" w:rsidRPr="00E7148E" w:rsidRDefault="00E7148E" w:rsidP="000D6FF1">
      <w:pPr>
        <w:spacing w:before="120" w:after="120"/>
        <w:rPr>
          <w:b/>
          <w:i/>
          <w:iCs/>
        </w:rPr>
      </w:pPr>
      <w:r w:rsidRPr="00E7148E">
        <w:rPr>
          <w:b/>
          <w:i/>
          <w:iCs/>
        </w:rPr>
        <w:t>(semnat electronic)</w:t>
      </w:r>
    </w:p>
    <w:p w14:paraId="50698E45" w14:textId="77777777" w:rsidR="000D6FF1" w:rsidRPr="00E7148E" w:rsidRDefault="000D6FF1" w:rsidP="000D6FF1">
      <w:pPr>
        <w:spacing w:before="120" w:after="120"/>
        <w:rPr>
          <w:b/>
          <w:i/>
        </w:rPr>
      </w:pPr>
    </w:p>
    <w:p w14:paraId="7C83CCBF" w14:textId="4D60B000" w:rsidR="003A6C7D" w:rsidRPr="00E7148E" w:rsidRDefault="003A6C7D" w:rsidP="003A6C7D">
      <w:pPr>
        <w:jc w:val="right"/>
        <w:rPr>
          <w:bCs/>
        </w:rPr>
      </w:pPr>
      <w:r w:rsidRPr="00E7148E">
        <w:rPr>
          <w:b/>
        </w:rPr>
        <w:br w:type="page"/>
      </w:r>
      <w:r w:rsidRPr="00E7148E">
        <w:rPr>
          <w:bCs/>
        </w:rPr>
        <w:t>Anexa nr.</w:t>
      </w:r>
      <w:r w:rsidR="000D09A2">
        <w:rPr>
          <w:bCs/>
        </w:rPr>
        <w:t xml:space="preserve"> </w:t>
      </w:r>
      <w:r w:rsidRPr="00E7148E">
        <w:rPr>
          <w:bCs/>
        </w:rPr>
        <w:t xml:space="preserve">1 </w:t>
      </w:r>
    </w:p>
    <w:p w14:paraId="6752B9DD" w14:textId="77777777" w:rsidR="003A6C7D" w:rsidRPr="00E7148E" w:rsidRDefault="003A6C7D" w:rsidP="003A6C7D">
      <w:pPr>
        <w:jc w:val="right"/>
        <w:rPr>
          <w:bCs/>
        </w:rPr>
      </w:pPr>
      <w:r w:rsidRPr="00E7148E">
        <w:rPr>
          <w:bCs/>
        </w:rPr>
        <w:t>la Anunțul de participare</w:t>
      </w:r>
    </w:p>
    <w:p w14:paraId="6BB14480" w14:textId="77777777" w:rsidR="003A6C7D" w:rsidRDefault="003A6C7D" w:rsidP="003A6C7D">
      <w:pPr>
        <w:jc w:val="right"/>
        <w:rPr>
          <w:b/>
          <w:sz w:val="22"/>
          <w:szCs w:val="22"/>
        </w:rPr>
      </w:pPr>
    </w:p>
    <w:p w14:paraId="0A9DCDF3" w14:textId="5C332776" w:rsidR="000D6FF1" w:rsidRPr="00E7148E" w:rsidRDefault="000D6FF1" w:rsidP="000D6FF1">
      <w:pPr>
        <w:jc w:val="center"/>
        <w:rPr>
          <w:b/>
        </w:rPr>
      </w:pPr>
      <w:r w:rsidRPr="00E7148E">
        <w:rPr>
          <w:b/>
        </w:rPr>
        <w:t xml:space="preserve">CHESTIONAR PENTRU </w:t>
      </w:r>
      <w:r w:rsidR="00794DE8">
        <w:rPr>
          <w:b/>
        </w:rPr>
        <w:t>OFERTANT CÂȘTIGĂTOR</w:t>
      </w:r>
      <w:r w:rsidR="00794DE8">
        <w:rPr>
          <w:b/>
        </w:rPr>
        <w:tab/>
      </w:r>
    </w:p>
    <w:p w14:paraId="62F2A909" w14:textId="77777777" w:rsidR="000D6FF1" w:rsidRPr="00E7148E" w:rsidRDefault="000D6FF1" w:rsidP="000D6FF1"/>
    <w:p w14:paraId="124B9C3C" w14:textId="77777777" w:rsidR="000D6FF1" w:rsidRPr="00E7148E" w:rsidRDefault="000D6FF1" w:rsidP="000D6FF1">
      <w:pPr>
        <w:numPr>
          <w:ilvl w:val="0"/>
          <w:numId w:val="7"/>
        </w:numPr>
        <w:ind w:firstLine="0"/>
        <w:rPr>
          <w:b/>
        </w:rPr>
      </w:pPr>
      <w:r w:rsidRPr="00E7148E">
        <w:rPr>
          <w:b/>
        </w:rPr>
        <w:t>Date despre Prestator/Furnizor  (persoană juridică/persoană fizică)</w:t>
      </w:r>
    </w:p>
    <w:p w14:paraId="79B554BA" w14:textId="77777777" w:rsidR="000D6FF1" w:rsidRPr="00E7148E" w:rsidRDefault="000D6FF1" w:rsidP="000D6FF1">
      <w:pPr>
        <w:numPr>
          <w:ilvl w:val="1"/>
          <w:numId w:val="7"/>
        </w:numPr>
      </w:pPr>
      <w:r w:rsidRPr="00E7148E">
        <w:t>Denumirea completă/ Nume, prenume____________________________________</w:t>
      </w:r>
    </w:p>
    <w:p w14:paraId="3C8066D8" w14:textId="77777777" w:rsidR="000D6FF1" w:rsidRPr="00E7148E" w:rsidRDefault="000D6FF1" w:rsidP="000D6FF1">
      <w:pPr>
        <w:numPr>
          <w:ilvl w:val="1"/>
          <w:numId w:val="7"/>
        </w:numPr>
      </w:pPr>
      <w:r w:rsidRPr="00E7148E">
        <w:t>Forma de organizare juridică/ - _____________________________________</w:t>
      </w:r>
    </w:p>
    <w:p w14:paraId="24F64F4D" w14:textId="77777777" w:rsidR="000D6FF1" w:rsidRPr="00E7148E" w:rsidRDefault="000D6FF1" w:rsidP="000D6FF1">
      <w:pPr>
        <w:numPr>
          <w:ilvl w:val="1"/>
          <w:numId w:val="7"/>
        </w:numPr>
      </w:pPr>
      <w:r w:rsidRPr="00E7148E">
        <w:t>Codul fiscal/IDNO______________________________________</w:t>
      </w:r>
    </w:p>
    <w:p w14:paraId="184D06DB" w14:textId="77777777" w:rsidR="000D6FF1" w:rsidRPr="00E7148E" w:rsidRDefault="000D6FF1" w:rsidP="000D6FF1">
      <w:pPr>
        <w:numPr>
          <w:ilvl w:val="1"/>
          <w:numId w:val="7"/>
        </w:numPr>
      </w:pPr>
      <w:r w:rsidRPr="00E7148E">
        <w:t>Numărul și data înregistrării de stat/expus politic (Da/Nu)________________________</w:t>
      </w:r>
    </w:p>
    <w:p w14:paraId="5E0CB6C7" w14:textId="77777777" w:rsidR="000D6FF1" w:rsidRPr="00E7148E" w:rsidRDefault="000D6FF1" w:rsidP="000D6FF1">
      <w:pPr>
        <w:numPr>
          <w:ilvl w:val="1"/>
          <w:numId w:val="7"/>
        </w:numPr>
      </w:pPr>
      <w:r w:rsidRPr="00E7148E">
        <w:t>Sediul și adresa juridică/adresa de domiciliu___________________________________</w:t>
      </w:r>
    </w:p>
    <w:p w14:paraId="28CCEB7A" w14:textId="77777777" w:rsidR="000D6FF1" w:rsidRPr="00E7148E" w:rsidRDefault="000D6FF1" w:rsidP="000D6FF1">
      <w:pPr>
        <w:numPr>
          <w:ilvl w:val="1"/>
          <w:numId w:val="7"/>
        </w:numPr>
      </w:pPr>
      <w:r w:rsidRPr="00E7148E">
        <w:t>Numărul de telefon, fax, email _______________________________________________</w:t>
      </w:r>
    </w:p>
    <w:p w14:paraId="58727279" w14:textId="77777777" w:rsidR="000D6FF1" w:rsidRPr="00E7148E" w:rsidRDefault="000D6FF1" w:rsidP="000D6FF1">
      <w:pPr>
        <w:numPr>
          <w:ilvl w:val="1"/>
          <w:numId w:val="7"/>
        </w:numPr>
        <w:rPr>
          <w:bCs/>
        </w:rPr>
      </w:pPr>
      <w:r w:rsidRPr="00E7148E">
        <w:rPr>
          <w:bCs/>
        </w:rPr>
        <w:t>Persoana împuternicită să deschidă și să gestioneze contul</w:t>
      </w:r>
    </w:p>
    <w:p w14:paraId="399E6CEA" w14:textId="77777777" w:rsidR="000D6FF1" w:rsidRPr="00E7148E" w:rsidRDefault="000D6FF1" w:rsidP="000D6FF1">
      <w:pPr>
        <w:numPr>
          <w:ilvl w:val="2"/>
          <w:numId w:val="7"/>
        </w:numPr>
      </w:pPr>
      <w:r w:rsidRPr="00E7148E">
        <w:t>Numele, prenumele ____________________________________________</w:t>
      </w:r>
    </w:p>
    <w:p w14:paraId="0DC52880" w14:textId="77777777" w:rsidR="000D6FF1" w:rsidRPr="00E7148E" w:rsidRDefault="000D6FF1" w:rsidP="000D6FF1">
      <w:pPr>
        <w:numPr>
          <w:ilvl w:val="2"/>
          <w:numId w:val="7"/>
        </w:numPr>
      </w:pPr>
      <w:r w:rsidRPr="00E7148E">
        <w:t>Data și locul nașterii, IDNO_________________________________</w:t>
      </w:r>
    </w:p>
    <w:p w14:paraId="5FAF61A8" w14:textId="77777777" w:rsidR="000D6FF1" w:rsidRPr="00E7148E" w:rsidRDefault="000D6FF1" w:rsidP="000D6FF1">
      <w:pPr>
        <w:numPr>
          <w:ilvl w:val="2"/>
          <w:numId w:val="7"/>
        </w:numPr>
      </w:pPr>
      <w:r w:rsidRPr="00E7148E">
        <w:t>Adresa de domiciliu ____________________________________________</w:t>
      </w:r>
    </w:p>
    <w:p w14:paraId="66425BD8" w14:textId="77777777" w:rsidR="000D6FF1" w:rsidRPr="00E7148E" w:rsidRDefault="000D6FF1" w:rsidP="000D6FF1">
      <w:pPr>
        <w:numPr>
          <w:ilvl w:val="2"/>
          <w:numId w:val="7"/>
        </w:numPr>
      </w:pPr>
      <w:r w:rsidRPr="00E7148E">
        <w:t>Funcția deținută _______________________________________________</w:t>
      </w:r>
    </w:p>
    <w:p w14:paraId="1ACA6A4D" w14:textId="77777777" w:rsidR="000D6FF1" w:rsidRPr="00E7148E" w:rsidRDefault="000D6FF1" w:rsidP="000D6FF1">
      <w:pPr>
        <w:numPr>
          <w:ilvl w:val="2"/>
          <w:numId w:val="7"/>
        </w:numPr>
      </w:pPr>
      <w:r w:rsidRPr="00E7148E">
        <w:t>Telefon, fax, e-mail _____________________________________________</w:t>
      </w:r>
    </w:p>
    <w:p w14:paraId="625CD6F9" w14:textId="77777777" w:rsidR="000D6FF1" w:rsidRPr="00E7148E" w:rsidRDefault="000D6FF1" w:rsidP="000D6FF1">
      <w:pPr>
        <w:numPr>
          <w:ilvl w:val="2"/>
          <w:numId w:val="7"/>
        </w:numPr>
      </w:pPr>
      <w:r w:rsidRPr="00E7148E">
        <w:t>Expus politic (Da/Nu) __________</w:t>
      </w:r>
    </w:p>
    <w:p w14:paraId="1EB007D8" w14:textId="77777777" w:rsidR="000D6FF1" w:rsidRPr="00E7148E" w:rsidRDefault="000D6FF1" w:rsidP="000D6FF1">
      <w:pPr>
        <w:ind w:left="720"/>
      </w:pPr>
    </w:p>
    <w:p w14:paraId="6229A6D5" w14:textId="77777777" w:rsidR="000D6FF1" w:rsidRPr="00E7148E" w:rsidRDefault="000D6FF1" w:rsidP="000D6FF1">
      <w:pPr>
        <w:numPr>
          <w:ilvl w:val="0"/>
          <w:numId w:val="7"/>
        </w:numPr>
        <w:ind w:firstLine="0"/>
        <w:rPr>
          <w:b/>
        </w:rPr>
      </w:pPr>
      <w:r w:rsidRPr="00E7148E">
        <w:rPr>
          <w:b/>
        </w:rPr>
        <w:t>Informație privind natura relației de afaceri cu BNM</w:t>
      </w:r>
    </w:p>
    <w:p w14:paraId="72F23083" w14:textId="77777777" w:rsidR="000D6FF1" w:rsidRPr="00E7148E" w:rsidRDefault="000D6FF1" w:rsidP="000D6FF1">
      <w:pPr>
        <w:numPr>
          <w:ilvl w:val="1"/>
          <w:numId w:val="7"/>
        </w:numPr>
      </w:pPr>
      <w:r w:rsidRPr="00E7148E">
        <w:t>Domeniul de activitate _______________________________________________________________________</w:t>
      </w:r>
    </w:p>
    <w:p w14:paraId="503C0A73" w14:textId="77777777" w:rsidR="000D6FF1" w:rsidRPr="00E7148E" w:rsidRDefault="000D6FF1" w:rsidP="000D6FF1">
      <w:pPr>
        <w:ind w:left="1080"/>
      </w:pPr>
    </w:p>
    <w:p w14:paraId="2A69B72B" w14:textId="77777777" w:rsidR="000D6FF1" w:rsidRPr="00E7148E" w:rsidRDefault="000D6FF1" w:rsidP="000D6FF1">
      <w:pPr>
        <w:numPr>
          <w:ilvl w:val="1"/>
          <w:numId w:val="7"/>
        </w:numPr>
      </w:pPr>
      <w:r w:rsidRPr="00E7148E">
        <w:t xml:space="preserve">Scopul și motivul inițierii relației de afaceri / </w:t>
      </w:r>
      <w:proofErr w:type="spellStart"/>
      <w:r w:rsidRPr="00E7148E">
        <w:t>tranzacţii</w:t>
      </w:r>
      <w:proofErr w:type="spellEnd"/>
      <w:r w:rsidRPr="00E7148E">
        <w:t xml:space="preserve"> ocazionale _______________________________________________________________________</w:t>
      </w:r>
    </w:p>
    <w:p w14:paraId="34A4BAD9" w14:textId="77777777" w:rsidR="000D6FF1" w:rsidRPr="00E7148E" w:rsidRDefault="000D6FF1" w:rsidP="000D6FF1">
      <w:pPr>
        <w:ind w:left="1080"/>
      </w:pPr>
    </w:p>
    <w:p w14:paraId="2EA0E296" w14:textId="77777777" w:rsidR="000D6FF1" w:rsidRPr="00E7148E" w:rsidRDefault="000D6FF1" w:rsidP="000D6FF1">
      <w:pPr>
        <w:numPr>
          <w:ilvl w:val="1"/>
          <w:numId w:val="7"/>
        </w:numPr>
      </w:pPr>
      <w:r w:rsidRPr="00E7148E">
        <w:t>Activități preconizate _______________________________________________________________________</w:t>
      </w:r>
    </w:p>
    <w:p w14:paraId="6D216078" w14:textId="77777777" w:rsidR="000D6FF1" w:rsidRPr="00E7148E" w:rsidRDefault="000D6FF1" w:rsidP="000D6FF1">
      <w:pPr>
        <w:ind w:left="1080"/>
      </w:pPr>
    </w:p>
    <w:p w14:paraId="347EBC7A" w14:textId="77777777" w:rsidR="000D6FF1" w:rsidRPr="00E7148E" w:rsidRDefault="000D6FF1" w:rsidP="000D6FF1">
      <w:pPr>
        <w:numPr>
          <w:ilvl w:val="0"/>
          <w:numId w:val="7"/>
        </w:numPr>
        <w:ind w:firstLine="0"/>
        <w:rPr>
          <w:b/>
        </w:rPr>
      </w:pPr>
      <w:r w:rsidRPr="00E7148E">
        <w:rPr>
          <w:b/>
        </w:rPr>
        <w:t>Declarația privind beneficiarul efectiv</w:t>
      </w:r>
    </w:p>
    <w:p w14:paraId="7D1168E9" w14:textId="77777777" w:rsidR="000D6FF1" w:rsidRPr="00E7148E" w:rsidRDefault="000D6FF1" w:rsidP="000D6FF1">
      <w:pPr>
        <w:numPr>
          <w:ilvl w:val="1"/>
          <w:numId w:val="7"/>
        </w:numPr>
      </w:pPr>
      <w:r w:rsidRPr="00E7148E">
        <w:t xml:space="preserve">Beneficiarul efectiv este următoarea persoană:  </w:t>
      </w:r>
    </w:p>
    <w:p w14:paraId="1FF2B59F" w14:textId="77777777" w:rsidR="000D6FF1" w:rsidRPr="00E7148E" w:rsidRDefault="000D6FF1" w:rsidP="000D6FF1">
      <w:pPr>
        <w:numPr>
          <w:ilvl w:val="1"/>
          <w:numId w:val="7"/>
        </w:numPr>
        <w:rPr>
          <w:bCs/>
        </w:rPr>
      </w:pPr>
      <w:r w:rsidRPr="00E7148E">
        <w:rPr>
          <w:bCs/>
        </w:rPr>
        <w:t xml:space="preserve">Date despre beneficiarul efectiv : </w:t>
      </w:r>
    </w:p>
    <w:p w14:paraId="3D2E5BB8" w14:textId="77777777" w:rsidR="000D6FF1" w:rsidRPr="00E7148E" w:rsidRDefault="000D6FF1" w:rsidP="000D6FF1">
      <w:pPr>
        <w:numPr>
          <w:ilvl w:val="2"/>
          <w:numId w:val="7"/>
        </w:numPr>
      </w:pPr>
      <w:r w:rsidRPr="00E7148E">
        <w:t>Numele, prenumele _____________________________________________</w:t>
      </w:r>
    </w:p>
    <w:p w14:paraId="36817C35" w14:textId="77777777" w:rsidR="000D6FF1" w:rsidRPr="00E7148E" w:rsidRDefault="000D6FF1" w:rsidP="000D6FF1">
      <w:pPr>
        <w:numPr>
          <w:ilvl w:val="2"/>
          <w:numId w:val="7"/>
        </w:numPr>
      </w:pPr>
      <w:r w:rsidRPr="00E7148E">
        <w:t>Data și locul nașterii, IDNO__________________________________</w:t>
      </w:r>
    </w:p>
    <w:p w14:paraId="2086D958" w14:textId="77777777" w:rsidR="000D6FF1" w:rsidRPr="00E7148E" w:rsidRDefault="000D6FF1" w:rsidP="000D6FF1">
      <w:pPr>
        <w:numPr>
          <w:ilvl w:val="2"/>
          <w:numId w:val="7"/>
        </w:numPr>
      </w:pPr>
      <w:r w:rsidRPr="00E7148E">
        <w:t>Adresa de domiciliu _____________________________________________</w:t>
      </w:r>
    </w:p>
    <w:p w14:paraId="704CC182" w14:textId="77777777" w:rsidR="000D6FF1" w:rsidRPr="00E7148E" w:rsidRDefault="000D6FF1" w:rsidP="000D6FF1">
      <w:pPr>
        <w:numPr>
          <w:ilvl w:val="2"/>
          <w:numId w:val="7"/>
        </w:numPr>
      </w:pPr>
      <w:r w:rsidRPr="00E7148E">
        <w:t>Funcția deținută ________________________________________________</w:t>
      </w:r>
    </w:p>
    <w:p w14:paraId="4BA88F70" w14:textId="77777777" w:rsidR="000D6FF1" w:rsidRPr="00E7148E" w:rsidRDefault="000D6FF1" w:rsidP="000D6FF1">
      <w:pPr>
        <w:numPr>
          <w:ilvl w:val="2"/>
          <w:numId w:val="7"/>
        </w:numPr>
      </w:pPr>
      <w:r w:rsidRPr="00E7148E">
        <w:t>Telefon, fax, email ______________________________________________</w:t>
      </w:r>
    </w:p>
    <w:p w14:paraId="1C93953B" w14:textId="77777777" w:rsidR="000D6FF1" w:rsidRPr="00E7148E" w:rsidRDefault="000D6FF1" w:rsidP="000D6FF1">
      <w:pPr>
        <w:numPr>
          <w:ilvl w:val="2"/>
          <w:numId w:val="7"/>
        </w:numPr>
      </w:pPr>
      <w:r w:rsidRPr="00E7148E">
        <w:t>Expus politic (Da/Nu) _________</w:t>
      </w:r>
    </w:p>
    <w:p w14:paraId="64D0AE3B" w14:textId="77777777" w:rsidR="000D6FF1" w:rsidRPr="00E7148E" w:rsidRDefault="000D6FF1" w:rsidP="000D6FF1"/>
    <w:p w14:paraId="34B8F74F" w14:textId="77777777" w:rsidR="000D6FF1" w:rsidRPr="00E7148E" w:rsidRDefault="000D6FF1" w:rsidP="000D6FF1"/>
    <w:p w14:paraId="36F45E6D" w14:textId="77777777" w:rsidR="000D6FF1" w:rsidRPr="00E7148E" w:rsidRDefault="000D6FF1" w:rsidP="000D6FF1">
      <w:pPr>
        <w:rPr>
          <w:b/>
        </w:rPr>
      </w:pPr>
      <w:r w:rsidRPr="00E7148E">
        <w:rPr>
          <w:b/>
        </w:rPr>
        <w:t>Data</w:t>
      </w:r>
      <w:r w:rsidRPr="00D1283F">
        <w:rPr>
          <w:bCs/>
        </w:rPr>
        <w:t>_____/______/____________</w:t>
      </w:r>
      <w:r w:rsidRPr="00E7148E">
        <w:rPr>
          <w:b/>
        </w:rPr>
        <w:tab/>
      </w:r>
      <w:r w:rsidRPr="00E7148E">
        <w:rPr>
          <w:b/>
        </w:rPr>
        <w:tab/>
      </w:r>
      <w:r w:rsidRPr="00E7148E">
        <w:rPr>
          <w:b/>
        </w:rPr>
        <w:tab/>
      </w:r>
      <w:r w:rsidRPr="00E7148E">
        <w:rPr>
          <w:b/>
        </w:rPr>
        <w:tab/>
        <w:t xml:space="preserve">Semnătura prestator/furnizor </w:t>
      </w:r>
      <w:r w:rsidRPr="00D1283F">
        <w:rPr>
          <w:bCs/>
        </w:rPr>
        <w:t>_____________________________</w:t>
      </w:r>
    </w:p>
    <w:p w14:paraId="57D75570" w14:textId="75C33F85" w:rsidR="000D6FF1" w:rsidRPr="00E7148E" w:rsidRDefault="000D6FF1" w:rsidP="000D6FF1">
      <w:r w:rsidRPr="00E7148E">
        <w:rPr>
          <w:b/>
        </w:rPr>
        <w:tab/>
      </w:r>
      <w:r w:rsidRPr="00E7148E">
        <w:rPr>
          <w:b/>
        </w:rPr>
        <w:tab/>
      </w:r>
      <w:r w:rsidRPr="00E7148E">
        <w:rPr>
          <w:b/>
        </w:rPr>
        <w:tab/>
      </w:r>
      <w:r w:rsidRPr="00E7148E">
        <w:rPr>
          <w:b/>
        </w:rPr>
        <w:tab/>
      </w:r>
      <w:r w:rsidRPr="00E7148E">
        <w:rPr>
          <w:b/>
        </w:rPr>
        <w:tab/>
      </w:r>
      <w:r w:rsidRPr="00E7148E">
        <w:rPr>
          <w:b/>
        </w:rPr>
        <w:tab/>
        <w:t xml:space="preserve">                             __________________________</w:t>
      </w:r>
      <w:r w:rsidRPr="00D1283F">
        <w:rPr>
          <w:bCs/>
        </w:rPr>
        <w:t>L.Ș</w:t>
      </w:r>
      <w:r w:rsidR="00D10BD1">
        <w:rPr>
          <w:bCs/>
        </w:rPr>
        <w:t>.</w:t>
      </w:r>
    </w:p>
    <w:p w14:paraId="7AF57B5B" w14:textId="77777777" w:rsidR="000D6FF1" w:rsidRPr="00B80584" w:rsidRDefault="000D6FF1" w:rsidP="000D6FF1">
      <w:pPr>
        <w:pStyle w:val="NormalWeb"/>
        <w:rPr>
          <w:i/>
          <w:iCs/>
          <w:sz w:val="20"/>
          <w:szCs w:val="20"/>
          <w:lang w:val="en-US"/>
        </w:rPr>
      </w:pPr>
    </w:p>
    <w:p w14:paraId="368A51D0" w14:textId="77777777" w:rsidR="000D6FF1" w:rsidRPr="00B80584" w:rsidRDefault="000D6FF1" w:rsidP="000D6FF1">
      <w:pPr>
        <w:pStyle w:val="NormalWeb"/>
        <w:rPr>
          <w:i/>
          <w:iCs/>
          <w:sz w:val="20"/>
          <w:szCs w:val="20"/>
          <w:lang w:val="en-US"/>
        </w:rPr>
      </w:pPr>
    </w:p>
    <w:p w14:paraId="737166DC" w14:textId="77777777" w:rsidR="000D6FF1" w:rsidRPr="00B80584" w:rsidRDefault="000D6FF1" w:rsidP="000D6FF1">
      <w:pPr>
        <w:pStyle w:val="NormalWeb"/>
        <w:rPr>
          <w:i/>
          <w:iCs/>
          <w:sz w:val="20"/>
          <w:szCs w:val="20"/>
          <w:lang w:val="en-US"/>
        </w:rPr>
      </w:pPr>
    </w:p>
    <w:p w14:paraId="6083FF01" w14:textId="77777777" w:rsidR="000D6FF1" w:rsidRPr="00B80584" w:rsidRDefault="000D6FF1" w:rsidP="000D6FF1">
      <w:pPr>
        <w:jc w:val="both"/>
        <w:rPr>
          <w:rFonts w:eastAsia="Calibri"/>
          <w:b/>
          <w:sz w:val="22"/>
          <w:szCs w:val="22"/>
          <w:lang w:val="en-US"/>
        </w:rPr>
      </w:pPr>
      <w:proofErr w:type="spellStart"/>
      <w:r w:rsidRPr="00B80584">
        <w:rPr>
          <w:i/>
          <w:iCs/>
          <w:sz w:val="18"/>
          <w:szCs w:val="20"/>
          <w:lang w:val="en-US"/>
        </w:rPr>
        <w:t>beneficiar</w:t>
      </w:r>
      <w:proofErr w:type="spellEnd"/>
      <w:r w:rsidRPr="00B80584">
        <w:rPr>
          <w:i/>
          <w:iCs/>
          <w:sz w:val="18"/>
          <w:szCs w:val="20"/>
          <w:lang w:val="en-US"/>
        </w:rPr>
        <w:t xml:space="preserve"> </w:t>
      </w:r>
      <w:proofErr w:type="spellStart"/>
      <w:r w:rsidRPr="00B80584">
        <w:rPr>
          <w:i/>
          <w:iCs/>
          <w:sz w:val="18"/>
          <w:szCs w:val="20"/>
          <w:lang w:val="en-US"/>
        </w:rPr>
        <w:t>efectiv</w:t>
      </w:r>
      <w:proofErr w:type="spellEnd"/>
      <w:r w:rsidRPr="00B80584">
        <w:rPr>
          <w:sz w:val="18"/>
          <w:szCs w:val="20"/>
          <w:lang w:val="en-US"/>
        </w:rPr>
        <w:t xml:space="preserve"> – </w:t>
      </w:r>
      <w:proofErr w:type="spellStart"/>
      <w:r w:rsidRPr="00B80584">
        <w:rPr>
          <w:sz w:val="18"/>
          <w:szCs w:val="20"/>
          <w:lang w:val="en-US"/>
        </w:rPr>
        <w:t>persoană</w:t>
      </w:r>
      <w:proofErr w:type="spellEnd"/>
      <w:r w:rsidRPr="00B80584">
        <w:rPr>
          <w:sz w:val="18"/>
          <w:szCs w:val="20"/>
          <w:lang w:val="en-US"/>
        </w:rPr>
        <w:t xml:space="preserve"> </w:t>
      </w:r>
      <w:proofErr w:type="spellStart"/>
      <w:r w:rsidRPr="00B80584">
        <w:rPr>
          <w:sz w:val="18"/>
          <w:szCs w:val="20"/>
          <w:lang w:val="en-US"/>
        </w:rPr>
        <w:t>fizică</w:t>
      </w:r>
      <w:proofErr w:type="spellEnd"/>
      <w:r w:rsidRPr="00B80584">
        <w:rPr>
          <w:sz w:val="18"/>
          <w:szCs w:val="20"/>
          <w:lang w:val="en-US"/>
        </w:rPr>
        <w:t xml:space="preserve"> </w:t>
      </w:r>
      <w:proofErr w:type="spellStart"/>
      <w:r w:rsidRPr="00B80584">
        <w:rPr>
          <w:sz w:val="18"/>
          <w:szCs w:val="20"/>
          <w:lang w:val="en-US"/>
        </w:rPr>
        <w:t>ce</w:t>
      </w:r>
      <w:proofErr w:type="spellEnd"/>
      <w:r w:rsidRPr="00B80584">
        <w:rPr>
          <w:sz w:val="18"/>
          <w:szCs w:val="20"/>
          <w:lang w:val="en-US"/>
        </w:rPr>
        <w:t xml:space="preserve"> </w:t>
      </w:r>
      <w:proofErr w:type="spellStart"/>
      <w:r w:rsidRPr="00B80584">
        <w:rPr>
          <w:sz w:val="18"/>
          <w:szCs w:val="20"/>
          <w:lang w:val="en-US"/>
        </w:rPr>
        <w:t>deţine</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w:t>
      </w:r>
      <w:proofErr w:type="spellStart"/>
      <w:r w:rsidRPr="00B80584">
        <w:rPr>
          <w:sz w:val="18"/>
          <w:szCs w:val="20"/>
          <w:lang w:val="en-US"/>
        </w:rPr>
        <w:t>controlează</w:t>
      </w:r>
      <w:proofErr w:type="spellEnd"/>
      <w:r w:rsidRPr="00B80584">
        <w:rPr>
          <w:sz w:val="18"/>
          <w:szCs w:val="20"/>
          <w:lang w:val="en-US"/>
        </w:rPr>
        <w:t xml:space="preserve"> </w:t>
      </w:r>
      <w:proofErr w:type="spellStart"/>
      <w:r w:rsidRPr="00B80584">
        <w:rPr>
          <w:sz w:val="18"/>
          <w:szCs w:val="20"/>
          <w:lang w:val="en-US"/>
        </w:rPr>
        <w:t>în</w:t>
      </w:r>
      <w:proofErr w:type="spellEnd"/>
      <w:r w:rsidRPr="00B80584">
        <w:rPr>
          <w:sz w:val="18"/>
          <w:szCs w:val="20"/>
          <w:lang w:val="en-US"/>
        </w:rPr>
        <w:t xml:space="preserve"> </w:t>
      </w:r>
      <w:proofErr w:type="spellStart"/>
      <w:r w:rsidRPr="00B80584">
        <w:rPr>
          <w:sz w:val="18"/>
          <w:szCs w:val="20"/>
          <w:lang w:val="en-US"/>
        </w:rPr>
        <w:t>ultimă</w:t>
      </w:r>
      <w:proofErr w:type="spellEnd"/>
      <w:r w:rsidRPr="00B80584">
        <w:rPr>
          <w:sz w:val="18"/>
          <w:szCs w:val="20"/>
          <w:lang w:val="en-US"/>
        </w:rPr>
        <w:t xml:space="preserve"> </w:t>
      </w:r>
      <w:proofErr w:type="spellStart"/>
      <w:r w:rsidRPr="00B80584">
        <w:rPr>
          <w:sz w:val="18"/>
          <w:szCs w:val="20"/>
          <w:lang w:val="en-US"/>
        </w:rPr>
        <w:t>instanţă</w:t>
      </w:r>
      <w:proofErr w:type="spellEnd"/>
      <w:r w:rsidRPr="00B80584">
        <w:rPr>
          <w:sz w:val="18"/>
          <w:szCs w:val="20"/>
          <w:lang w:val="en-US"/>
        </w:rPr>
        <w:t xml:space="preserve"> o </w:t>
      </w:r>
      <w:proofErr w:type="spellStart"/>
      <w:r w:rsidRPr="00B80584">
        <w:rPr>
          <w:sz w:val="18"/>
          <w:szCs w:val="20"/>
          <w:lang w:val="en-US"/>
        </w:rPr>
        <w:t>persoană</w:t>
      </w:r>
      <w:proofErr w:type="spellEnd"/>
      <w:r w:rsidRPr="00B80584">
        <w:rPr>
          <w:sz w:val="18"/>
          <w:szCs w:val="20"/>
          <w:lang w:val="en-US"/>
        </w:rPr>
        <w:t xml:space="preserve"> </w:t>
      </w:r>
      <w:proofErr w:type="spellStart"/>
      <w:r w:rsidRPr="00B80584">
        <w:rPr>
          <w:sz w:val="18"/>
          <w:szCs w:val="20"/>
          <w:lang w:val="en-US"/>
        </w:rPr>
        <w:t>fizică</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w:t>
      </w:r>
      <w:proofErr w:type="spellStart"/>
      <w:r w:rsidRPr="00B80584">
        <w:rPr>
          <w:sz w:val="18"/>
          <w:szCs w:val="20"/>
          <w:lang w:val="en-US"/>
        </w:rPr>
        <w:t>juridică</w:t>
      </w:r>
      <w:proofErr w:type="spellEnd"/>
      <w:r w:rsidRPr="00B80584">
        <w:rPr>
          <w:sz w:val="18"/>
          <w:szCs w:val="20"/>
          <w:lang w:val="en-US"/>
        </w:rPr>
        <w:t xml:space="preserve"> </w:t>
      </w:r>
      <w:proofErr w:type="spellStart"/>
      <w:r w:rsidRPr="00B80584">
        <w:rPr>
          <w:sz w:val="18"/>
          <w:szCs w:val="20"/>
          <w:lang w:val="en-US"/>
        </w:rPr>
        <w:t>ori</w:t>
      </w:r>
      <w:proofErr w:type="spellEnd"/>
      <w:r w:rsidRPr="00B80584">
        <w:rPr>
          <w:sz w:val="18"/>
          <w:szCs w:val="20"/>
          <w:lang w:val="en-US"/>
        </w:rPr>
        <w:t xml:space="preserve"> </w:t>
      </w:r>
      <w:proofErr w:type="spellStart"/>
      <w:r w:rsidRPr="00B80584">
        <w:rPr>
          <w:sz w:val="18"/>
          <w:szCs w:val="20"/>
          <w:lang w:val="en-US"/>
        </w:rPr>
        <w:t>beneficiar</w:t>
      </w:r>
      <w:proofErr w:type="spellEnd"/>
      <w:r w:rsidRPr="00B80584">
        <w:rPr>
          <w:sz w:val="18"/>
          <w:szCs w:val="20"/>
          <w:lang w:val="en-US"/>
        </w:rPr>
        <w:t xml:space="preserve"> al </w:t>
      </w:r>
      <w:proofErr w:type="spellStart"/>
      <w:r w:rsidRPr="00B80584">
        <w:rPr>
          <w:sz w:val="18"/>
          <w:szCs w:val="20"/>
          <w:lang w:val="en-US"/>
        </w:rPr>
        <w:t>unei</w:t>
      </w:r>
      <w:proofErr w:type="spellEnd"/>
      <w:r w:rsidRPr="00B80584">
        <w:rPr>
          <w:sz w:val="18"/>
          <w:szCs w:val="20"/>
          <w:lang w:val="en-US"/>
        </w:rPr>
        <w:t xml:space="preserve"> </w:t>
      </w:r>
      <w:proofErr w:type="spellStart"/>
      <w:r w:rsidRPr="00B80584">
        <w:rPr>
          <w:sz w:val="18"/>
          <w:szCs w:val="20"/>
          <w:lang w:val="en-US"/>
        </w:rPr>
        <w:t>societăţi</w:t>
      </w:r>
      <w:proofErr w:type="spellEnd"/>
      <w:r w:rsidRPr="00B80584">
        <w:rPr>
          <w:sz w:val="18"/>
          <w:szCs w:val="20"/>
          <w:lang w:val="en-US"/>
        </w:rPr>
        <w:t xml:space="preserve"> de </w:t>
      </w:r>
      <w:proofErr w:type="spellStart"/>
      <w:r w:rsidRPr="00B80584">
        <w:rPr>
          <w:sz w:val="18"/>
          <w:szCs w:val="20"/>
          <w:lang w:val="en-US"/>
        </w:rPr>
        <w:t>investiţii</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administrator al </w:t>
      </w:r>
      <w:proofErr w:type="spellStart"/>
      <w:r w:rsidRPr="00B80584">
        <w:rPr>
          <w:sz w:val="18"/>
          <w:szCs w:val="20"/>
          <w:lang w:val="en-US"/>
        </w:rPr>
        <w:t>societăţii</w:t>
      </w:r>
      <w:proofErr w:type="spellEnd"/>
      <w:r w:rsidRPr="00B80584">
        <w:rPr>
          <w:sz w:val="18"/>
          <w:szCs w:val="20"/>
          <w:lang w:val="en-US"/>
        </w:rPr>
        <w:t xml:space="preserve"> de </w:t>
      </w:r>
      <w:proofErr w:type="spellStart"/>
      <w:r w:rsidRPr="00B80584">
        <w:rPr>
          <w:sz w:val="18"/>
          <w:szCs w:val="20"/>
          <w:lang w:val="en-US"/>
        </w:rPr>
        <w:t>investiţii</w:t>
      </w:r>
      <w:proofErr w:type="spellEnd"/>
      <w:r w:rsidRPr="00B80584">
        <w:rPr>
          <w:sz w:val="18"/>
          <w:szCs w:val="20"/>
          <w:lang w:val="en-US"/>
        </w:rPr>
        <w:t xml:space="preserve">, </w:t>
      </w:r>
      <w:proofErr w:type="spellStart"/>
      <w:r w:rsidRPr="00B80584">
        <w:rPr>
          <w:sz w:val="18"/>
          <w:szCs w:val="20"/>
          <w:lang w:val="en-US"/>
        </w:rPr>
        <w:t>ori</w:t>
      </w:r>
      <w:proofErr w:type="spellEnd"/>
      <w:r w:rsidRPr="00B80584">
        <w:rPr>
          <w:sz w:val="18"/>
          <w:szCs w:val="20"/>
          <w:lang w:val="en-US"/>
        </w:rPr>
        <w:t xml:space="preserve"> </w:t>
      </w:r>
      <w:proofErr w:type="spellStart"/>
      <w:r w:rsidRPr="00B80584">
        <w:rPr>
          <w:sz w:val="18"/>
          <w:szCs w:val="20"/>
          <w:lang w:val="en-US"/>
        </w:rPr>
        <w:t>persoană</w:t>
      </w:r>
      <w:proofErr w:type="spellEnd"/>
      <w:r w:rsidRPr="00B80584">
        <w:rPr>
          <w:sz w:val="18"/>
          <w:szCs w:val="20"/>
          <w:lang w:val="en-US"/>
        </w:rPr>
        <w:t xml:space="preserve"> </w:t>
      </w:r>
      <w:proofErr w:type="spellStart"/>
      <w:r w:rsidRPr="00B80584">
        <w:rPr>
          <w:sz w:val="18"/>
          <w:szCs w:val="20"/>
          <w:lang w:val="en-US"/>
        </w:rPr>
        <w:t>în</w:t>
      </w:r>
      <w:proofErr w:type="spellEnd"/>
      <w:r w:rsidRPr="00B80584">
        <w:rPr>
          <w:sz w:val="18"/>
          <w:szCs w:val="20"/>
          <w:lang w:val="en-US"/>
        </w:rPr>
        <w:t xml:space="preserve"> al </w:t>
      </w:r>
      <w:proofErr w:type="spellStart"/>
      <w:r w:rsidRPr="00B80584">
        <w:rPr>
          <w:sz w:val="18"/>
          <w:szCs w:val="20"/>
          <w:lang w:val="en-US"/>
        </w:rPr>
        <w:t>cărei</w:t>
      </w:r>
      <w:proofErr w:type="spellEnd"/>
      <w:r w:rsidRPr="00B80584">
        <w:rPr>
          <w:sz w:val="18"/>
          <w:szCs w:val="20"/>
          <w:lang w:val="en-US"/>
        </w:rPr>
        <w:t xml:space="preserve"> </w:t>
      </w:r>
      <w:proofErr w:type="spellStart"/>
      <w:r w:rsidRPr="00B80584">
        <w:rPr>
          <w:sz w:val="18"/>
          <w:szCs w:val="20"/>
          <w:lang w:val="en-US"/>
        </w:rPr>
        <w:t>nume</w:t>
      </w:r>
      <w:proofErr w:type="spellEnd"/>
      <w:r w:rsidRPr="00B80584">
        <w:rPr>
          <w:sz w:val="18"/>
          <w:szCs w:val="20"/>
          <w:lang w:val="en-US"/>
        </w:rPr>
        <w:t xml:space="preserve"> se </w:t>
      </w:r>
      <w:proofErr w:type="spellStart"/>
      <w:r w:rsidRPr="00B80584">
        <w:rPr>
          <w:sz w:val="18"/>
          <w:szCs w:val="20"/>
          <w:lang w:val="en-US"/>
        </w:rPr>
        <w:t>desfăşoară</w:t>
      </w:r>
      <w:proofErr w:type="spellEnd"/>
      <w:r w:rsidRPr="00B80584">
        <w:rPr>
          <w:sz w:val="18"/>
          <w:szCs w:val="20"/>
          <w:lang w:val="en-US"/>
        </w:rPr>
        <w:t xml:space="preserve"> o </w:t>
      </w:r>
      <w:proofErr w:type="spellStart"/>
      <w:r w:rsidRPr="00B80584">
        <w:rPr>
          <w:sz w:val="18"/>
          <w:szCs w:val="20"/>
          <w:lang w:val="en-US"/>
        </w:rPr>
        <w:t>activitate</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se </w:t>
      </w:r>
      <w:proofErr w:type="spellStart"/>
      <w:r w:rsidRPr="00B80584">
        <w:rPr>
          <w:sz w:val="18"/>
          <w:szCs w:val="20"/>
          <w:lang w:val="en-US"/>
        </w:rPr>
        <w:t>realizează</w:t>
      </w:r>
      <w:proofErr w:type="spellEnd"/>
      <w:r w:rsidRPr="00B80584">
        <w:rPr>
          <w:sz w:val="18"/>
          <w:szCs w:val="20"/>
          <w:lang w:val="en-US"/>
        </w:rPr>
        <w:t xml:space="preserve"> o </w:t>
      </w:r>
      <w:proofErr w:type="spellStart"/>
      <w:r w:rsidRPr="00B80584">
        <w:rPr>
          <w:sz w:val="18"/>
          <w:szCs w:val="20"/>
          <w:lang w:val="en-US"/>
        </w:rPr>
        <w:t>tranzacţie</w:t>
      </w:r>
      <w:proofErr w:type="spellEnd"/>
      <w:r w:rsidRPr="00B80584">
        <w:rPr>
          <w:sz w:val="18"/>
          <w:szCs w:val="20"/>
          <w:lang w:val="en-US"/>
        </w:rPr>
        <w:t xml:space="preserve"> </w:t>
      </w:r>
      <w:proofErr w:type="spellStart"/>
      <w:r w:rsidRPr="00B80584">
        <w:rPr>
          <w:sz w:val="18"/>
          <w:szCs w:val="20"/>
          <w:lang w:val="en-US"/>
        </w:rPr>
        <w:t>şi</w:t>
      </w:r>
      <w:proofErr w:type="spellEnd"/>
      <w:r w:rsidRPr="00B80584">
        <w:rPr>
          <w:sz w:val="18"/>
          <w:szCs w:val="20"/>
          <w:lang w:val="en-US"/>
        </w:rPr>
        <w:t>/</w:t>
      </w:r>
      <w:proofErr w:type="spellStart"/>
      <w:r w:rsidRPr="00B80584">
        <w:rPr>
          <w:sz w:val="18"/>
          <w:szCs w:val="20"/>
          <w:lang w:val="en-US"/>
        </w:rPr>
        <w:t>sau</w:t>
      </w:r>
      <w:proofErr w:type="spellEnd"/>
      <w:r w:rsidRPr="00B80584">
        <w:rPr>
          <w:sz w:val="18"/>
          <w:szCs w:val="20"/>
          <w:lang w:val="en-US"/>
        </w:rPr>
        <w:t xml:space="preserve"> care </w:t>
      </w:r>
      <w:proofErr w:type="spellStart"/>
      <w:r w:rsidRPr="00B80584">
        <w:rPr>
          <w:sz w:val="18"/>
          <w:szCs w:val="20"/>
          <w:lang w:val="en-US"/>
        </w:rPr>
        <w:t>deţine</w:t>
      </w:r>
      <w:proofErr w:type="spellEnd"/>
      <w:r w:rsidRPr="00B80584">
        <w:rPr>
          <w:sz w:val="18"/>
          <w:szCs w:val="20"/>
          <w:lang w:val="en-US"/>
        </w:rPr>
        <w:t xml:space="preserve">, direct </w:t>
      </w:r>
      <w:proofErr w:type="spellStart"/>
      <w:r w:rsidRPr="00B80584">
        <w:rPr>
          <w:sz w:val="18"/>
          <w:szCs w:val="20"/>
          <w:lang w:val="en-US"/>
        </w:rPr>
        <w:t>sau</w:t>
      </w:r>
      <w:proofErr w:type="spellEnd"/>
      <w:r w:rsidRPr="00B80584">
        <w:rPr>
          <w:sz w:val="18"/>
          <w:szCs w:val="20"/>
          <w:lang w:val="en-US"/>
        </w:rPr>
        <w:t xml:space="preserve"> indirect, </w:t>
      </w:r>
      <w:proofErr w:type="spellStart"/>
      <w:r w:rsidRPr="00B80584">
        <w:rPr>
          <w:sz w:val="18"/>
          <w:szCs w:val="20"/>
          <w:lang w:val="en-US"/>
        </w:rPr>
        <w:t>dreptul</w:t>
      </w:r>
      <w:proofErr w:type="spellEnd"/>
      <w:r w:rsidRPr="00B80584">
        <w:rPr>
          <w:sz w:val="18"/>
          <w:szCs w:val="20"/>
          <w:lang w:val="en-US"/>
        </w:rPr>
        <w:t xml:space="preserve"> de </w:t>
      </w:r>
      <w:proofErr w:type="spellStart"/>
      <w:r w:rsidRPr="00B80584">
        <w:rPr>
          <w:sz w:val="18"/>
          <w:szCs w:val="20"/>
          <w:lang w:val="en-US"/>
        </w:rPr>
        <w:t>proprietate</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w:t>
      </w:r>
      <w:proofErr w:type="spellStart"/>
      <w:r w:rsidRPr="00B80584">
        <w:rPr>
          <w:sz w:val="18"/>
          <w:szCs w:val="20"/>
          <w:lang w:val="en-US"/>
        </w:rPr>
        <w:t>controlul</w:t>
      </w:r>
      <w:proofErr w:type="spellEnd"/>
      <w:r w:rsidRPr="00B80584">
        <w:rPr>
          <w:sz w:val="18"/>
          <w:szCs w:val="20"/>
          <w:lang w:val="en-US"/>
        </w:rPr>
        <w:t xml:space="preserve"> </w:t>
      </w:r>
      <w:proofErr w:type="spellStart"/>
      <w:r w:rsidRPr="00B80584">
        <w:rPr>
          <w:sz w:val="18"/>
          <w:szCs w:val="20"/>
          <w:lang w:val="en-US"/>
        </w:rPr>
        <w:t>asupra</w:t>
      </w:r>
      <w:proofErr w:type="spellEnd"/>
      <w:r w:rsidRPr="00B80584">
        <w:rPr>
          <w:sz w:val="18"/>
          <w:szCs w:val="20"/>
          <w:lang w:val="en-US"/>
        </w:rPr>
        <w:t xml:space="preserve"> a </w:t>
      </w:r>
      <w:proofErr w:type="spellStart"/>
      <w:r w:rsidRPr="00B80584">
        <w:rPr>
          <w:sz w:val="18"/>
          <w:szCs w:val="20"/>
          <w:lang w:val="en-US"/>
        </w:rPr>
        <w:t>cel</w:t>
      </w:r>
      <w:proofErr w:type="spellEnd"/>
      <w:r w:rsidRPr="00B80584">
        <w:rPr>
          <w:sz w:val="18"/>
          <w:szCs w:val="20"/>
          <w:lang w:val="en-US"/>
        </w:rPr>
        <w:t xml:space="preserve"> </w:t>
      </w:r>
      <w:proofErr w:type="spellStart"/>
      <w:r w:rsidRPr="00B80584">
        <w:rPr>
          <w:sz w:val="18"/>
          <w:szCs w:val="20"/>
          <w:lang w:val="en-US"/>
        </w:rPr>
        <w:t>puţin</w:t>
      </w:r>
      <w:proofErr w:type="spellEnd"/>
      <w:r w:rsidRPr="00B80584">
        <w:rPr>
          <w:sz w:val="18"/>
          <w:szCs w:val="20"/>
          <w:lang w:val="en-US"/>
        </w:rPr>
        <w:t xml:space="preserve"> 25% din </w:t>
      </w:r>
      <w:proofErr w:type="spellStart"/>
      <w:r w:rsidRPr="00B80584">
        <w:rPr>
          <w:sz w:val="18"/>
          <w:szCs w:val="20"/>
          <w:lang w:val="en-US"/>
        </w:rPr>
        <w:t>acţiuni</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din </w:t>
      </w:r>
      <w:proofErr w:type="spellStart"/>
      <w:r w:rsidRPr="00B80584">
        <w:rPr>
          <w:sz w:val="18"/>
          <w:szCs w:val="20"/>
          <w:lang w:val="en-US"/>
        </w:rPr>
        <w:t>dreptul</w:t>
      </w:r>
      <w:proofErr w:type="spellEnd"/>
      <w:r w:rsidRPr="00B80584">
        <w:rPr>
          <w:sz w:val="18"/>
          <w:szCs w:val="20"/>
          <w:lang w:val="en-US"/>
        </w:rPr>
        <w:t xml:space="preserve"> de </w:t>
      </w:r>
      <w:proofErr w:type="spellStart"/>
      <w:r w:rsidRPr="00B80584">
        <w:rPr>
          <w:sz w:val="18"/>
          <w:szCs w:val="20"/>
          <w:lang w:val="en-US"/>
        </w:rPr>
        <w:t>vot</w:t>
      </w:r>
      <w:proofErr w:type="spellEnd"/>
      <w:r w:rsidRPr="00B80584">
        <w:rPr>
          <w:sz w:val="18"/>
          <w:szCs w:val="20"/>
          <w:lang w:val="en-US"/>
        </w:rPr>
        <w:t xml:space="preserve"> al </w:t>
      </w:r>
      <w:proofErr w:type="spellStart"/>
      <w:r w:rsidRPr="00B80584">
        <w:rPr>
          <w:sz w:val="18"/>
          <w:szCs w:val="20"/>
          <w:lang w:val="en-US"/>
        </w:rPr>
        <w:t>persoanei</w:t>
      </w:r>
      <w:proofErr w:type="spellEnd"/>
      <w:r w:rsidRPr="00B80584">
        <w:rPr>
          <w:sz w:val="18"/>
          <w:szCs w:val="20"/>
          <w:lang w:val="en-US"/>
        </w:rPr>
        <w:t xml:space="preserve"> </w:t>
      </w:r>
      <w:proofErr w:type="spellStart"/>
      <w:r w:rsidRPr="00B80584">
        <w:rPr>
          <w:sz w:val="18"/>
          <w:szCs w:val="20"/>
          <w:lang w:val="en-US"/>
        </w:rPr>
        <w:t>juridice</w:t>
      </w:r>
      <w:proofErr w:type="spellEnd"/>
      <w:r w:rsidRPr="00B80584">
        <w:rPr>
          <w:sz w:val="18"/>
          <w:szCs w:val="20"/>
          <w:lang w:val="en-US"/>
        </w:rPr>
        <w:t xml:space="preserve"> </w:t>
      </w:r>
      <w:proofErr w:type="spellStart"/>
      <w:r w:rsidRPr="00B80584">
        <w:rPr>
          <w:sz w:val="18"/>
          <w:szCs w:val="20"/>
          <w:lang w:val="en-US"/>
        </w:rPr>
        <w:t>ori</w:t>
      </w:r>
      <w:proofErr w:type="spellEnd"/>
      <w:r w:rsidRPr="00B80584">
        <w:rPr>
          <w:sz w:val="18"/>
          <w:szCs w:val="20"/>
          <w:lang w:val="en-US"/>
        </w:rPr>
        <w:t xml:space="preserve"> </w:t>
      </w:r>
      <w:proofErr w:type="spellStart"/>
      <w:r w:rsidRPr="00B80584">
        <w:rPr>
          <w:sz w:val="18"/>
          <w:szCs w:val="20"/>
          <w:lang w:val="en-US"/>
        </w:rPr>
        <w:t>asupra</w:t>
      </w:r>
      <w:proofErr w:type="spellEnd"/>
      <w:r w:rsidRPr="00B80584">
        <w:rPr>
          <w:sz w:val="18"/>
          <w:szCs w:val="20"/>
          <w:lang w:val="en-US"/>
        </w:rPr>
        <w:t xml:space="preserve"> </w:t>
      </w:r>
      <w:proofErr w:type="spellStart"/>
      <w:r w:rsidRPr="00B80584">
        <w:rPr>
          <w:sz w:val="18"/>
          <w:szCs w:val="20"/>
          <w:lang w:val="en-US"/>
        </w:rPr>
        <w:t>bunurilor</w:t>
      </w:r>
      <w:proofErr w:type="spellEnd"/>
      <w:r w:rsidRPr="00B80584">
        <w:rPr>
          <w:sz w:val="18"/>
          <w:szCs w:val="20"/>
          <w:lang w:val="en-US"/>
        </w:rPr>
        <w:t xml:space="preserve"> </w:t>
      </w:r>
      <w:proofErr w:type="spellStart"/>
      <w:r w:rsidRPr="00B80584">
        <w:rPr>
          <w:sz w:val="18"/>
          <w:szCs w:val="20"/>
          <w:lang w:val="en-US"/>
        </w:rPr>
        <w:t>aflate</w:t>
      </w:r>
      <w:proofErr w:type="spellEnd"/>
      <w:r w:rsidRPr="00B80584">
        <w:rPr>
          <w:sz w:val="18"/>
          <w:szCs w:val="20"/>
          <w:lang w:val="en-US"/>
        </w:rPr>
        <w:t xml:space="preserve"> </w:t>
      </w:r>
      <w:proofErr w:type="spellStart"/>
      <w:r w:rsidRPr="00B80584">
        <w:rPr>
          <w:sz w:val="18"/>
          <w:szCs w:val="20"/>
          <w:lang w:val="en-US"/>
        </w:rPr>
        <w:t>în</w:t>
      </w:r>
      <w:proofErr w:type="spellEnd"/>
      <w:r w:rsidRPr="00B80584">
        <w:rPr>
          <w:sz w:val="18"/>
          <w:szCs w:val="20"/>
          <w:lang w:val="en-US"/>
        </w:rPr>
        <w:t xml:space="preserve"> </w:t>
      </w:r>
      <w:proofErr w:type="spellStart"/>
      <w:r w:rsidRPr="00B80584">
        <w:rPr>
          <w:sz w:val="18"/>
          <w:szCs w:val="20"/>
          <w:lang w:val="en-US"/>
        </w:rPr>
        <w:t>administrare</w:t>
      </w:r>
      <w:proofErr w:type="spellEnd"/>
      <w:r w:rsidRPr="00B80584">
        <w:rPr>
          <w:sz w:val="18"/>
          <w:szCs w:val="20"/>
          <w:lang w:val="en-US"/>
        </w:rPr>
        <w:t xml:space="preserve"> </w:t>
      </w:r>
      <w:proofErr w:type="spellStart"/>
      <w:r w:rsidRPr="00B80584">
        <w:rPr>
          <w:sz w:val="18"/>
          <w:szCs w:val="20"/>
          <w:lang w:val="en-US"/>
        </w:rPr>
        <w:t>fiduciară</w:t>
      </w:r>
      <w:proofErr w:type="spellEnd"/>
    </w:p>
    <w:p w14:paraId="42DAB795" w14:textId="77777777" w:rsidR="000D6FF1" w:rsidRDefault="000D6FF1" w:rsidP="000D6FF1">
      <w:pPr>
        <w:spacing w:before="120" w:after="120"/>
        <w:rPr>
          <w:b/>
          <w:sz w:val="22"/>
          <w:szCs w:val="22"/>
          <w:lang w:val="en-US"/>
        </w:rPr>
      </w:pPr>
    </w:p>
    <w:p w14:paraId="5F9E52B2" w14:textId="77777777" w:rsidR="000D6FF1" w:rsidRPr="00E7148E" w:rsidRDefault="000D6FF1" w:rsidP="000D6FF1">
      <w:pPr>
        <w:spacing w:before="120" w:after="120"/>
        <w:rPr>
          <w:b/>
          <w:lang w:val="en-US"/>
        </w:rPr>
      </w:pPr>
    </w:p>
    <w:p w14:paraId="57D76256" w14:textId="114CC965" w:rsidR="003A6C7D" w:rsidRPr="00E7148E" w:rsidRDefault="003A6C7D" w:rsidP="003A6C7D">
      <w:pPr>
        <w:jc w:val="right"/>
        <w:rPr>
          <w:bCs/>
        </w:rPr>
      </w:pPr>
      <w:r w:rsidRPr="00E7148E">
        <w:rPr>
          <w:bCs/>
        </w:rPr>
        <w:t>Anexa nr.</w:t>
      </w:r>
      <w:r w:rsidR="000D09A2">
        <w:rPr>
          <w:bCs/>
        </w:rPr>
        <w:t xml:space="preserve"> </w:t>
      </w:r>
      <w:r w:rsidRPr="00E7148E">
        <w:rPr>
          <w:bCs/>
        </w:rPr>
        <w:t xml:space="preserve">2 </w:t>
      </w:r>
    </w:p>
    <w:p w14:paraId="7CE457C1" w14:textId="77777777" w:rsidR="003A6C7D" w:rsidRPr="00E7148E" w:rsidRDefault="003A6C7D" w:rsidP="003A6C7D">
      <w:pPr>
        <w:jc w:val="right"/>
        <w:rPr>
          <w:bCs/>
        </w:rPr>
      </w:pPr>
      <w:r w:rsidRPr="00E7148E">
        <w:rPr>
          <w:bCs/>
        </w:rPr>
        <w:t>la Anunțul de participare</w:t>
      </w:r>
    </w:p>
    <w:p w14:paraId="51256708" w14:textId="77777777" w:rsidR="00E7148E" w:rsidRPr="00E7148E" w:rsidRDefault="00E7148E" w:rsidP="003A6C7D">
      <w:pPr>
        <w:jc w:val="right"/>
        <w:rPr>
          <w:bCs/>
          <w:i/>
          <w:iCs/>
        </w:rPr>
      </w:pPr>
    </w:p>
    <w:p w14:paraId="5F077123" w14:textId="77777777" w:rsidR="003A6C7D" w:rsidRPr="00E7148E" w:rsidRDefault="003A6C7D" w:rsidP="000D6FF1">
      <w:pPr>
        <w:jc w:val="center"/>
        <w:rPr>
          <w:rFonts w:eastAsia="Calibri"/>
          <w:b/>
          <w:lang w:val="fr-BE"/>
        </w:rPr>
      </w:pPr>
    </w:p>
    <w:p w14:paraId="3B8C2674" w14:textId="77777777" w:rsidR="000D6FF1" w:rsidRPr="00E7148E" w:rsidRDefault="000D6FF1" w:rsidP="000D6FF1">
      <w:pPr>
        <w:jc w:val="center"/>
        <w:rPr>
          <w:rFonts w:eastAsia="Calibri"/>
          <w:lang w:val="en-US"/>
        </w:rPr>
      </w:pPr>
      <w:r w:rsidRPr="00E7148E">
        <w:rPr>
          <w:rFonts w:eastAsia="Calibri"/>
          <w:b/>
          <w:bCs/>
          <w:lang w:val="en-US"/>
        </w:rPr>
        <w:t>DECLARAŢIE</w:t>
      </w:r>
    </w:p>
    <w:p w14:paraId="0AAC08B6" w14:textId="77777777" w:rsidR="000D6FF1" w:rsidRPr="00E7148E" w:rsidRDefault="000D6FF1" w:rsidP="000D6FF1">
      <w:pPr>
        <w:jc w:val="center"/>
        <w:rPr>
          <w:rFonts w:eastAsia="Calibri"/>
          <w:lang w:val="en-US"/>
        </w:rPr>
      </w:pPr>
      <w:proofErr w:type="spellStart"/>
      <w:r w:rsidRPr="00E7148E">
        <w:rPr>
          <w:rFonts w:eastAsia="Calibri"/>
          <w:b/>
          <w:bCs/>
          <w:lang w:val="en-US"/>
        </w:rPr>
        <w:t>privind</w:t>
      </w:r>
      <w:proofErr w:type="spellEnd"/>
      <w:r w:rsidRPr="00E7148E">
        <w:rPr>
          <w:rFonts w:eastAsia="Calibri"/>
          <w:b/>
          <w:bCs/>
          <w:lang w:val="en-US"/>
        </w:rPr>
        <w:t xml:space="preserve"> </w:t>
      </w:r>
      <w:proofErr w:type="spellStart"/>
      <w:r w:rsidRPr="00E7148E">
        <w:rPr>
          <w:rFonts w:eastAsia="Calibri"/>
          <w:b/>
          <w:bCs/>
          <w:lang w:val="en-US"/>
        </w:rPr>
        <w:t>confirmarea</w:t>
      </w:r>
      <w:proofErr w:type="spellEnd"/>
      <w:r w:rsidRPr="00E7148E">
        <w:rPr>
          <w:rFonts w:eastAsia="Calibri"/>
          <w:b/>
          <w:bCs/>
          <w:lang w:val="en-US"/>
        </w:rPr>
        <w:t xml:space="preserve"> </w:t>
      </w:r>
      <w:proofErr w:type="spellStart"/>
      <w:r w:rsidRPr="00E7148E">
        <w:rPr>
          <w:rFonts w:eastAsia="Calibri"/>
          <w:b/>
          <w:bCs/>
          <w:lang w:val="en-US"/>
        </w:rPr>
        <w:t>identităţii</w:t>
      </w:r>
      <w:proofErr w:type="spellEnd"/>
      <w:r w:rsidRPr="00E7148E">
        <w:rPr>
          <w:rFonts w:eastAsia="Calibri"/>
          <w:b/>
          <w:bCs/>
          <w:lang w:val="en-US"/>
        </w:rPr>
        <w:t xml:space="preserve"> </w:t>
      </w:r>
      <w:proofErr w:type="spellStart"/>
      <w:r w:rsidRPr="00E7148E">
        <w:rPr>
          <w:rFonts w:eastAsia="Calibri"/>
          <w:b/>
          <w:bCs/>
          <w:lang w:val="en-US"/>
        </w:rPr>
        <w:t>beneficiarilor</w:t>
      </w:r>
      <w:proofErr w:type="spellEnd"/>
      <w:r w:rsidRPr="00E7148E">
        <w:rPr>
          <w:rFonts w:eastAsia="Calibri"/>
          <w:b/>
          <w:bCs/>
          <w:lang w:val="en-US"/>
        </w:rPr>
        <w:t xml:space="preserve"> </w:t>
      </w:r>
      <w:proofErr w:type="spellStart"/>
      <w:r w:rsidRPr="00E7148E">
        <w:rPr>
          <w:rFonts w:eastAsia="Calibri"/>
          <w:b/>
          <w:bCs/>
          <w:lang w:val="en-US"/>
        </w:rPr>
        <w:t>efectivi</w:t>
      </w:r>
      <w:proofErr w:type="spellEnd"/>
      <w:r w:rsidRPr="00E7148E">
        <w:rPr>
          <w:rFonts w:eastAsia="Calibri"/>
          <w:b/>
          <w:bCs/>
          <w:lang w:val="en-US"/>
        </w:rPr>
        <w:t xml:space="preserve"> </w:t>
      </w:r>
      <w:proofErr w:type="spellStart"/>
      <w:r w:rsidRPr="00E7148E">
        <w:rPr>
          <w:rFonts w:eastAsia="Calibri"/>
          <w:b/>
          <w:bCs/>
          <w:lang w:val="en-US"/>
        </w:rPr>
        <w:t>şi</w:t>
      </w:r>
      <w:proofErr w:type="spellEnd"/>
      <w:r w:rsidRPr="00E7148E">
        <w:rPr>
          <w:rFonts w:eastAsia="Calibri"/>
          <w:b/>
          <w:bCs/>
          <w:lang w:val="en-US"/>
        </w:rPr>
        <w:t xml:space="preserve"> </w:t>
      </w:r>
      <w:proofErr w:type="spellStart"/>
      <w:r w:rsidRPr="00E7148E">
        <w:rPr>
          <w:rFonts w:eastAsia="Calibri"/>
          <w:b/>
          <w:bCs/>
          <w:lang w:val="en-US"/>
        </w:rPr>
        <w:t>neîncadrarea</w:t>
      </w:r>
      <w:proofErr w:type="spellEnd"/>
    </w:p>
    <w:p w14:paraId="04D6D60F" w14:textId="77777777" w:rsidR="000D6FF1" w:rsidRPr="00E7148E" w:rsidRDefault="000D6FF1" w:rsidP="000D6FF1">
      <w:pPr>
        <w:jc w:val="center"/>
        <w:rPr>
          <w:rFonts w:eastAsia="Calibri"/>
          <w:lang w:val="fr-BE"/>
        </w:rPr>
      </w:pPr>
      <w:proofErr w:type="spellStart"/>
      <w:proofErr w:type="gramStart"/>
      <w:r w:rsidRPr="00E7148E">
        <w:rPr>
          <w:rFonts w:eastAsia="Calibri"/>
          <w:b/>
          <w:lang w:val="fr-BE"/>
        </w:rPr>
        <w:t>acestora</w:t>
      </w:r>
      <w:proofErr w:type="spellEnd"/>
      <w:proofErr w:type="gramEnd"/>
      <w:r w:rsidRPr="00E7148E">
        <w:rPr>
          <w:rFonts w:eastAsia="Calibri"/>
          <w:b/>
          <w:lang w:val="fr-BE"/>
        </w:rPr>
        <w:t xml:space="preserve"> </w:t>
      </w:r>
      <w:proofErr w:type="spellStart"/>
      <w:r w:rsidRPr="00E7148E">
        <w:rPr>
          <w:rFonts w:eastAsia="Calibri"/>
          <w:b/>
          <w:lang w:val="fr-BE"/>
        </w:rPr>
        <w:t>în</w:t>
      </w:r>
      <w:proofErr w:type="spellEnd"/>
      <w:r w:rsidRPr="00E7148E">
        <w:rPr>
          <w:rFonts w:eastAsia="Calibri"/>
          <w:b/>
          <w:lang w:val="fr-BE"/>
        </w:rPr>
        <w:t xml:space="preserve"> </w:t>
      </w:r>
      <w:proofErr w:type="spellStart"/>
      <w:r w:rsidRPr="00E7148E">
        <w:rPr>
          <w:rFonts w:eastAsia="Calibri"/>
          <w:b/>
          <w:lang w:val="fr-BE"/>
        </w:rPr>
        <w:t>situaţia</w:t>
      </w:r>
      <w:proofErr w:type="spellEnd"/>
      <w:r w:rsidRPr="00E7148E">
        <w:rPr>
          <w:rFonts w:eastAsia="Calibri"/>
          <w:b/>
          <w:lang w:val="fr-BE"/>
        </w:rPr>
        <w:t xml:space="preserve"> </w:t>
      </w:r>
      <w:proofErr w:type="spellStart"/>
      <w:r w:rsidRPr="00E7148E">
        <w:rPr>
          <w:rFonts w:eastAsia="Calibri"/>
          <w:b/>
          <w:lang w:val="fr-BE"/>
        </w:rPr>
        <w:t>condamnării</w:t>
      </w:r>
      <w:proofErr w:type="spellEnd"/>
      <w:r w:rsidRPr="00E7148E">
        <w:rPr>
          <w:rFonts w:eastAsia="Calibri"/>
          <w:b/>
          <w:lang w:val="fr-BE"/>
        </w:rPr>
        <w:t xml:space="preserve"> </w:t>
      </w:r>
      <w:proofErr w:type="spellStart"/>
      <w:r w:rsidRPr="00E7148E">
        <w:rPr>
          <w:rFonts w:eastAsia="Calibri"/>
          <w:b/>
          <w:lang w:val="fr-BE"/>
        </w:rPr>
        <w:t>pentru</w:t>
      </w:r>
      <w:proofErr w:type="spellEnd"/>
      <w:r w:rsidRPr="00E7148E">
        <w:rPr>
          <w:rFonts w:eastAsia="Calibri"/>
          <w:b/>
          <w:lang w:val="fr-BE"/>
        </w:rPr>
        <w:t xml:space="preserve"> </w:t>
      </w:r>
      <w:proofErr w:type="spellStart"/>
      <w:r w:rsidRPr="00E7148E">
        <w:rPr>
          <w:rFonts w:eastAsia="Calibri"/>
          <w:b/>
          <w:lang w:val="fr-BE"/>
        </w:rPr>
        <w:t>participarea</w:t>
      </w:r>
      <w:proofErr w:type="spellEnd"/>
      <w:r w:rsidRPr="00E7148E">
        <w:rPr>
          <w:rFonts w:eastAsia="Calibri"/>
          <w:b/>
          <w:lang w:val="fr-BE"/>
        </w:rPr>
        <w:t xml:space="preserve"> la </w:t>
      </w:r>
      <w:proofErr w:type="spellStart"/>
      <w:r w:rsidRPr="00E7148E">
        <w:rPr>
          <w:rFonts w:eastAsia="Calibri"/>
          <w:b/>
          <w:lang w:val="fr-BE"/>
        </w:rPr>
        <w:t>activităţi</w:t>
      </w:r>
      <w:proofErr w:type="spellEnd"/>
    </w:p>
    <w:p w14:paraId="40DEA9CF" w14:textId="77777777" w:rsidR="000D6FF1" w:rsidRPr="00E7148E" w:rsidRDefault="000D6FF1" w:rsidP="000D6FF1">
      <w:pPr>
        <w:jc w:val="center"/>
        <w:rPr>
          <w:rFonts w:eastAsia="Calibri"/>
          <w:lang w:val="fr-BE"/>
        </w:rPr>
      </w:pPr>
      <w:proofErr w:type="gramStart"/>
      <w:r w:rsidRPr="00E7148E">
        <w:rPr>
          <w:rFonts w:eastAsia="Calibri"/>
          <w:b/>
          <w:lang w:val="fr-BE"/>
        </w:rPr>
        <w:t>ale</w:t>
      </w:r>
      <w:proofErr w:type="gramEnd"/>
      <w:r w:rsidRPr="00E7148E">
        <w:rPr>
          <w:rFonts w:eastAsia="Calibri"/>
          <w:b/>
          <w:lang w:val="fr-BE"/>
        </w:rPr>
        <w:t xml:space="preserve"> </w:t>
      </w:r>
      <w:proofErr w:type="spellStart"/>
      <w:r w:rsidRPr="00E7148E">
        <w:rPr>
          <w:rFonts w:eastAsia="Calibri"/>
          <w:b/>
          <w:lang w:val="fr-BE"/>
        </w:rPr>
        <w:t>unei</w:t>
      </w:r>
      <w:proofErr w:type="spellEnd"/>
      <w:r w:rsidRPr="00E7148E">
        <w:rPr>
          <w:rFonts w:eastAsia="Calibri"/>
          <w:b/>
          <w:lang w:val="fr-BE"/>
        </w:rPr>
        <w:t xml:space="preserve"> </w:t>
      </w:r>
      <w:proofErr w:type="spellStart"/>
      <w:r w:rsidRPr="00E7148E">
        <w:rPr>
          <w:rFonts w:eastAsia="Calibri"/>
          <w:b/>
          <w:lang w:val="fr-BE"/>
        </w:rPr>
        <w:t>organizaţii</w:t>
      </w:r>
      <w:proofErr w:type="spellEnd"/>
      <w:r w:rsidRPr="00E7148E">
        <w:rPr>
          <w:rFonts w:eastAsia="Calibri"/>
          <w:b/>
          <w:lang w:val="fr-BE"/>
        </w:rPr>
        <w:t xml:space="preserve"> </w:t>
      </w:r>
      <w:proofErr w:type="spellStart"/>
      <w:r w:rsidRPr="00E7148E">
        <w:rPr>
          <w:rFonts w:eastAsia="Calibri"/>
          <w:b/>
          <w:lang w:val="fr-BE"/>
        </w:rPr>
        <w:t>sau</w:t>
      </w:r>
      <w:proofErr w:type="spellEnd"/>
      <w:r w:rsidRPr="00E7148E">
        <w:rPr>
          <w:rFonts w:eastAsia="Calibri"/>
          <w:b/>
          <w:lang w:val="fr-BE"/>
        </w:rPr>
        <w:t xml:space="preserve"> </w:t>
      </w:r>
      <w:proofErr w:type="spellStart"/>
      <w:r w:rsidRPr="00E7148E">
        <w:rPr>
          <w:rFonts w:eastAsia="Calibri"/>
          <w:b/>
          <w:lang w:val="fr-BE"/>
        </w:rPr>
        <w:t>grupări</w:t>
      </w:r>
      <w:proofErr w:type="spellEnd"/>
      <w:r w:rsidRPr="00E7148E">
        <w:rPr>
          <w:rFonts w:eastAsia="Calibri"/>
          <w:b/>
          <w:lang w:val="fr-BE"/>
        </w:rPr>
        <w:t xml:space="preserve"> </w:t>
      </w:r>
      <w:proofErr w:type="spellStart"/>
      <w:r w:rsidRPr="00E7148E">
        <w:rPr>
          <w:rFonts w:eastAsia="Calibri"/>
          <w:b/>
          <w:lang w:val="fr-BE"/>
        </w:rPr>
        <w:t>criminale</w:t>
      </w:r>
      <w:proofErr w:type="spellEnd"/>
      <w:r w:rsidRPr="00E7148E">
        <w:rPr>
          <w:rFonts w:eastAsia="Calibri"/>
          <w:b/>
          <w:lang w:val="fr-BE"/>
        </w:rPr>
        <w:t xml:space="preserve">, </w:t>
      </w:r>
      <w:proofErr w:type="spellStart"/>
      <w:r w:rsidRPr="00E7148E">
        <w:rPr>
          <w:rFonts w:eastAsia="Calibri"/>
          <w:b/>
          <w:lang w:val="fr-BE"/>
        </w:rPr>
        <w:t>pentru</w:t>
      </w:r>
      <w:proofErr w:type="spellEnd"/>
    </w:p>
    <w:p w14:paraId="3925320E" w14:textId="77777777" w:rsidR="000D6FF1" w:rsidRPr="00E7148E" w:rsidRDefault="000D6FF1" w:rsidP="000D6FF1">
      <w:pPr>
        <w:jc w:val="center"/>
        <w:rPr>
          <w:rFonts w:eastAsia="Calibri"/>
          <w:lang w:val="fr-BE"/>
        </w:rPr>
      </w:pPr>
      <w:proofErr w:type="spellStart"/>
      <w:proofErr w:type="gramStart"/>
      <w:r w:rsidRPr="00E7148E">
        <w:rPr>
          <w:rFonts w:eastAsia="Calibri"/>
          <w:b/>
          <w:lang w:val="fr-BE"/>
        </w:rPr>
        <w:t>corupţie</w:t>
      </w:r>
      <w:proofErr w:type="spellEnd"/>
      <w:proofErr w:type="gramEnd"/>
      <w:r w:rsidRPr="00E7148E">
        <w:rPr>
          <w:rFonts w:eastAsia="Calibri"/>
          <w:b/>
          <w:lang w:val="fr-BE"/>
        </w:rPr>
        <w:t xml:space="preserve">, </w:t>
      </w:r>
      <w:proofErr w:type="spellStart"/>
      <w:r w:rsidRPr="00E7148E">
        <w:rPr>
          <w:rFonts w:eastAsia="Calibri"/>
          <w:b/>
          <w:lang w:val="fr-BE"/>
        </w:rPr>
        <w:t>fraudă</w:t>
      </w:r>
      <w:proofErr w:type="spellEnd"/>
      <w:r w:rsidRPr="00E7148E">
        <w:rPr>
          <w:rFonts w:eastAsia="Calibri"/>
          <w:b/>
          <w:lang w:val="fr-BE"/>
        </w:rPr>
        <w:t xml:space="preserve"> </w:t>
      </w:r>
      <w:proofErr w:type="spellStart"/>
      <w:r w:rsidRPr="00E7148E">
        <w:rPr>
          <w:rFonts w:eastAsia="Calibri"/>
          <w:b/>
          <w:lang w:val="fr-BE"/>
        </w:rPr>
        <w:t>şi</w:t>
      </w:r>
      <w:proofErr w:type="spellEnd"/>
      <w:r w:rsidRPr="00E7148E">
        <w:rPr>
          <w:rFonts w:eastAsia="Calibri"/>
          <w:b/>
          <w:lang w:val="fr-BE"/>
        </w:rPr>
        <w:t>/</w:t>
      </w:r>
      <w:proofErr w:type="spellStart"/>
      <w:r w:rsidRPr="00E7148E">
        <w:rPr>
          <w:rFonts w:eastAsia="Calibri"/>
          <w:b/>
          <w:lang w:val="fr-BE"/>
        </w:rPr>
        <w:t>sau</w:t>
      </w:r>
      <w:proofErr w:type="spellEnd"/>
      <w:r w:rsidRPr="00E7148E">
        <w:rPr>
          <w:rFonts w:eastAsia="Calibri"/>
          <w:b/>
          <w:lang w:val="fr-BE"/>
        </w:rPr>
        <w:t xml:space="preserve"> </w:t>
      </w:r>
      <w:proofErr w:type="spellStart"/>
      <w:r w:rsidRPr="00E7148E">
        <w:rPr>
          <w:rFonts w:eastAsia="Calibri"/>
          <w:b/>
          <w:lang w:val="fr-BE"/>
        </w:rPr>
        <w:t>spălare</w:t>
      </w:r>
      <w:proofErr w:type="spellEnd"/>
      <w:r w:rsidRPr="00E7148E">
        <w:rPr>
          <w:rFonts w:eastAsia="Calibri"/>
          <w:b/>
          <w:lang w:val="fr-BE"/>
        </w:rPr>
        <w:t xml:space="preserve"> de </w:t>
      </w:r>
      <w:proofErr w:type="spellStart"/>
      <w:r w:rsidRPr="00E7148E">
        <w:rPr>
          <w:rFonts w:eastAsia="Calibri"/>
          <w:b/>
          <w:lang w:val="fr-BE"/>
        </w:rPr>
        <w:t>bani</w:t>
      </w:r>
      <w:proofErr w:type="spellEnd"/>
      <w:r w:rsidRPr="00E7148E">
        <w:rPr>
          <w:rFonts w:eastAsia="Calibri"/>
          <w:b/>
          <w:lang w:val="fr-BE"/>
        </w:rPr>
        <w:t xml:space="preserve"> </w:t>
      </w:r>
    </w:p>
    <w:p w14:paraId="62FE2457" w14:textId="77777777" w:rsidR="000D6FF1" w:rsidRPr="00E7148E" w:rsidRDefault="000D6FF1" w:rsidP="000D6FF1">
      <w:pPr>
        <w:ind w:firstLine="567"/>
        <w:jc w:val="both"/>
        <w:rPr>
          <w:rFonts w:eastAsia="Calibri"/>
          <w:lang w:val="fr-BE"/>
        </w:rPr>
      </w:pPr>
      <w:r w:rsidRPr="00E7148E">
        <w:rPr>
          <w:rFonts w:eastAsia="Calibri"/>
          <w:lang w:val="fr-BE"/>
        </w:rPr>
        <w:t> </w:t>
      </w:r>
    </w:p>
    <w:p w14:paraId="4AC514F7" w14:textId="33DA1137" w:rsidR="000D6FF1" w:rsidRPr="00E7148E" w:rsidRDefault="000D6FF1" w:rsidP="000D6FF1">
      <w:pPr>
        <w:ind w:firstLine="567"/>
        <w:jc w:val="both"/>
        <w:rPr>
          <w:rFonts w:eastAsia="Calibri"/>
          <w:lang w:val="fr-BE"/>
        </w:rPr>
      </w:pPr>
      <w:proofErr w:type="spellStart"/>
      <w:r w:rsidRPr="00E7148E">
        <w:rPr>
          <w:rFonts w:eastAsia="Calibri"/>
          <w:lang w:val="fr-BE"/>
        </w:rPr>
        <w:t>Subsemnatul</w:t>
      </w:r>
      <w:proofErr w:type="spellEnd"/>
      <w:r w:rsidRPr="00E7148E">
        <w:rPr>
          <w:rFonts w:eastAsia="Calibri"/>
          <w:lang w:val="fr-BE"/>
        </w:rPr>
        <w:t xml:space="preserve">, ________________________              </w:t>
      </w:r>
      <w:proofErr w:type="spellStart"/>
      <w:r w:rsidRPr="00E7148E">
        <w:rPr>
          <w:rFonts w:eastAsia="Calibri"/>
          <w:lang w:val="fr-BE"/>
        </w:rPr>
        <w:t>reprezentant</w:t>
      </w:r>
      <w:proofErr w:type="spellEnd"/>
      <w:r w:rsidRPr="00E7148E">
        <w:rPr>
          <w:rFonts w:eastAsia="Calibri"/>
          <w:lang w:val="fr-BE"/>
        </w:rPr>
        <w:t xml:space="preserve"> </w:t>
      </w:r>
      <w:proofErr w:type="spellStart"/>
      <w:r w:rsidRPr="00E7148E">
        <w:rPr>
          <w:rFonts w:eastAsia="Calibri"/>
          <w:lang w:val="fr-BE"/>
        </w:rPr>
        <w:t>împuternicit</w:t>
      </w:r>
      <w:proofErr w:type="spellEnd"/>
      <w:r w:rsidRPr="00E7148E">
        <w:rPr>
          <w:rFonts w:eastAsia="Calibri"/>
          <w:lang w:val="fr-BE"/>
        </w:rPr>
        <w:t xml:space="preserve"> al _________</w:t>
      </w:r>
    </w:p>
    <w:p w14:paraId="05C22F23" w14:textId="3EEC00A6" w:rsidR="000D6FF1" w:rsidRPr="00E7148E" w:rsidRDefault="00E7148E" w:rsidP="000D6FF1">
      <w:pPr>
        <w:ind w:firstLine="567"/>
        <w:jc w:val="both"/>
        <w:rPr>
          <w:rFonts w:eastAsia="Calibri"/>
          <w:lang w:val="fr-BE"/>
        </w:rPr>
      </w:pPr>
      <w:r>
        <w:rPr>
          <w:rFonts w:eastAsia="Calibri"/>
          <w:i/>
          <w:lang w:val="fr-BE"/>
        </w:rPr>
        <w:t xml:space="preserve">            </w:t>
      </w:r>
      <w:r w:rsidR="000D6FF1" w:rsidRPr="00E7148E">
        <w:rPr>
          <w:rFonts w:eastAsia="Calibri"/>
          <w:i/>
          <w:lang w:val="fr-BE"/>
        </w:rPr>
        <w:t>   </w:t>
      </w:r>
      <w:r w:rsidR="000D6FF1" w:rsidRPr="00E7148E">
        <w:rPr>
          <w:rFonts w:eastAsia="Calibri"/>
          <w:lang w:val="fr-BE"/>
        </w:rPr>
        <w:t xml:space="preserve"> </w:t>
      </w:r>
      <w:r w:rsidR="000D6FF1" w:rsidRPr="00E7148E">
        <w:rPr>
          <w:rFonts w:eastAsia="Calibri"/>
          <w:i/>
          <w:lang w:val="fr-BE"/>
        </w:rPr>
        <w:t>(</w:t>
      </w:r>
      <w:proofErr w:type="spellStart"/>
      <w:proofErr w:type="gramStart"/>
      <w:r w:rsidR="000D6FF1" w:rsidRPr="00E7148E">
        <w:rPr>
          <w:rFonts w:eastAsia="Calibri"/>
          <w:i/>
          <w:lang w:val="fr-BE"/>
        </w:rPr>
        <w:t>denum</w:t>
      </w:r>
      <w:r>
        <w:rPr>
          <w:rFonts w:eastAsia="Calibri"/>
          <w:i/>
          <w:lang w:val="fr-BE"/>
        </w:rPr>
        <w:t>i</w:t>
      </w:r>
      <w:r w:rsidR="000D6FF1" w:rsidRPr="00E7148E">
        <w:rPr>
          <w:rFonts w:eastAsia="Calibri"/>
          <w:i/>
          <w:lang w:val="fr-BE"/>
        </w:rPr>
        <w:t>rea</w:t>
      </w:r>
      <w:proofErr w:type="spellEnd"/>
      <w:proofErr w:type="gramEnd"/>
      <w:r w:rsidR="000D6FF1" w:rsidRPr="00E7148E">
        <w:rPr>
          <w:rFonts w:eastAsia="Calibri"/>
          <w:i/>
          <w:lang w:val="fr-BE"/>
        </w:rPr>
        <w:t xml:space="preserve"> </w:t>
      </w:r>
      <w:proofErr w:type="spellStart"/>
      <w:r w:rsidR="000D6FF1" w:rsidRPr="00E7148E">
        <w:rPr>
          <w:rFonts w:eastAsia="Calibri"/>
          <w:i/>
          <w:lang w:val="fr-BE"/>
        </w:rPr>
        <w:t>operatorului</w:t>
      </w:r>
      <w:proofErr w:type="spellEnd"/>
      <w:r w:rsidR="000D6FF1" w:rsidRPr="00E7148E">
        <w:rPr>
          <w:rFonts w:eastAsia="Calibri"/>
          <w:i/>
          <w:lang w:val="fr-BE"/>
        </w:rPr>
        <w:t xml:space="preserve"> </w:t>
      </w:r>
      <w:proofErr w:type="spellStart"/>
      <w:r w:rsidR="000D6FF1" w:rsidRPr="00E7148E">
        <w:rPr>
          <w:rFonts w:eastAsia="Calibri"/>
          <w:i/>
          <w:lang w:val="fr-BE"/>
        </w:rPr>
        <w:t>economic</w:t>
      </w:r>
      <w:proofErr w:type="spellEnd"/>
      <w:r w:rsidR="000D6FF1" w:rsidRPr="00E7148E">
        <w:rPr>
          <w:rFonts w:eastAsia="Calibri"/>
          <w:lang w:val="fr-BE"/>
        </w:rPr>
        <w:t>)</w:t>
      </w:r>
    </w:p>
    <w:p w14:paraId="0596F84F" w14:textId="77777777" w:rsidR="000D6FF1" w:rsidRPr="00E7148E" w:rsidRDefault="000D6FF1" w:rsidP="000D6FF1">
      <w:pPr>
        <w:spacing w:before="120" w:after="120"/>
        <w:rPr>
          <w:rFonts w:eastAsia="Calibri"/>
          <w:lang w:val="fr-BE"/>
        </w:rPr>
      </w:pPr>
      <w:proofErr w:type="spellStart"/>
      <w:r w:rsidRPr="00E7148E">
        <w:rPr>
          <w:rFonts w:eastAsia="Calibri"/>
          <w:lang w:val="fr-BE"/>
        </w:rPr>
        <w:t>în</w:t>
      </w:r>
      <w:proofErr w:type="spellEnd"/>
      <w:r w:rsidRPr="00E7148E">
        <w:rPr>
          <w:rFonts w:eastAsia="Calibri"/>
          <w:lang w:val="fr-BE"/>
        </w:rPr>
        <w:t xml:space="preserve"> </w:t>
      </w:r>
      <w:proofErr w:type="spellStart"/>
      <w:r w:rsidRPr="00E7148E">
        <w:rPr>
          <w:rFonts w:eastAsia="Calibri"/>
          <w:lang w:val="fr-BE"/>
        </w:rPr>
        <w:t>calitate</w:t>
      </w:r>
      <w:proofErr w:type="spellEnd"/>
      <w:r w:rsidRPr="00E7148E">
        <w:rPr>
          <w:rFonts w:eastAsia="Calibri"/>
          <w:lang w:val="fr-BE"/>
        </w:rPr>
        <w:t xml:space="preserve"> de </w:t>
      </w:r>
      <w:proofErr w:type="spellStart"/>
      <w:r w:rsidRPr="00E7148E">
        <w:rPr>
          <w:rFonts w:eastAsia="Calibri"/>
          <w:lang w:val="fr-BE"/>
        </w:rPr>
        <w:t>ofertant</w:t>
      </w:r>
      <w:proofErr w:type="spellEnd"/>
      <w:r w:rsidRPr="00E7148E">
        <w:rPr>
          <w:rFonts w:eastAsia="Calibri"/>
          <w:lang w:val="fr-BE"/>
        </w:rPr>
        <w:t>/</w:t>
      </w:r>
      <w:proofErr w:type="spellStart"/>
      <w:r w:rsidRPr="00E7148E">
        <w:rPr>
          <w:rFonts w:eastAsia="Calibri"/>
          <w:lang w:val="fr-BE"/>
        </w:rPr>
        <w:t>ofertant</w:t>
      </w:r>
      <w:proofErr w:type="spellEnd"/>
      <w:r w:rsidRPr="00E7148E">
        <w:rPr>
          <w:rFonts w:eastAsia="Calibri"/>
          <w:lang w:val="fr-BE"/>
        </w:rPr>
        <w:t xml:space="preserve"> </w:t>
      </w:r>
      <w:proofErr w:type="spellStart"/>
      <w:r w:rsidRPr="00E7148E">
        <w:rPr>
          <w:rFonts w:eastAsia="Calibri"/>
          <w:lang w:val="fr-BE"/>
        </w:rPr>
        <w:t>asociat</w:t>
      </w:r>
      <w:proofErr w:type="spellEnd"/>
      <w:r w:rsidRPr="00E7148E">
        <w:rPr>
          <w:rFonts w:eastAsia="Calibri"/>
          <w:lang w:val="fr-BE"/>
        </w:rPr>
        <w:t xml:space="preserve"> </w:t>
      </w:r>
      <w:proofErr w:type="spellStart"/>
      <w:r w:rsidRPr="00E7148E">
        <w:rPr>
          <w:rFonts w:eastAsia="Calibri"/>
          <w:lang w:val="fr-BE"/>
        </w:rPr>
        <w:t>desemnat</w:t>
      </w:r>
      <w:proofErr w:type="spellEnd"/>
      <w:r w:rsidRPr="00E7148E">
        <w:rPr>
          <w:rFonts w:eastAsia="Calibri"/>
          <w:lang w:val="fr-BE"/>
        </w:rPr>
        <w:t xml:space="preserve"> </w:t>
      </w:r>
      <w:proofErr w:type="spellStart"/>
      <w:r w:rsidRPr="00E7148E">
        <w:rPr>
          <w:rFonts w:eastAsia="Calibri"/>
          <w:lang w:val="fr-BE"/>
        </w:rPr>
        <w:t>câştigător</w:t>
      </w:r>
      <w:proofErr w:type="spellEnd"/>
      <w:r w:rsidRPr="00E7148E">
        <w:rPr>
          <w:rFonts w:eastAsia="Calibri"/>
          <w:lang w:val="fr-BE"/>
        </w:rPr>
        <w:t xml:space="preserve"> </w:t>
      </w:r>
      <w:proofErr w:type="spellStart"/>
      <w:r w:rsidRPr="00E7148E">
        <w:rPr>
          <w:rFonts w:eastAsia="Calibri"/>
          <w:lang w:val="fr-BE"/>
        </w:rPr>
        <w:t>în</w:t>
      </w:r>
      <w:proofErr w:type="spellEnd"/>
      <w:r w:rsidRPr="00E7148E">
        <w:rPr>
          <w:rFonts w:eastAsia="Calibri"/>
          <w:lang w:val="fr-BE"/>
        </w:rPr>
        <w:t xml:space="preserve"> </w:t>
      </w:r>
      <w:proofErr w:type="spellStart"/>
      <w:r w:rsidRPr="00E7148E">
        <w:rPr>
          <w:rFonts w:eastAsia="Calibri"/>
          <w:lang w:val="fr-BE"/>
        </w:rPr>
        <w:t>cadrul</w:t>
      </w:r>
      <w:proofErr w:type="spellEnd"/>
      <w:r w:rsidRPr="00E7148E">
        <w:rPr>
          <w:rFonts w:eastAsia="Calibri"/>
          <w:lang w:val="fr-BE"/>
        </w:rPr>
        <w:t xml:space="preserve"> </w:t>
      </w:r>
      <w:proofErr w:type="spellStart"/>
      <w:r w:rsidRPr="00E7148E">
        <w:rPr>
          <w:rFonts w:eastAsia="Calibri"/>
          <w:lang w:val="fr-BE"/>
        </w:rPr>
        <w:t>procedurii</w:t>
      </w:r>
      <w:proofErr w:type="spellEnd"/>
      <w:r w:rsidRPr="00E7148E">
        <w:rPr>
          <w:rFonts w:eastAsia="Calibri"/>
          <w:lang w:val="fr-BE"/>
        </w:rPr>
        <w:t xml:space="preserve"> de </w:t>
      </w:r>
      <w:proofErr w:type="spellStart"/>
      <w:r w:rsidRPr="00E7148E">
        <w:rPr>
          <w:rFonts w:eastAsia="Calibri"/>
          <w:lang w:val="fr-BE"/>
        </w:rPr>
        <w:t>achiziţie</w:t>
      </w:r>
      <w:proofErr w:type="spellEnd"/>
      <w:r w:rsidRPr="00E7148E">
        <w:rPr>
          <w:rFonts w:eastAsia="Calibri"/>
          <w:lang w:val="fr-BE"/>
        </w:rPr>
        <w:t xml:space="preserve"> </w:t>
      </w:r>
      <w:proofErr w:type="spellStart"/>
      <w:r w:rsidRPr="00E7148E">
        <w:rPr>
          <w:rFonts w:eastAsia="Calibri"/>
          <w:lang w:val="fr-BE"/>
        </w:rPr>
        <w:t>publică</w:t>
      </w:r>
      <w:proofErr w:type="spellEnd"/>
      <w:r w:rsidRPr="00E7148E">
        <w:rPr>
          <w:rFonts w:eastAsia="Calibri"/>
          <w:lang w:val="fr-BE"/>
        </w:rPr>
        <w:t xml:space="preserve"> nr._________________ </w:t>
      </w:r>
      <w:proofErr w:type="spellStart"/>
      <w:r w:rsidRPr="00E7148E">
        <w:rPr>
          <w:rFonts w:eastAsia="Calibri"/>
          <w:lang w:val="fr-BE"/>
        </w:rPr>
        <w:t>din</w:t>
      </w:r>
      <w:proofErr w:type="spellEnd"/>
      <w:r w:rsidRPr="00E7148E">
        <w:rPr>
          <w:rFonts w:eastAsia="Calibri"/>
          <w:lang w:val="fr-BE"/>
        </w:rPr>
        <w:t xml:space="preserve"> data __/__/___, </w:t>
      </w:r>
      <w:proofErr w:type="spellStart"/>
      <w:r w:rsidRPr="00E7148E">
        <w:rPr>
          <w:rFonts w:eastAsia="Calibri"/>
          <w:lang w:val="fr-BE"/>
        </w:rPr>
        <w:t>declar</w:t>
      </w:r>
      <w:proofErr w:type="spellEnd"/>
      <w:r w:rsidRPr="00E7148E">
        <w:rPr>
          <w:rFonts w:eastAsia="Calibri"/>
          <w:lang w:val="fr-BE"/>
        </w:rPr>
        <w:t xml:space="preserve"> </w:t>
      </w:r>
      <w:proofErr w:type="spellStart"/>
      <w:r w:rsidRPr="00E7148E">
        <w:rPr>
          <w:rFonts w:eastAsia="Calibri"/>
          <w:lang w:val="fr-BE"/>
        </w:rPr>
        <w:t>pe</w:t>
      </w:r>
      <w:proofErr w:type="spellEnd"/>
      <w:r w:rsidRPr="00E7148E">
        <w:rPr>
          <w:rFonts w:eastAsia="Calibri"/>
          <w:lang w:val="fr-BE"/>
        </w:rPr>
        <w:t xml:space="preserve"> propria </w:t>
      </w:r>
      <w:proofErr w:type="spellStart"/>
      <w:r w:rsidRPr="00E7148E">
        <w:rPr>
          <w:rFonts w:eastAsia="Calibri"/>
          <w:lang w:val="fr-BE"/>
        </w:rPr>
        <w:t>răspundere</w:t>
      </w:r>
      <w:proofErr w:type="spellEnd"/>
      <w:r w:rsidRPr="00E7148E">
        <w:rPr>
          <w:rFonts w:eastAsia="Calibri"/>
          <w:lang w:val="fr-BE"/>
        </w:rPr>
        <w:t xml:space="preserve">, </w:t>
      </w:r>
      <w:proofErr w:type="spellStart"/>
      <w:r w:rsidRPr="00E7148E">
        <w:rPr>
          <w:rFonts w:eastAsia="Calibri"/>
          <w:lang w:val="fr-BE"/>
        </w:rPr>
        <w:t>sub</w:t>
      </w:r>
      <w:proofErr w:type="spellEnd"/>
      <w:r w:rsidRPr="00E7148E">
        <w:rPr>
          <w:rFonts w:eastAsia="Calibri"/>
          <w:lang w:val="fr-BE"/>
        </w:rPr>
        <w:t xml:space="preserve"> </w:t>
      </w:r>
      <w:proofErr w:type="spellStart"/>
      <w:r w:rsidRPr="00E7148E">
        <w:rPr>
          <w:rFonts w:eastAsia="Calibri"/>
          <w:lang w:val="fr-BE"/>
        </w:rPr>
        <w:t>sancţiunile</w:t>
      </w:r>
      <w:proofErr w:type="spellEnd"/>
      <w:r w:rsidRPr="00E7148E">
        <w:rPr>
          <w:rFonts w:eastAsia="Calibri"/>
          <w:lang w:val="fr-BE"/>
        </w:rPr>
        <w:t xml:space="preserve"> </w:t>
      </w:r>
      <w:proofErr w:type="spellStart"/>
      <w:r w:rsidRPr="00E7148E">
        <w:rPr>
          <w:rFonts w:eastAsia="Calibri"/>
          <w:lang w:val="fr-BE"/>
        </w:rPr>
        <w:t>aplicabile</w:t>
      </w:r>
      <w:proofErr w:type="spellEnd"/>
      <w:r w:rsidRPr="00E7148E">
        <w:rPr>
          <w:rFonts w:eastAsia="Calibri"/>
          <w:lang w:val="fr-BE"/>
        </w:rPr>
        <w:t xml:space="preserve"> </w:t>
      </w:r>
      <w:proofErr w:type="spellStart"/>
      <w:r w:rsidRPr="00E7148E">
        <w:rPr>
          <w:rFonts w:eastAsia="Calibri"/>
          <w:lang w:val="fr-BE"/>
        </w:rPr>
        <w:t>faptei</w:t>
      </w:r>
      <w:proofErr w:type="spellEnd"/>
      <w:r w:rsidRPr="00E7148E">
        <w:rPr>
          <w:rFonts w:eastAsia="Calibri"/>
          <w:lang w:val="fr-BE"/>
        </w:rPr>
        <w:t xml:space="preserve"> de </w:t>
      </w:r>
      <w:proofErr w:type="spellStart"/>
      <w:r w:rsidRPr="00E7148E">
        <w:rPr>
          <w:rFonts w:eastAsia="Calibri"/>
          <w:lang w:val="fr-BE"/>
        </w:rPr>
        <w:t>fals</w:t>
      </w:r>
      <w:proofErr w:type="spellEnd"/>
      <w:r w:rsidRPr="00E7148E">
        <w:rPr>
          <w:rFonts w:eastAsia="Calibri"/>
          <w:lang w:val="fr-BE"/>
        </w:rPr>
        <w:t xml:space="preserve"> </w:t>
      </w:r>
      <w:proofErr w:type="spellStart"/>
      <w:r w:rsidRPr="00E7148E">
        <w:rPr>
          <w:rFonts w:eastAsia="Calibri"/>
          <w:lang w:val="fr-BE"/>
        </w:rPr>
        <w:t>în</w:t>
      </w:r>
      <w:proofErr w:type="spellEnd"/>
      <w:r w:rsidRPr="00E7148E">
        <w:rPr>
          <w:rFonts w:eastAsia="Calibri"/>
          <w:lang w:val="fr-BE"/>
        </w:rPr>
        <w:t xml:space="preserve"> acte </w:t>
      </w:r>
      <w:proofErr w:type="spellStart"/>
      <w:r w:rsidRPr="00E7148E">
        <w:rPr>
          <w:rFonts w:eastAsia="Calibri"/>
          <w:lang w:val="fr-BE"/>
        </w:rPr>
        <w:t>publice</w:t>
      </w:r>
      <w:proofErr w:type="spellEnd"/>
      <w:r w:rsidRPr="00E7148E">
        <w:rPr>
          <w:rFonts w:eastAsia="Calibri"/>
          <w:lang w:val="fr-BE"/>
        </w:rPr>
        <w:t xml:space="preserve">, </w:t>
      </w:r>
      <w:proofErr w:type="spellStart"/>
      <w:r w:rsidRPr="00E7148E">
        <w:rPr>
          <w:rFonts w:eastAsia="Calibri"/>
          <w:lang w:val="fr-BE"/>
        </w:rPr>
        <w:t>că</w:t>
      </w:r>
      <w:proofErr w:type="spellEnd"/>
      <w:r w:rsidRPr="00E7148E">
        <w:rPr>
          <w:rFonts w:eastAsia="Calibri"/>
          <w:lang w:val="fr-BE"/>
        </w:rPr>
        <w:t xml:space="preserve"> </w:t>
      </w:r>
      <w:proofErr w:type="spellStart"/>
      <w:r w:rsidRPr="00E7148E">
        <w:rPr>
          <w:rFonts w:eastAsia="Calibri"/>
          <w:lang w:val="fr-BE"/>
        </w:rPr>
        <w:t>beneficiarul</w:t>
      </w:r>
      <w:proofErr w:type="spellEnd"/>
      <w:r w:rsidRPr="00E7148E">
        <w:rPr>
          <w:rFonts w:eastAsia="Calibri"/>
          <w:lang w:val="fr-BE"/>
        </w:rPr>
        <w:t>/</w:t>
      </w:r>
      <w:proofErr w:type="spellStart"/>
      <w:r w:rsidRPr="00E7148E">
        <w:rPr>
          <w:rFonts w:eastAsia="Calibri"/>
          <w:lang w:val="fr-BE"/>
        </w:rPr>
        <w:t>beneficiarii</w:t>
      </w:r>
      <w:proofErr w:type="spellEnd"/>
      <w:r w:rsidRPr="00E7148E">
        <w:rPr>
          <w:rFonts w:eastAsia="Calibri"/>
          <w:lang w:val="fr-BE"/>
        </w:rPr>
        <w:t xml:space="preserve"> </w:t>
      </w:r>
      <w:proofErr w:type="spellStart"/>
      <w:r w:rsidRPr="00E7148E">
        <w:rPr>
          <w:rFonts w:eastAsia="Calibri"/>
          <w:lang w:val="fr-BE"/>
        </w:rPr>
        <w:t>efectivi</w:t>
      </w:r>
      <w:proofErr w:type="spellEnd"/>
      <w:r w:rsidRPr="00E7148E">
        <w:rPr>
          <w:rFonts w:eastAsia="Calibri"/>
          <w:lang w:val="fr-BE"/>
        </w:rPr>
        <w:t xml:space="preserve"> ai </w:t>
      </w:r>
      <w:proofErr w:type="spellStart"/>
      <w:r w:rsidRPr="00E7148E">
        <w:rPr>
          <w:rFonts w:eastAsia="Calibri"/>
          <w:lang w:val="fr-BE"/>
        </w:rPr>
        <w:t>operatorului</w:t>
      </w:r>
      <w:proofErr w:type="spellEnd"/>
      <w:r w:rsidRPr="00E7148E">
        <w:rPr>
          <w:rFonts w:eastAsia="Calibri"/>
          <w:lang w:val="fr-BE"/>
        </w:rPr>
        <w:t xml:space="preserve"> </w:t>
      </w:r>
      <w:proofErr w:type="spellStart"/>
      <w:r w:rsidRPr="00E7148E">
        <w:rPr>
          <w:rFonts w:eastAsia="Calibri"/>
          <w:lang w:val="fr-BE"/>
        </w:rPr>
        <w:t>economic</w:t>
      </w:r>
      <w:proofErr w:type="spellEnd"/>
      <w:r w:rsidRPr="00E7148E">
        <w:rPr>
          <w:rFonts w:eastAsia="Calibri"/>
          <w:lang w:val="fr-BE"/>
        </w:rPr>
        <w:t xml:space="preserve"> </w:t>
      </w:r>
      <w:proofErr w:type="spellStart"/>
      <w:r w:rsidRPr="00E7148E">
        <w:rPr>
          <w:rFonts w:eastAsia="Calibri"/>
          <w:lang w:val="fr-BE"/>
        </w:rPr>
        <w:t>în</w:t>
      </w:r>
      <w:proofErr w:type="spellEnd"/>
      <w:r w:rsidRPr="00E7148E">
        <w:rPr>
          <w:rFonts w:eastAsia="Calibri"/>
          <w:lang w:val="fr-BE"/>
        </w:rPr>
        <w:t xml:space="preserve"> </w:t>
      </w:r>
      <w:proofErr w:type="spellStart"/>
      <w:r w:rsidRPr="00E7148E">
        <w:rPr>
          <w:rFonts w:eastAsia="Calibri"/>
          <w:lang w:val="fr-BE"/>
        </w:rPr>
        <w:t>ultimii</w:t>
      </w:r>
      <w:proofErr w:type="spellEnd"/>
      <w:r w:rsidRPr="00E7148E">
        <w:rPr>
          <w:rFonts w:eastAsia="Calibri"/>
          <w:lang w:val="fr-BE"/>
        </w:rPr>
        <w:t xml:space="preserve"> 5 </w:t>
      </w:r>
      <w:proofErr w:type="spellStart"/>
      <w:r w:rsidRPr="00E7148E">
        <w:rPr>
          <w:rFonts w:eastAsia="Calibri"/>
          <w:lang w:val="fr-BE"/>
        </w:rPr>
        <w:t>ani</w:t>
      </w:r>
      <w:proofErr w:type="spellEnd"/>
      <w:r w:rsidRPr="00E7148E">
        <w:rPr>
          <w:rFonts w:eastAsia="Calibri"/>
          <w:lang w:val="fr-BE"/>
        </w:rPr>
        <w:t xml:space="preserve"> nu au </w:t>
      </w:r>
      <w:proofErr w:type="spellStart"/>
      <w:r w:rsidRPr="00E7148E">
        <w:rPr>
          <w:rFonts w:eastAsia="Calibri"/>
          <w:lang w:val="fr-BE"/>
        </w:rPr>
        <w:t>fost</w:t>
      </w:r>
      <w:proofErr w:type="spellEnd"/>
      <w:r w:rsidRPr="00E7148E">
        <w:rPr>
          <w:rFonts w:eastAsia="Calibri"/>
          <w:lang w:val="fr-BE"/>
        </w:rPr>
        <w:t xml:space="preserve"> </w:t>
      </w:r>
      <w:proofErr w:type="spellStart"/>
      <w:r w:rsidRPr="00E7148E">
        <w:rPr>
          <w:rFonts w:eastAsia="Calibri"/>
          <w:lang w:val="fr-BE"/>
        </w:rPr>
        <w:t>condamnaţi</w:t>
      </w:r>
      <w:proofErr w:type="spellEnd"/>
      <w:r w:rsidRPr="00E7148E">
        <w:rPr>
          <w:rFonts w:eastAsia="Calibri"/>
          <w:lang w:val="fr-BE"/>
        </w:rPr>
        <w:t xml:space="preserve"> </w:t>
      </w:r>
      <w:proofErr w:type="spellStart"/>
      <w:r w:rsidRPr="00E7148E">
        <w:rPr>
          <w:rFonts w:eastAsia="Calibri"/>
          <w:lang w:val="fr-BE"/>
        </w:rPr>
        <w:t>prin</w:t>
      </w:r>
      <w:proofErr w:type="spellEnd"/>
      <w:r w:rsidRPr="00E7148E">
        <w:rPr>
          <w:rFonts w:eastAsia="Calibri"/>
          <w:lang w:val="fr-BE"/>
        </w:rPr>
        <w:t xml:space="preserve"> </w:t>
      </w:r>
      <w:proofErr w:type="spellStart"/>
      <w:r w:rsidRPr="00E7148E">
        <w:rPr>
          <w:rFonts w:eastAsia="Calibri"/>
          <w:lang w:val="fr-BE"/>
        </w:rPr>
        <w:t>hotărâre</w:t>
      </w:r>
      <w:proofErr w:type="spellEnd"/>
      <w:r w:rsidRPr="00E7148E">
        <w:rPr>
          <w:rFonts w:eastAsia="Calibri"/>
          <w:lang w:val="fr-BE"/>
        </w:rPr>
        <w:t xml:space="preserve"> </w:t>
      </w:r>
      <w:proofErr w:type="spellStart"/>
      <w:r w:rsidRPr="00E7148E">
        <w:rPr>
          <w:rFonts w:eastAsia="Calibri"/>
          <w:lang w:val="fr-BE"/>
        </w:rPr>
        <w:t>judecătorească</w:t>
      </w:r>
      <w:proofErr w:type="spellEnd"/>
      <w:r w:rsidRPr="00E7148E">
        <w:rPr>
          <w:rFonts w:eastAsia="Calibri"/>
          <w:lang w:val="fr-BE"/>
        </w:rPr>
        <w:t xml:space="preserve"> </w:t>
      </w:r>
      <w:proofErr w:type="spellStart"/>
      <w:r w:rsidRPr="00E7148E">
        <w:rPr>
          <w:rFonts w:eastAsia="Calibri"/>
          <w:lang w:val="fr-BE"/>
        </w:rPr>
        <w:t>definitivă</w:t>
      </w:r>
      <w:proofErr w:type="spellEnd"/>
      <w:r w:rsidRPr="00E7148E">
        <w:rPr>
          <w:rFonts w:eastAsia="Calibri"/>
          <w:lang w:val="fr-BE"/>
        </w:rPr>
        <w:t xml:space="preserve"> </w:t>
      </w:r>
      <w:proofErr w:type="spellStart"/>
      <w:r w:rsidRPr="00E7148E">
        <w:rPr>
          <w:rFonts w:eastAsia="Calibri"/>
          <w:lang w:val="fr-BE"/>
        </w:rPr>
        <w:t>pentru</w:t>
      </w:r>
      <w:proofErr w:type="spellEnd"/>
      <w:r w:rsidRPr="00E7148E">
        <w:rPr>
          <w:rFonts w:eastAsia="Calibri"/>
          <w:lang w:val="fr-BE"/>
        </w:rPr>
        <w:t xml:space="preserve"> </w:t>
      </w:r>
      <w:proofErr w:type="spellStart"/>
      <w:r w:rsidRPr="00E7148E">
        <w:rPr>
          <w:rFonts w:eastAsia="Calibri"/>
          <w:lang w:val="fr-BE"/>
        </w:rPr>
        <w:t>participarea</w:t>
      </w:r>
      <w:proofErr w:type="spellEnd"/>
      <w:r w:rsidRPr="00E7148E">
        <w:rPr>
          <w:rFonts w:eastAsia="Calibri"/>
          <w:lang w:val="fr-BE"/>
        </w:rPr>
        <w:t xml:space="preserve"> la </w:t>
      </w:r>
      <w:proofErr w:type="spellStart"/>
      <w:r w:rsidRPr="00E7148E">
        <w:rPr>
          <w:rFonts w:eastAsia="Calibri"/>
          <w:lang w:val="fr-BE"/>
        </w:rPr>
        <w:t>activităţi</w:t>
      </w:r>
      <w:proofErr w:type="spellEnd"/>
      <w:r w:rsidRPr="00E7148E">
        <w:rPr>
          <w:rFonts w:eastAsia="Calibri"/>
          <w:lang w:val="fr-BE"/>
        </w:rPr>
        <w:t xml:space="preserve"> ale </w:t>
      </w:r>
      <w:proofErr w:type="spellStart"/>
      <w:r w:rsidRPr="00E7148E">
        <w:rPr>
          <w:rFonts w:eastAsia="Calibri"/>
          <w:lang w:val="fr-BE"/>
        </w:rPr>
        <w:t>unei</w:t>
      </w:r>
      <w:proofErr w:type="spellEnd"/>
      <w:r w:rsidRPr="00E7148E">
        <w:rPr>
          <w:rFonts w:eastAsia="Calibri"/>
          <w:lang w:val="fr-BE"/>
        </w:rPr>
        <w:t xml:space="preserve"> </w:t>
      </w:r>
      <w:proofErr w:type="spellStart"/>
      <w:r w:rsidRPr="00E7148E">
        <w:rPr>
          <w:rFonts w:eastAsia="Calibri"/>
          <w:lang w:val="fr-BE"/>
        </w:rPr>
        <w:t>organizaţii</w:t>
      </w:r>
      <w:proofErr w:type="spellEnd"/>
      <w:r w:rsidRPr="00E7148E">
        <w:rPr>
          <w:rFonts w:eastAsia="Calibri"/>
          <w:lang w:val="fr-BE"/>
        </w:rPr>
        <w:t xml:space="preserve"> </w:t>
      </w:r>
      <w:proofErr w:type="spellStart"/>
      <w:r w:rsidRPr="00E7148E">
        <w:rPr>
          <w:rFonts w:eastAsia="Calibri"/>
          <w:lang w:val="fr-BE"/>
        </w:rPr>
        <w:t>sau</w:t>
      </w:r>
      <w:proofErr w:type="spellEnd"/>
      <w:r w:rsidRPr="00E7148E">
        <w:rPr>
          <w:rFonts w:eastAsia="Calibri"/>
          <w:lang w:val="fr-BE"/>
        </w:rPr>
        <w:t xml:space="preserve"> </w:t>
      </w:r>
      <w:proofErr w:type="spellStart"/>
      <w:r w:rsidRPr="00E7148E">
        <w:rPr>
          <w:rFonts w:eastAsia="Calibri"/>
          <w:lang w:val="fr-BE"/>
        </w:rPr>
        <w:t>grupări</w:t>
      </w:r>
      <w:proofErr w:type="spellEnd"/>
      <w:r w:rsidRPr="00E7148E">
        <w:rPr>
          <w:rFonts w:eastAsia="Calibri"/>
          <w:lang w:val="fr-BE"/>
        </w:rPr>
        <w:t xml:space="preserve"> </w:t>
      </w:r>
      <w:proofErr w:type="spellStart"/>
      <w:r w:rsidRPr="00E7148E">
        <w:rPr>
          <w:rFonts w:eastAsia="Calibri"/>
          <w:lang w:val="fr-BE"/>
        </w:rPr>
        <w:t>criminale</w:t>
      </w:r>
      <w:proofErr w:type="spellEnd"/>
      <w:r w:rsidRPr="00E7148E">
        <w:rPr>
          <w:rFonts w:eastAsia="Calibri"/>
          <w:lang w:val="fr-BE"/>
        </w:rPr>
        <w:t xml:space="preserve">, </w:t>
      </w:r>
      <w:proofErr w:type="spellStart"/>
      <w:r w:rsidRPr="00E7148E">
        <w:rPr>
          <w:rFonts w:eastAsia="Calibri"/>
          <w:lang w:val="fr-BE"/>
        </w:rPr>
        <w:t>pentru</w:t>
      </w:r>
      <w:proofErr w:type="spellEnd"/>
      <w:r w:rsidRPr="00E7148E">
        <w:rPr>
          <w:rFonts w:eastAsia="Calibri"/>
          <w:lang w:val="fr-BE"/>
        </w:rPr>
        <w:t xml:space="preserve"> </w:t>
      </w:r>
      <w:proofErr w:type="spellStart"/>
      <w:r w:rsidRPr="00E7148E">
        <w:rPr>
          <w:rFonts w:eastAsia="Calibri"/>
          <w:lang w:val="fr-BE"/>
        </w:rPr>
        <w:t>corupţie</w:t>
      </w:r>
      <w:proofErr w:type="spellEnd"/>
      <w:r w:rsidRPr="00E7148E">
        <w:rPr>
          <w:rFonts w:eastAsia="Calibri"/>
          <w:lang w:val="fr-BE"/>
        </w:rPr>
        <w:t xml:space="preserve">, </w:t>
      </w:r>
      <w:proofErr w:type="spellStart"/>
      <w:r w:rsidRPr="00E7148E">
        <w:rPr>
          <w:rFonts w:eastAsia="Calibri"/>
          <w:lang w:val="fr-BE"/>
        </w:rPr>
        <w:t>fraudă</w:t>
      </w:r>
      <w:proofErr w:type="spellEnd"/>
      <w:r w:rsidRPr="00E7148E">
        <w:rPr>
          <w:rFonts w:eastAsia="Calibri"/>
          <w:lang w:val="fr-BE"/>
        </w:rPr>
        <w:t xml:space="preserve"> </w:t>
      </w:r>
      <w:proofErr w:type="spellStart"/>
      <w:r w:rsidRPr="00E7148E">
        <w:rPr>
          <w:rFonts w:eastAsia="Calibri"/>
          <w:lang w:val="fr-BE"/>
        </w:rPr>
        <w:t>şi</w:t>
      </w:r>
      <w:proofErr w:type="spellEnd"/>
      <w:r w:rsidRPr="00E7148E">
        <w:rPr>
          <w:rFonts w:eastAsia="Calibri"/>
          <w:lang w:val="fr-BE"/>
        </w:rPr>
        <w:t>/</w:t>
      </w:r>
      <w:proofErr w:type="spellStart"/>
      <w:r w:rsidRPr="00E7148E">
        <w:rPr>
          <w:rFonts w:eastAsia="Calibri"/>
          <w:lang w:val="fr-BE"/>
        </w:rPr>
        <w:t>sau</w:t>
      </w:r>
      <w:proofErr w:type="spellEnd"/>
      <w:r w:rsidRPr="00E7148E">
        <w:rPr>
          <w:rFonts w:eastAsia="Calibri"/>
          <w:lang w:val="fr-BE"/>
        </w:rPr>
        <w:t xml:space="preserve"> </w:t>
      </w:r>
      <w:proofErr w:type="spellStart"/>
      <w:r w:rsidRPr="00E7148E">
        <w:rPr>
          <w:rFonts w:eastAsia="Calibri"/>
          <w:lang w:val="fr-BE"/>
        </w:rPr>
        <w:t>spălare</w:t>
      </w:r>
      <w:proofErr w:type="spellEnd"/>
      <w:r w:rsidRPr="00E7148E">
        <w:rPr>
          <w:rFonts w:eastAsia="Calibri"/>
          <w:lang w:val="fr-BE"/>
        </w:rPr>
        <w:t xml:space="preserve"> de </w:t>
      </w:r>
      <w:proofErr w:type="spellStart"/>
      <w:r w:rsidRPr="00E7148E">
        <w:rPr>
          <w:rFonts w:eastAsia="Calibri"/>
          <w:lang w:val="fr-BE"/>
        </w:rPr>
        <w:t>bani</w:t>
      </w:r>
      <w:proofErr w:type="spellEnd"/>
      <w:r w:rsidRPr="00E7148E">
        <w:rPr>
          <w:rFonts w:eastAsia="Calibri"/>
          <w:lang w:val="fr-BE"/>
        </w:rPr>
        <w:t>.</w:t>
      </w:r>
    </w:p>
    <w:tbl>
      <w:tblPr>
        <w:tblW w:w="4938" w:type="pct"/>
        <w:jc w:val="center"/>
        <w:tblCellMar>
          <w:left w:w="0" w:type="dxa"/>
          <w:right w:w="0" w:type="dxa"/>
        </w:tblCellMar>
        <w:tblLook w:val="04A0" w:firstRow="1" w:lastRow="0" w:firstColumn="1" w:lastColumn="0" w:noHBand="0" w:noVBand="1"/>
      </w:tblPr>
      <w:tblGrid>
        <w:gridCol w:w="2406"/>
        <w:gridCol w:w="7103"/>
      </w:tblGrid>
      <w:tr w:rsidR="000D6FF1" w:rsidRPr="00E7148E" w14:paraId="4A4BBAAE" w14:textId="77777777" w:rsidTr="00E7148E">
        <w:trPr>
          <w:trHeight w:val="201"/>
          <w:jc w:val="center"/>
        </w:trPr>
        <w:tc>
          <w:tcPr>
            <w:tcW w:w="126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BC090B8" w14:textId="77777777" w:rsidR="000D6FF1" w:rsidRPr="00AA1B8E" w:rsidRDefault="000D6FF1" w:rsidP="008B4840">
            <w:pPr>
              <w:jc w:val="center"/>
              <w:rPr>
                <w:rFonts w:eastAsia="Calibri"/>
                <w:b/>
                <w:bCs/>
                <w:lang w:val="pt-BR"/>
                <w:rPrChange w:id="43" w:author="Mariana D. Bolbosenco" w:date="2026-02-16T14:17:00Z">
                  <w:rPr>
                    <w:rFonts w:eastAsia="Calibri"/>
                    <w:b/>
                    <w:bCs/>
                    <w:lang w:val="en-US"/>
                  </w:rPr>
                </w:rPrChange>
              </w:rPr>
            </w:pPr>
            <w:r w:rsidRPr="00AA1B8E">
              <w:rPr>
                <w:rFonts w:eastAsia="Calibri"/>
                <w:b/>
                <w:bCs/>
                <w:lang w:val="pt-BR"/>
                <w:rPrChange w:id="44" w:author="Mariana D. Bolbosenco" w:date="2026-02-16T14:17:00Z">
                  <w:rPr>
                    <w:rFonts w:eastAsia="Calibri"/>
                    <w:b/>
                    <w:bCs/>
                    <w:lang w:val="en-US"/>
                  </w:rPr>
                </w:rPrChange>
              </w:rPr>
              <w:t>Numele şi prenumele beneficiarului efectiv</w:t>
            </w:r>
          </w:p>
        </w:tc>
        <w:tc>
          <w:tcPr>
            <w:tcW w:w="373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757CA826" w14:textId="77777777" w:rsidR="000D6FF1" w:rsidRPr="00E7148E" w:rsidRDefault="000D6FF1" w:rsidP="00E7148E">
            <w:pPr>
              <w:jc w:val="center"/>
              <w:rPr>
                <w:rFonts w:eastAsia="Calibri"/>
                <w:b/>
                <w:bCs/>
                <w:lang w:val="en-US"/>
              </w:rPr>
            </w:pPr>
            <w:r w:rsidRPr="00E7148E">
              <w:rPr>
                <w:rFonts w:eastAsia="Calibri"/>
                <w:b/>
                <w:bCs/>
                <w:lang w:val="en-US"/>
              </w:rPr>
              <w:t xml:space="preserve">IDNP al </w:t>
            </w:r>
            <w:proofErr w:type="spellStart"/>
            <w:r w:rsidRPr="00E7148E">
              <w:rPr>
                <w:rFonts w:eastAsia="Calibri"/>
                <w:b/>
                <w:bCs/>
                <w:lang w:val="en-US"/>
              </w:rPr>
              <w:t>beneficiarului</w:t>
            </w:r>
            <w:proofErr w:type="spellEnd"/>
            <w:r w:rsidRPr="00E7148E">
              <w:rPr>
                <w:rFonts w:eastAsia="Calibri"/>
                <w:b/>
                <w:bCs/>
                <w:lang w:val="en-US"/>
              </w:rPr>
              <w:t xml:space="preserve"> </w:t>
            </w:r>
            <w:proofErr w:type="spellStart"/>
            <w:r w:rsidRPr="00E7148E">
              <w:rPr>
                <w:rFonts w:eastAsia="Calibri"/>
                <w:b/>
                <w:bCs/>
                <w:lang w:val="en-US"/>
              </w:rPr>
              <w:t>efectiv</w:t>
            </w:r>
            <w:proofErr w:type="spellEnd"/>
          </w:p>
        </w:tc>
      </w:tr>
      <w:tr w:rsidR="000D6FF1" w:rsidRPr="00E7148E" w14:paraId="784E3F76" w14:textId="77777777" w:rsidTr="00E7148E">
        <w:trPr>
          <w:trHeight w:val="189"/>
          <w:jc w:val="center"/>
        </w:trPr>
        <w:tc>
          <w:tcPr>
            <w:tcW w:w="126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6458F3C" w14:textId="77777777" w:rsidR="000D6FF1" w:rsidRPr="00E7148E" w:rsidRDefault="000D6FF1" w:rsidP="008B4840">
            <w:pPr>
              <w:rPr>
                <w:rFonts w:eastAsia="Calibri"/>
                <w:lang w:val="en-US"/>
              </w:rPr>
            </w:pPr>
            <w:r w:rsidRPr="00E7148E">
              <w:rPr>
                <w:rFonts w:eastAsia="Calibri"/>
                <w:lang w:val="en-US"/>
              </w:rPr>
              <w:t> </w:t>
            </w:r>
          </w:p>
        </w:tc>
        <w:tc>
          <w:tcPr>
            <w:tcW w:w="37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594CB76" w14:textId="77777777" w:rsidR="000D6FF1" w:rsidRPr="00E7148E" w:rsidRDefault="000D6FF1" w:rsidP="008B4840">
            <w:pPr>
              <w:rPr>
                <w:rFonts w:eastAsia="Calibri"/>
                <w:lang w:val="en-US"/>
              </w:rPr>
            </w:pPr>
          </w:p>
        </w:tc>
      </w:tr>
      <w:tr w:rsidR="000D6FF1" w:rsidRPr="00E7148E" w14:paraId="031E93E9" w14:textId="77777777" w:rsidTr="00E7148E">
        <w:trPr>
          <w:trHeight w:val="178"/>
          <w:jc w:val="center"/>
        </w:trPr>
        <w:tc>
          <w:tcPr>
            <w:tcW w:w="126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CE58AA6" w14:textId="77777777" w:rsidR="000D6FF1" w:rsidRPr="00E7148E" w:rsidRDefault="000D6FF1" w:rsidP="008B4840">
            <w:pPr>
              <w:rPr>
                <w:rFonts w:eastAsia="Calibri"/>
                <w:lang w:val="en-US"/>
              </w:rPr>
            </w:pPr>
            <w:r w:rsidRPr="00E7148E">
              <w:rPr>
                <w:rFonts w:eastAsia="Calibri"/>
                <w:lang w:val="en-US"/>
              </w:rPr>
              <w:t> </w:t>
            </w:r>
          </w:p>
        </w:tc>
        <w:tc>
          <w:tcPr>
            <w:tcW w:w="37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D04FB04" w14:textId="77777777" w:rsidR="000D6FF1" w:rsidRPr="00E7148E" w:rsidRDefault="000D6FF1" w:rsidP="008B4840">
            <w:pPr>
              <w:rPr>
                <w:rFonts w:eastAsia="Calibri"/>
                <w:lang w:val="en-US"/>
              </w:rPr>
            </w:pPr>
          </w:p>
        </w:tc>
      </w:tr>
      <w:tr w:rsidR="000D6FF1" w:rsidRPr="00E7148E" w14:paraId="4D003CD6" w14:textId="77777777" w:rsidTr="000D6FF1">
        <w:trPr>
          <w:trHeight w:val="56"/>
          <w:jc w:val="center"/>
        </w:trPr>
        <w:tc>
          <w:tcPr>
            <w:tcW w:w="5000" w:type="pct"/>
            <w:gridSpan w:val="2"/>
            <w:tcBorders>
              <w:top w:val="single" w:sz="4" w:space="0" w:color="auto"/>
            </w:tcBorders>
            <w:tcMar>
              <w:top w:w="24" w:type="dxa"/>
              <w:left w:w="48" w:type="dxa"/>
              <w:bottom w:w="24" w:type="dxa"/>
              <w:right w:w="48" w:type="dxa"/>
            </w:tcMar>
            <w:hideMark/>
          </w:tcPr>
          <w:p w14:paraId="471D01C0" w14:textId="77777777" w:rsidR="000D6FF1" w:rsidRPr="00E7148E" w:rsidRDefault="000D6FF1" w:rsidP="008B4840">
            <w:pPr>
              <w:ind w:firstLine="567"/>
              <w:jc w:val="both"/>
              <w:rPr>
                <w:rFonts w:eastAsia="Calibri"/>
              </w:rPr>
            </w:pPr>
            <w:r w:rsidRPr="00E7148E">
              <w:rPr>
                <w:rFonts w:eastAsia="Calibri"/>
              </w:rPr>
              <w:t> </w:t>
            </w:r>
          </w:p>
          <w:p w14:paraId="3ED8EDC2" w14:textId="77777777" w:rsidR="000D6FF1" w:rsidRPr="00E7148E" w:rsidRDefault="000D6FF1" w:rsidP="008B4840">
            <w:pPr>
              <w:ind w:firstLine="567"/>
              <w:jc w:val="both"/>
              <w:rPr>
                <w:rFonts w:eastAsia="Calibri"/>
              </w:rPr>
            </w:pPr>
            <w:r w:rsidRPr="00E7148E">
              <w:rPr>
                <w:rFonts w:eastAsia="Calibri"/>
              </w:rPr>
              <w:t>Data completării:______________________</w:t>
            </w:r>
          </w:p>
          <w:p w14:paraId="2325EF24" w14:textId="77777777" w:rsidR="000D6FF1" w:rsidRPr="00E7148E" w:rsidRDefault="000D6FF1" w:rsidP="008B4840">
            <w:pPr>
              <w:ind w:firstLine="567"/>
              <w:jc w:val="both"/>
              <w:rPr>
                <w:rFonts w:eastAsia="Calibri"/>
              </w:rPr>
            </w:pPr>
            <w:r w:rsidRPr="00E7148E">
              <w:rPr>
                <w:rFonts w:eastAsia="Calibri"/>
              </w:rPr>
              <w:t>Semnat: ____________________________</w:t>
            </w:r>
          </w:p>
          <w:p w14:paraId="0153EC62" w14:textId="77777777" w:rsidR="000D6FF1" w:rsidRPr="00E7148E" w:rsidRDefault="000D6FF1" w:rsidP="008B4840">
            <w:pPr>
              <w:ind w:firstLine="567"/>
              <w:jc w:val="both"/>
              <w:rPr>
                <w:rFonts w:eastAsia="Calibri"/>
              </w:rPr>
            </w:pPr>
            <w:r w:rsidRPr="00E7148E">
              <w:rPr>
                <w:rFonts w:eastAsia="Calibri"/>
              </w:rPr>
              <w:t>Nume/prenume: ___________________________________</w:t>
            </w:r>
          </w:p>
          <w:p w14:paraId="0BA016D7" w14:textId="77777777" w:rsidR="000D6FF1" w:rsidRPr="00E7148E" w:rsidRDefault="000D6FF1" w:rsidP="008B4840">
            <w:pPr>
              <w:ind w:firstLine="567"/>
              <w:jc w:val="both"/>
              <w:rPr>
                <w:rFonts w:eastAsia="Calibri"/>
              </w:rPr>
            </w:pPr>
            <w:proofErr w:type="spellStart"/>
            <w:r w:rsidRPr="00E7148E">
              <w:rPr>
                <w:rFonts w:eastAsia="Calibri"/>
              </w:rPr>
              <w:t>Funcţia</w:t>
            </w:r>
            <w:proofErr w:type="spellEnd"/>
            <w:r w:rsidRPr="00E7148E">
              <w:rPr>
                <w:rFonts w:eastAsia="Calibri"/>
              </w:rPr>
              <w:t xml:space="preserve"> în cadrul persoanei juridice: ___________________</w:t>
            </w:r>
          </w:p>
          <w:p w14:paraId="1798E22B" w14:textId="77777777" w:rsidR="000D6FF1" w:rsidRPr="00E7148E" w:rsidRDefault="000D6FF1" w:rsidP="008B4840">
            <w:pPr>
              <w:ind w:firstLine="567"/>
              <w:jc w:val="both"/>
              <w:rPr>
                <w:rFonts w:eastAsia="Calibri"/>
              </w:rPr>
            </w:pPr>
            <w:r w:rsidRPr="00E7148E">
              <w:rPr>
                <w:rFonts w:eastAsia="Calibri"/>
              </w:rPr>
              <w:t>Denumirea persoanei juridice ________________________</w:t>
            </w:r>
          </w:p>
          <w:p w14:paraId="5F29431B" w14:textId="77777777" w:rsidR="000D6FF1" w:rsidRPr="00E7148E" w:rsidRDefault="000D6FF1" w:rsidP="008B4840">
            <w:pPr>
              <w:ind w:firstLine="567"/>
              <w:jc w:val="both"/>
              <w:rPr>
                <w:rFonts w:eastAsia="Calibri"/>
              </w:rPr>
            </w:pPr>
            <w:r w:rsidRPr="00E7148E">
              <w:rPr>
                <w:rFonts w:eastAsia="Calibri"/>
              </w:rPr>
              <w:t>IDNO al persoanei juridice __________________________</w:t>
            </w:r>
          </w:p>
        </w:tc>
      </w:tr>
    </w:tbl>
    <w:p w14:paraId="2C63B426" w14:textId="77777777" w:rsidR="000D6FF1" w:rsidRPr="00957E9C" w:rsidRDefault="000D6FF1" w:rsidP="000D6FF1">
      <w:pPr>
        <w:spacing w:before="120" w:after="120"/>
        <w:rPr>
          <w:b/>
          <w:sz w:val="22"/>
          <w:szCs w:val="22"/>
        </w:rPr>
      </w:pPr>
    </w:p>
    <w:p w14:paraId="71A25647" w14:textId="77777777" w:rsidR="005B5561" w:rsidRPr="00957E9C" w:rsidRDefault="005B5561" w:rsidP="005B5561">
      <w:pPr>
        <w:rPr>
          <w:sz w:val="22"/>
          <w:szCs w:val="22"/>
        </w:rPr>
      </w:pPr>
    </w:p>
    <w:p w14:paraId="2EE67CDE" w14:textId="77777777" w:rsidR="005B5561" w:rsidRPr="00957E9C" w:rsidRDefault="005B5561" w:rsidP="005B5561">
      <w:pPr>
        <w:rPr>
          <w:sz w:val="22"/>
          <w:szCs w:val="22"/>
        </w:rPr>
      </w:pPr>
    </w:p>
    <w:p w14:paraId="52ACDC88" w14:textId="77777777" w:rsidR="005B5561" w:rsidRPr="00957E9C" w:rsidRDefault="005B5561" w:rsidP="005B5561">
      <w:pPr>
        <w:rPr>
          <w:sz w:val="22"/>
          <w:szCs w:val="22"/>
        </w:rPr>
      </w:pPr>
    </w:p>
    <w:p w14:paraId="11FB22F5" w14:textId="77777777" w:rsidR="005B5561" w:rsidRPr="00957E9C" w:rsidRDefault="005B5561" w:rsidP="005B5561">
      <w:pPr>
        <w:rPr>
          <w:sz w:val="22"/>
          <w:szCs w:val="22"/>
        </w:rPr>
      </w:pPr>
    </w:p>
    <w:p w14:paraId="371EE875" w14:textId="77777777" w:rsidR="005B5561" w:rsidRPr="00957E9C" w:rsidRDefault="005B5561" w:rsidP="005B5561">
      <w:pPr>
        <w:rPr>
          <w:sz w:val="22"/>
          <w:szCs w:val="22"/>
        </w:rPr>
      </w:pPr>
    </w:p>
    <w:p w14:paraId="28D6FCA9" w14:textId="77777777" w:rsidR="005B5561" w:rsidRPr="00957E9C" w:rsidRDefault="005B5561" w:rsidP="005B5561">
      <w:pPr>
        <w:rPr>
          <w:sz w:val="22"/>
          <w:szCs w:val="22"/>
        </w:rPr>
      </w:pPr>
    </w:p>
    <w:p w14:paraId="6ACE3A44" w14:textId="77777777" w:rsidR="005B5561" w:rsidRPr="00957E9C" w:rsidRDefault="005B5561" w:rsidP="005B5561">
      <w:pPr>
        <w:rPr>
          <w:sz w:val="22"/>
          <w:szCs w:val="22"/>
        </w:rPr>
      </w:pPr>
    </w:p>
    <w:p w14:paraId="449C657F" w14:textId="77777777" w:rsidR="005B5561" w:rsidRPr="00957E9C" w:rsidRDefault="005B5561" w:rsidP="005B5561">
      <w:pPr>
        <w:rPr>
          <w:sz w:val="22"/>
          <w:szCs w:val="22"/>
        </w:rPr>
      </w:pPr>
    </w:p>
    <w:p w14:paraId="618C325C" w14:textId="77777777" w:rsidR="005B5561" w:rsidRPr="00957E9C" w:rsidRDefault="005B5561" w:rsidP="005B5561">
      <w:pPr>
        <w:rPr>
          <w:sz w:val="22"/>
          <w:szCs w:val="22"/>
        </w:rPr>
      </w:pPr>
    </w:p>
    <w:p w14:paraId="5303BAAF" w14:textId="77777777" w:rsidR="005B5561" w:rsidRPr="00957E9C" w:rsidRDefault="005B5561" w:rsidP="005B5561">
      <w:pPr>
        <w:rPr>
          <w:sz w:val="22"/>
          <w:szCs w:val="22"/>
        </w:rPr>
      </w:pPr>
    </w:p>
    <w:p w14:paraId="7C7BE15A" w14:textId="77777777" w:rsidR="005B5561" w:rsidRPr="00957E9C" w:rsidRDefault="005B5561" w:rsidP="005B5561">
      <w:pPr>
        <w:rPr>
          <w:sz w:val="22"/>
          <w:szCs w:val="22"/>
        </w:rPr>
      </w:pPr>
    </w:p>
    <w:p w14:paraId="74ED0EFC" w14:textId="77777777" w:rsidR="005B5561" w:rsidRPr="00957E9C" w:rsidRDefault="005B5561" w:rsidP="005B5561">
      <w:pPr>
        <w:rPr>
          <w:sz w:val="22"/>
          <w:szCs w:val="22"/>
        </w:rPr>
      </w:pPr>
    </w:p>
    <w:p w14:paraId="46872927" w14:textId="77777777" w:rsidR="005B5561" w:rsidRPr="00957E9C" w:rsidRDefault="005B5561" w:rsidP="005B5561">
      <w:pPr>
        <w:rPr>
          <w:sz w:val="22"/>
          <w:szCs w:val="22"/>
        </w:rPr>
      </w:pPr>
    </w:p>
    <w:p w14:paraId="782F1351" w14:textId="77777777" w:rsidR="005B5561" w:rsidRPr="00957E9C" w:rsidRDefault="005B5561" w:rsidP="005B5561">
      <w:pPr>
        <w:rPr>
          <w:sz w:val="22"/>
          <w:szCs w:val="22"/>
        </w:rPr>
      </w:pPr>
    </w:p>
    <w:p w14:paraId="791C782B" w14:textId="77777777" w:rsidR="005B5561" w:rsidRPr="00957E9C" w:rsidRDefault="005B5561" w:rsidP="005B5561">
      <w:pPr>
        <w:rPr>
          <w:b/>
          <w:sz w:val="22"/>
          <w:szCs w:val="22"/>
        </w:rPr>
      </w:pPr>
    </w:p>
    <w:p w14:paraId="0D239751" w14:textId="77777777" w:rsidR="005B5561" w:rsidRPr="00957E9C" w:rsidRDefault="005B5561" w:rsidP="005B5561">
      <w:pPr>
        <w:tabs>
          <w:tab w:val="left" w:pos="1202"/>
        </w:tabs>
        <w:rPr>
          <w:b/>
          <w:sz w:val="22"/>
          <w:szCs w:val="22"/>
        </w:rPr>
      </w:pPr>
      <w:r w:rsidRPr="00957E9C">
        <w:rPr>
          <w:b/>
          <w:sz w:val="22"/>
          <w:szCs w:val="22"/>
        </w:rPr>
        <w:tab/>
      </w:r>
      <w:bookmarkEnd w:id="41"/>
      <w:bookmarkEnd w:id="42"/>
    </w:p>
    <w:p w14:paraId="6423740D" w14:textId="77777777" w:rsidR="005B5561" w:rsidRPr="00957E9C" w:rsidRDefault="005B5561" w:rsidP="005B5561">
      <w:pPr>
        <w:tabs>
          <w:tab w:val="left" w:pos="1202"/>
        </w:tabs>
        <w:rPr>
          <w:b/>
          <w:sz w:val="22"/>
          <w:szCs w:val="22"/>
        </w:rPr>
      </w:pPr>
    </w:p>
    <w:p w14:paraId="7F6EDA7E" w14:textId="77777777" w:rsidR="005B5561" w:rsidRPr="00957E9C" w:rsidRDefault="005B5561" w:rsidP="005B5561">
      <w:pPr>
        <w:tabs>
          <w:tab w:val="left" w:pos="1202"/>
        </w:tabs>
        <w:rPr>
          <w:b/>
          <w:sz w:val="22"/>
          <w:szCs w:val="22"/>
        </w:rPr>
      </w:pPr>
    </w:p>
    <w:p w14:paraId="39B58BC3" w14:textId="77777777" w:rsidR="005B5561" w:rsidRPr="00957E9C" w:rsidRDefault="005B5561" w:rsidP="005B5561">
      <w:pPr>
        <w:tabs>
          <w:tab w:val="left" w:pos="1202"/>
        </w:tabs>
        <w:rPr>
          <w:b/>
          <w:sz w:val="22"/>
          <w:szCs w:val="22"/>
        </w:rPr>
      </w:pPr>
    </w:p>
    <w:p w14:paraId="41E60D2C" w14:textId="77777777" w:rsidR="005B5561" w:rsidRPr="00957E9C" w:rsidRDefault="005B5561" w:rsidP="005B5561">
      <w:pPr>
        <w:tabs>
          <w:tab w:val="left" w:pos="1202"/>
        </w:tabs>
        <w:rPr>
          <w:b/>
          <w:sz w:val="22"/>
          <w:szCs w:val="22"/>
        </w:rPr>
      </w:pPr>
    </w:p>
    <w:p w14:paraId="1A3EE938" w14:textId="77777777" w:rsidR="005B5561" w:rsidRPr="00957E9C" w:rsidRDefault="005B5561" w:rsidP="005B5561">
      <w:pPr>
        <w:tabs>
          <w:tab w:val="left" w:pos="1202"/>
        </w:tabs>
        <w:rPr>
          <w:b/>
          <w:sz w:val="22"/>
          <w:szCs w:val="22"/>
        </w:rPr>
      </w:pPr>
    </w:p>
    <w:p w14:paraId="77AC75D4" w14:textId="77777777" w:rsidR="005B5561" w:rsidRPr="00957E9C" w:rsidRDefault="005B5561" w:rsidP="005B5561">
      <w:pPr>
        <w:tabs>
          <w:tab w:val="left" w:pos="1202"/>
        </w:tabs>
        <w:rPr>
          <w:b/>
          <w:sz w:val="22"/>
          <w:szCs w:val="22"/>
        </w:rPr>
      </w:pPr>
    </w:p>
    <w:p w14:paraId="32B32BDA" w14:textId="77777777" w:rsidR="005B5561" w:rsidRPr="00957E9C" w:rsidRDefault="005B5561" w:rsidP="005B5561">
      <w:pPr>
        <w:tabs>
          <w:tab w:val="left" w:pos="1202"/>
        </w:tabs>
        <w:rPr>
          <w:b/>
          <w:sz w:val="22"/>
          <w:szCs w:val="22"/>
        </w:rPr>
      </w:pPr>
    </w:p>
    <w:p w14:paraId="648AF86B" w14:textId="77777777" w:rsidR="005B5561" w:rsidRPr="00957E9C" w:rsidRDefault="005B5561" w:rsidP="005B5561">
      <w:pPr>
        <w:tabs>
          <w:tab w:val="left" w:pos="1202"/>
        </w:tabs>
        <w:rPr>
          <w:b/>
          <w:sz w:val="22"/>
          <w:szCs w:val="22"/>
        </w:rPr>
      </w:pPr>
    </w:p>
    <w:p w14:paraId="5C7DAE67" w14:textId="37DD36DA" w:rsidR="00B44E62" w:rsidRPr="00E7148E" w:rsidRDefault="00B44E62" w:rsidP="005B5561">
      <w:pPr>
        <w:tabs>
          <w:tab w:val="left" w:pos="1202"/>
        </w:tabs>
        <w:jc w:val="right"/>
        <w:rPr>
          <w:bCs/>
        </w:rPr>
      </w:pPr>
      <w:r w:rsidRPr="00E7148E">
        <w:rPr>
          <w:bCs/>
        </w:rPr>
        <w:t>Anexa nr.</w:t>
      </w:r>
      <w:r w:rsidR="00E7148E">
        <w:rPr>
          <w:bCs/>
        </w:rPr>
        <w:t xml:space="preserve"> </w:t>
      </w:r>
      <w:r w:rsidR="00A069D2" w:rsidRPr="00E7148E">
        <w:rPr>
          <w:bCs/>
        </w:rPr>
        <w:t>3</w:t>
      </w:r>
      <w:r w:rsidRPr="00E7148E">
        <w:rPr>
          <w:bCs/>
        </w:rPr>
        <w:t xml:space="preserve"> </w:t>
      </w:r>
    </w:p>
    <w:p w14:paraId="5C988E8A" w14:textId="77777777" w:rsidR="00B44E62" w:rsidRDefault="00B44E62" w:rsidP="00B44E62">
      <w:pPr>
        <w:jc w:val="right"/>
        <w:rPr>
          <w:bCs/>
        </w:rPr>
      </w:pPr>
      <w:r w:rsidRPr="00E7148E">
        <w:rPr>
          <w:bCs/>
        </w:rPr>
        <w:t>la Anunțul de participare</w:t>
      </w:r>
    </w:p>
    <w:p w14:paraId="10408F50" w14:textId="77777777" w:rsidR="00E7148E" w:rsidRPr="00E7148E" w:rsidRDefault="00E7148E" w:rsidP="00B44E62">
      <w:pPr>
        <w:jc w:val="right"/>
        <w:rPr>
          <w:bCs/>
        </w:rPr>
      </w:pPr>
    </w:p>
    <w:p w14:paraId="63A13E44" w14:textId="77777777" w:rsidR="00921D19" w:rsidRPr="00E7148E" w:rsidRDefault="00921D19" w:rsidP="00921D19">
      <w:pPr>
        <w:pStyle w:val="BodyText"/>
        <w:tabs>
          <w:tab w:val="left" w:pos="567"/>
        </w:tabs>
        <w:rPr>
          <w:rFonts w:ascii="Times New Roman" w:hAnsi="Times New Roman"/>
          <w:b/>
          <w:sz w:val="28"/>
          <w:szCs w:val="28"/>
        </w:rPr>
      </w:pPr>
      <w:r w:rsidRPr="00E7148E">
        <w:rPr>
          <w:rFonts w:ascii="Times New Roman" w:hAnsi="Times New Roman"/>
          <w:b/>
          <w:sz w:val="28"/>
          <w:szCs w:val="28"/>
        </w:rPr>
        <w:t>BANCA</w:t>
      </w:r>
    </w:p>
    <w:p w14:paraId="3BDE9364"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____________________________________</w:t>
      </w:r>
    </w:p>
    <w:p w14:paraId="64C93140" w14:textId="77777777" w:rsidR="00921D19" w:rsidRPr="00E7148E" w:rsidRDefault="00921D19" w:rsidP="00921D19">
      <w:pPr>
        <w:pStyle w:val="BodyText"/>
        <w:tabs>
          <w:tab w:val="left" w:pos="567"/>
        </w:tabs>
        <w:rPr>
          <w:rFonts w:ascii="Times New Roman" w:hAnsi="Times New Roman"/>
          <w:i/>
          <w:iCs/>
          <w:szCs w:val="24"/>
        </w:rPr>
      </w:pPr>
      <w:r w:rsidRPr="00E7148E">
        <w:rPr>
          <w:rFonts w:ascii="Times New Roman" w:hAnsi="Times New Roman"/>
          <w:i/>
          <w:iCs/>
          <w:szCs w:val="24"/>
        </w:rPr>
        <w:t xml:space="preserve">                        (denumirea)</w:t>
      </w:r>
    </w:p>
    <w:p w14:paraId="157360DC" w14:textId="77777777" w:rsidR="00921D19" w:rsidRPr="00E7148E" w:rsidRDefault="00921D19" w:rsidP="00921D19">
      <w:pPr>
        <w:pStyle w:val="BodyText"/>
        <w:tabs>
          <w:tab w:val="left" w:pos="567"/>
        </w:tabs>
        <w:rPr>
          <w:rFonts w:ascii="Times New Roman" w:hAnsi="Times New Roman"/>
          <w:b/>
          <w:szCs w:val="24"/>
        </w:rPr>
      </w:pPr>
    </w:p>
    <w:p w14:paraId="06578E06" w14:textId="77777777" w:rsidR="00921D19" w:rsidRPr="00E7148E" w:rsidRDefault="00921D19" w:rsidP="00E93262">
      <w:pPr>
        <w:pStyle w:val="BodyText"/>
        <w:shd w:val="clear" w:color="auto" w:fill="FFFFFF"/>
        <w:tabs>
          <w:tab w:val="left" w:pos="567"/>
        </w:tabs>
        <w:jc w:val="center"/>
        <w:rPr>
          <w:rFonts w:ascii="Times New Roman" w:hAnsi="Times New Roman"/>
          <w:szCs w:val="24"/>
        </w:rPr>
      </w:pPr>
      <w:bookmarkStart w:id="45" w:name="_Hlk77771091"/>
      <w:r w:rsidRPr="00E7148E">
        <w:rPr>
          <w:rFonts w:ascii="Times New Roman" w:hAnsi="Times New Roman"/>
          <w:b/>
          <w:szCs w:val="24"/>
        </w:rPr>
        <w:t>SCRISOARE  DE  GARANŢIE  BANCARĂ</w:t>
      </w:r>
      <w:bookmarkEnd w:id="45"/>
    </w:p>
    <w:p w14:paraId="67F03533" w14:textId="77777777" w:rsidR="00921D19" w:rsidRPr="00E7148E" w:rsidRDefault="00921D19" w:rsidP="00921D19">
      <w:pPr>
        <w:pStyle w:val="BodyText"/>
        <w:tabs>
          <w:tab w:val="left" w:pos="567"/>
        </w:tabs>
        <w:jc w:val="center"/>
        <w:rPr>
          <w:rFonts w:ascii="Times New Roman" w:hAnsi="Times New Roman"/>
          <w:szCs w:val="24"/>
        </w:rPr>
      </w:pPr>
      <w:r w:rsidRPr="00E7148E">
        <w:rPr>
          <w:rFonts w:ascii="Times New Roman" w:hAnsi="Times New Roman"/>
          <w:szCs w:val="24"/>
        </w:rPr>
        <w:t xml:space="preserve">pentru participare cu ofertă la procedura de atribuire a contractului de </w:t>
      </w:r>
      <w:proofErr w:type="spellStart"/>
      <w:r w:rsidRPr="00E7148E">
        <w:rPr>
          <w:rFonts w:ascii="Times New Roman" w:hAnsi="Times New Roman"/>
          <w:szCs w:val="24"/>
        </w:rPr>
        <w:t>achiziţie</w:t>
      </w:r>
      <w:proofErr w:type="spellEnd"/>
      <w:r w:rsidRPr="00E7148E">
        <w:rPr>
          <w:rFonts w:ascii="Times New Roman" w:hAnsi="Times New Roman"/>
          <w:szCs w:val="24"/>
        </w:rPr>
        <w:t xml:space="preserve"> publică</w:t>
      </w:r>
    </w:p>
    <w:p w14:paraId="0535C823" w14:textId="77777777" w:rsidR="00921D19" w:rsidRPr="00E7148E" w:rsidRDefault="00921D19" w:rsidP="00921D19">
      <w:pPr>
        <w:pStyle w:val="BodyText"/>
        <w:tabs>
          <w:tab w:val="left" w:pos="567"/>
        </w:tabs>
        <w:rPr>
          <w:rFonts w:ascii="Times New Roman" w:hAnsi="Times New Roman"/>
          <w:szCs w:val="24"/>
        </w:rPr>
      </w:pPr>
    </w:p>
    <w:p w14:paraId="7B4B9BB0" w14:textId="77777777" w:rsidR="00921D19" w:rsidRPr="00E7148E" w:rsidRDefault="00921D19" w:rsidP="00921D19">
      <w:pPr>
        <w:pStyle w:val="BodyText"/>
        <w:tabs>
          <w:tab w:val="left" w:pos="567"/>
        </w:tabs>
        <w:rPr>
          <w:rFonts w:ascii="Times New Roman" w:hAnsi="Times New Roman"/>
          <w:szCs w:val="24"/>
        </w:rPr>
      </w:pPr>
    </w:p>
    <w:p w14:paraId="1EA098E3"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Către____________________________________________________________________</w:t>
      </w:r>
    </w:p>
    <w:p w14:paraId="12161050" w14:textId="77777777" w:rsidR="00921D19" w:rsidRPr="00E7148E" w:rsidRDefault="00921D19" w:rsidP="00921D19">
      <w:pPr>
        <w:pStyle w:val="BodyText"/>
        <w:tabs>
          <w:tab w:val="left" w:pos="567"/>
        </w:tabs>
        <w:jc w:val="center"/>
        <w:rPr>
          <w:rFonts w:ascii="Times New Roman" w:hAnsi="Times New Roman"/>
          <w:i/>
          <w:iCs/>
          <w:szCs w:val="24"/>
        </w:rPr>
      </w:pPr>
      <w:r w:rsidRPr="00E7148E">
        <w:rPr>
          <w:rFonts w:ascii="Times New Roman" w:hAnsi="Times New Roman"/>
          <w:i/>
          <w:iCs/>
          <w:szCs w:val="24"/>
        </w:rPr>
        <w:t xml:space="preserve">(denumirea </w:t>
      </w:r>
      <w:proofErr w:type="spellStart"/>
      <w:r w:rsidRPr="00E7148E">
        <w:rPr>
          <w:rFonts w:ascii="Times New Roman" w:hAnsi="Times New Roman"/>
          <w:i/>
          <w:iCs/>
          <w:szCs w:val="24"/>
        </w:rPr>
        <w:t>autorităţii</w:t>
      </w:r>
      <w:proofErr w:type="spellEnd"/>
      <w:r w:rsidRPr="00E7148E">
        <w:rPr>
          <w:rFonts w:ascii="Times New Roman" w:hAnsi="Times New Roman"/>
          <w:i/>
          <w:iCs/>
          <w:szCs w:val="24"/>
        </w:rPr>
        <w:t xml:space="preserve"> contractante </w:t>
      </w:r>
      <w:proofErr w:type="spellStart"/>
      <w:r w:rsidRPr="00E7148E">
        <w:rPr>
          <w:rFonts w:ascii="Times New Roman" w:hAnsi="Times New Roman"/>
          <w:i/>
          <w:iCs/>
          <w:szCs w:val="24"/>
        </w:rPr>
        <w:t>şi</w:t>
      </w:r>
      <w:proofErr w:type="spellEnd"/>
      <w:r w:rsidRPr="00E7148E">
        <w:rPr>
          <w:rFonts w:ascii="Times New Roman" w:hAnsi="Times New Roman"/>
          <w:i/>
          <w:iCs/>
          <w:szCs w:val="24"/>
        </w:rPr>
        <w:t xml:space="preserve"> adresa completă)</w:t>
      </w:r>
    </w:p>
    <w:p w14:paraId="737C8A5A"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_________________________________________________________________________</w:t>
      </w:r>
    </w:p>
    <w:p w14:paraId="0BD48EDE"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cu privire la procedura de atribuire a contractului ________________________________________________________________________,</w:t>
      </w:r>
    </w:p>
    <w:p w14:paraId="74798AF9" w14:textId="77777777" w:rsidR="00921D19" w:rsidRPr="00E7148E" w:rsidRDefault="00921D19" w:rsidP="00921D19">
      <w:pPr>
        <w:pStyle w:val="BodyText"/>
        <w:tabs>
          <w:tab w:val="left" w:pos="567"/>
        </w:tabs>
        <w:jc w:val="center"/>
        <w:rPr>
          <w:rFonts w:ascii="Times New Roman" w:hAnsi="Times New Roman"/>
          <w:i/>
          <w:iCs/>
          <w:szCs w:val="24"/>
        </w:rPr>
      </w:pPr>
      <w:r w:rsidRPr="00E7148E">
        <w:rPr>
          <w:rFonts w:ascii="Times New Roman" w:hAnsi="Times New Roman"/>
          <w:i/>
          <w:iCs/>
          <w:szCs w:val="24"/>
        </w:rPr>
        <w:t xml:space="preserve">(denumirea contractului de </w:t>
      </w:r>
      <w:proofErr w:type="spellStart"/>
      <w:r w:rsidRPr="00E7148E">
        <w:rPr>
          <w:rFonts w:ascii="Times New Roman" w:hAnsi="Times New Roman"/>
          <w:i/>
          <w:iCs/>
          <w:szCs w:val="24"/>
        </w:rPr>
        <w:t>achiziţie</w:t>
      </w:r>
      <w:proofErr w:type="spellEnd"/>
      <w:r w:rsidRPr="00E7148E">
        <w:rPr>
          <w:rFonts w:ascii="Times New Roman" w:hAnsi="Times New Roman"/>
          <w:i/>
          <w:iCs/>
          <w:szCs w:val="24"/>
        </w:rPr>
        <w:t xml:space="preserve"> publică)</w:t>
      </w:r>
    </w:p>
    <w:p w14:paraId="75D578BA" w14:textId="77777777" w:rsidR="00921D19" w:rsidRPr="00E7148E" w:rsidRDefault="00921D19" w:rsidP="00921D19">
      <w:pPr>
        <w:pStyle w:val="BodyText"/>
        <w:tabs>
          <w:tab w:val="left" w:pos="567"/>
        </w:tabs>
        <w:jc w:val="center"/>
        <w:rPr>
          <w:rFonts w:ascii="Times New Roman" w:hAnsi="Times New Roman"/>
          <w:szCs w:val="24"/>
        </w:rPr>
      </w:pPr>
      <w:r w:rsidRPr="00E7148E">
        <w:rPr>
          <w:rFonts w:ascii="Times New Roman" w:hAnsi="Times New Roman"/>
          <w:szCs w:val="24"/>
        </w:rPr>
        <w:t xml:space="preserve">subsemnaţii______________________________________________________________, </w:t>
      </w:r>
    </w:p>
    <w:p w14:paraId="19856498" w14:textId="77777777" w:rsidR="00921D19" w:rsidRPr="00E7148E" w:rsidRDefault="00921D19" w:rsidP="00921D19">
      <w:pPr>
        <w:pStyle w:val="BodyText"/>
        <w:tabs>
          <w:tab w:val="left" w:pos="567"/>
        </w:tabs>
        <w:jc w:val="center"/>
        <w:rPr>
          <w:rFonts w:ascii="Times New Roman" w:hAnsi="Times New Roman"/>
          <w:i/>
          <w:iCs/>
          <w:szCs w:val="24"/>
        </w:rPr>
      </w:pPr>
      <w:r w:rsidRPr="00E7148E">
        <w:rPr>
          <w:rFonts w:ascii="Times New Roman" w:hAnsi="Times New Roman"/>
          <w:i/>
          <w:iCs/>
          <w:szCs w:val="24"/>
        </w:rPr>
        <w:t xml:space="preserve"> (denumirea băncii)</w:t>
      </w:r>
    </w:p>
    <w:p w14:paraId="2D70D9C9"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Înregistrat la______________________________________________________________,</w:t>
      </w:r>
    </w:p>
    <w:p w14:paraId="5D5FC132" w14:textId="77777777" w:rsidR="00921D19" w:rsidRPr="00E7148E" w:rsidRDefault="00921D19" w:rsidP="00921D19">
      <w:pPr>
        <w:pStyle w:val="BodyText"/>
        <w:tabs>
          <w:tab w:val="left" w:pos="567"/>
        </w:tabs>
        <w:jc w:val="center"/>
        <w:rPr>
          <w:rFonts w:ascii="Times New Roman" w:hAnsi="Times New Roman"/>
          <w:i/>
          <w:iCs/>
          <w:szCs w:val="24"/>
        </w:rPr>
      </w:pPr>
      <w:r w:rsidRPr="00E7148E">
        <w:rPr>
          <w:rFonts w:ascii="Times New Roman" w:hAnsi="Times New Roman"/>
          <w:i/>
          <w:iCs/>
          <w:szCs w:val="24"/>
        </w:rPr>
        <w:t>(adresa băncii)</w:t>
      </w:r>
    </w:p>
    <w:p w14:paraId="3D837873"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 xml:space="preserve">ne  obligăm </w:t>
      </w:r>
      <w:proofErr w:type="spellStart"/>
      <w:r w:rsidRPr="00E7148E">
        <w:rPr>
          <w:rFonts w:ascii="Times New Roman" w:hAnsi="Times New Roman"/>
          <w:szCs w:val="24"/>
        </w:rPr>
        <w:t>faţă</w:t>
      </w:r>
      <w:proofErr w:type="spellEnd"/>
      <w:r w:rsidRPr="00E7148E">
        <w:rPr>
          <w:rFonts w:ascii="Times New Roman" w:hAnsi="Times New Roman"/>
          <w:szCs w:val="24"/>
        </w:rPr>
        <w:t xml:space="preserve"> de _______________________________________________________să </w:t>
      </w:r>
    </w:p>
    <w:p w14:paraId="77B0B315"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 xml:space="preserve">                                             (</w:t>
      </w:r>
      <w:r w:rsidRPr="00E7148E">
        <w:rPr>
          <w:rFonts w:ascii="Times New Roman" w:hAnsi="Times New Roman"/>
          <w:i/>
          <w:iCs/>
          <w:szCs w:val="24"/>
        </w:rPr>
        <w:t xml:space="preserve">denumirea </w:t>
      </w:r>
      <w:proofErr w:type="spellStart"/>
      <w:r w:rsidRPr="00E7148E">
        <w:rPr>
          <w:rFonts w:ascii="Times New Roman" w:hAnsi="Times New Roman"/>
          <w:i/>
          <w:iCs/>
          <w:szCs w:val="24"/>
        </w:rPr>
        <w:t>autorităţii</w:t>
      </w:r>
      <w:proofErr w:type="spellEnd"/>
      <w:r w:rsidRPr="00E7148E">
        <w:rPr>
          <w:rFonts w:ascii="Times New Roman" w:hAnsi="Times New Roman"/>
          <w:i/>
          <w:iCs/>
          <w:szCs w:val="24"/>
        </w:rPr>
        <w:t xml:space="preserve"> contractante</w:t>
      </w:r>
      <w:r w:rsidRPr="00E7148E">
        <w:rPr>
          <w:rFonts w:ascii="Times New Roman" w:hAnsi="Times New Roman"/>
          <w:szCs w:val="24"/>
        </w:rPr>
        <w:t>)</w:t>
      </w:r>
    </w:p>
    <w:p w14:paraId="50D32EA1" w14:textId="77777777" w:rsidR="00921D19" w:rsidRPr="00E7148E" w:rsidRDefault="00921D19" w:rsidP="00921D19">
      <w:pPr>
        <w:pStyle w:val="BodyText"/>
        <w:tabs>
          <w:tab w:val="left" w:pos="567"/>
        </w:tabs>
        <w:jc w:val="center"/>
        <w:rPr>
          <w:rFonts w:ascii="Times New Roman" w:hAnsi="Times New Roman"/>
          <w:i/>
          <w:iCs/>
          <w:szCs w:val="24"/>
        </w:rPr>
      </w:pPr>
      <w:r w:rsidRPr="00E7148E">
        <w:rPr>
          <w:rFonts w:ascii="Times New Roman" w:hAnsi="Times New Roman"/>
          <w:szCs w:val="24"/>
        </w:rPr>
        <w:t xml:space="preserve">plătim suma de____________________________________, la prima sa cerere scrisă </w:t>
      </w:r>
      <w:proofErr w:type="spellStart"/>
      <w:r w:rsidRPr="00E7148E">
        <w:rPr>
          <w:rFonts w:ascii="Times New Roman" w:hAnsi="Times New Roman"/>
          <w:szCs w:val="24"/>
        </w:rPr>
        <w:t>şi</w:t>
      </w:r>
      <w:proofErr w:type="spellEnd"/>
      <w:r w:rsidRPr="00E7148E">
        <w:rPr>
          <w:rFonts w:ascii="Times New Roman" w:hAnsi="Times New Roman"/>
          <w:szCs w:val="24"/>
        </w:rPr>
        <w:t xml:space="preserve">                          </w:t>
      </w:r>
      <w:r w:rsidRPr="00E7148E">
        <w:rPr>
          <w:rFonts w:ascii="Times New Roman" w:hAnsi="Times New Roman"/>
          <w:i/>
          <w:iCs/>
          <w:szCs w:val="24"/>
        </w:rPr>
        <w:t xml:space="preserve">(suma în litere </w:t>
      </w:r>
      <w:proofErr w:type="spellStart"/>
      <w:r w:rsidRPr="00E7148E">
        <w:rPr>
          <w:rFonts w:ascii="Times New Roman" w:hAnsi="Times New Roman"/>
          <w:i/>
          <w:iCs/>
          <w:szCs w:val="24"/>
        </w:rPr>
        <w:t>şi</w:t>
      </w:r>
      <w:proofErr w:type="spellEnd"/>
      <w:r w:rsidRPr="00E7148E">
        <w:rPr>
          <w:rFonts w:ascii="Times New Roman" w:hAnsi="Times New Roman"/>
          <w:i/>
          <w:iCs/>
          <w:szCs w:val="24"/>
        </w:rPr>
        <w:t xml:space="preserve"> în cifre)</w:t>
      </w:r>
    </w:p>
    <w:p w14:paraId="50B0B605"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ab/>
      </w:r>
      <w:r w:rsidRPr="00E7148E">
        <w:rPr>
          <w:rFonts w:ascii="Times New Roman" w:hAnsi="Times New Roman"/>
          <w:szCs w:val="24"/>
        </w:rPr>
        <w:tab/>
      </w:r>
      <w:r w:rsidRPr="00E7148E">
        <w:rPr>
          <w:rFonts w:ascii="Times New Roman" w:hAnsi="Times New Roman"/>
          <w:szCs w:val="24"/>
        </w:rPr>
        <w:tab/>
      </w:r>
      <w:r w:rsidRPr="00E7148E">
        <w:rPr>
          <w:rFonts w:ascii="Times New Roman" w:hAnsi="Times New Roman"/>
          <w:szCs w:val="24"/>
        </w:rPr>
        <w:tab/>
      </w:r>
    </w:p>
    <w:p w14:paraId="2643CE5C" w14:textId="77777777" w:rsidR="00921D19" w:rsidRPr="00E7148E" w:rsidRDefault="00921D19" w:rsidP="00921D19">
      <w:pPr>
        <w:pStyle w:val="BodyText"/>
        <w:tabs>
          <w:tab w:val="left" w:pos="567"/>
        </w:tabs>
        <w:jc w:val="both"/>
        <w:rPr>
          <w:rFonts w:ascii="Times New Roman" w:hAnsi="Times New Roman"/>
          <w:szCs w:val="24"/>
        </w:rPr>
      </w:pPr>
      <w:r w:rsidRPr="00E7148E">
        <w:rPr>
          <w:rFonts w:ascii="Times New Roman" w:hAnsi="Times New Roman"/>
          <w:szCs w:val="24"/>
        </w:rPr>
        <w:t xml:space="preserve">fără ca acesta să aibă </w:t>
      </w:r>
      <w:proofErr w:type="spellStart"/>
      <w:r w:rsidRPr="00E7148E">
        <w:rPr>
          <w:rFonts w:ascii="Times New Roman" w:hAnsi="Times New Roman"/>
          <w:szCs w:val="24"/>
        </w:rPr>
        <w:t>obligaţia</w:t>
      </w:r>
      <w:proofErr w:type="spellEnd"/>
      <w:r w:rsidRPr="00E7148E">
        <w:rPr>
          <w:rFonts w:ascii="Times New Roman" w:hAnsi="Times New Roman"/>
          <w:szCs w:val="24"/>
        </w:rPr>
        <w:t xml:space="preserve"> de a-</w:t>
      </w:r>
      <w:proofErr w:type="spellStart"/>
      <w:r w:rsidRPr="00E7148E">
        <w:rPr>
          <w:rFonts w:ascii="Times New Roman" w:hAnsi="Times New Roman"/>
          <w:szCs w:val="24"/>
        </w:rPr>
        <w:t>şi</w:t>
      </w:r>
      <w:proofErr w:type="spellEnd"/>
      <w:r w:rsidRPr="00E7148E">
        <w:rPr>
          <w:rFonts w:ascii="Times New Roman" w:hAnsi="Times New Roman"/>
          <w:szCs w:val="24"/>
        </w:rPr>
        <w:t xml:space="preserve"> motiva cererea respectivă, cu </w:t>
      </w:r>
      <w:proofErr w:type="spellStart"/>
      <w:r w:rsidRPr="00E7148E">
        <w:rPr>
          <w:rFonts w:ascii="Times New Roman" w:hAnsi="Times New Roman"/>
          <w:szCs w:val="24"/>
        </w:rPr>
        <w:t>condiţia</w:t>
      </w:r>
      <w:proofErr w:type="spellEnd"/>
      <w:r w:rsidRPr="00E7148E">
        <w:rPr>
          <w:rFonts w:ascii="Times New Roman" w:hAnsi="Times New Roman"/>
          <w:szCs w:val="24"/>
        </w:rPr>
        <w:t xml:space="preserve">, ca în cererea sa autoritatea contractantă să specifice că suma cerută de ea </w:t>
      </w:r>
      <w:proofErr w:type="spellStart"/>
      <w:r w:rsidRPr="00E7148E">
        <w:rPr>
          <w:rFonts w:ascii="Times New Roman" w:hAnsi="Times New Roman"/>
          <w:szCs w:val="24"/>
        </w:rPr>
        <w:t>şi</w:t>
      </w:r>
      <w:proofErr w:type="spellEnd"/>
      <w:r w:rsidRPr="00E7148E">
        <w:rPr>
          <w:rFonts w:ascii="Times New Roman" w:hAnsi="Times New Roman"/>
          <w:szCs w:val="24"/>
        </w:rPr>
        <w:t xml:space="preserve"> datorată ei este din cauza </w:t>
      </w:r>
      <w:proofErr w:type="spellStart"/>
      <w:r w:rsidRPr="00E7148E">
        <w:rPr>
          <w:rFonts w:ascii="Times New Roman" w:hAnsi="Times New Roman"/>
          <w:szCs w:val="24"/>
        </w:rPr>
        <w:t>existenţei</w:t>
      </w:r>
      <w:proofErr w:type="spellEnd"/>
      <w:r w:rsidRPr="00E7148E">
        <w:rPr>
          <w:rFonts w:ascii="Times New Roman" w:hAnsi="Times New Roman"/>
          <w:szCs w:val="24"/>
        </w:rPr>
        <w:t xml:space="preserve"> uneia sau mai multora dintre </w:t>
      </w:r>
      <w:proofErr w:type="spellStart"/>
      <w:r w:rsidRPr="00E7148E">
        <w:rPr>
          <w:rFonts w:ascii="Times New Roman" w:hAnsi="Times New Roman"/>
          <w:szCs w:val="24"/>
        </w:rPr>
        <w:t>situaţiile</w:t>
      </w:r>
      <w:proofErr w:type="spellEnd"/>
      <w:r w:rsidRPr="00E7148E">
        <w:rPr>
          <w:rFonts w:ascii="Times New Roman" w:hAnsi="Times New Roman"/>
          <w:szCs w:val="24"/>
        </w:rPr>
        <w:t xml:space="preserve"> următoare:</w:t>
      </w:r>
    </w:p>
    <w:p w14:paraId="12507285" w14:textId="77777777" w:rsidR="00921D19" w:rsidRPr="00E7148E" w:rsidRDefault="00921D19" w:rsidP="00921D19">
      <w:pPr>
        <w:pStyle w:val="BodyText"/>
        <w:numPr>
          <w:ilvl w:val="0"/>
          <w:numId w:val="35"/>
        </w:numPr>
        <w:tabs>
          <w:tab w:val="left" w:pos="1069"/>
        </w:tabs>
        <w:ind w:left="0" w:hanging="284"/>
        <w:jc w:val="both"/>
        <w:rPr>
          <w:rFonts w:ascii="Times New Roman" w:hAnsi="Times New Roman"/>
          <w:szCs w:val="24"/>
        </w:rPr>
      </w:pPr>
      <w:r w:rsidRPr="00E7148E">
        <w:rPr>
          <w:rFonts w:ascii="Times New Roman" w:hAnsi="Times New Roman"/>
          <w:szCs w:val="24"/>
        </w:rPr>
        <w:t>Ofertantul _____________________________________</w:t>
      </w:r>
    </w:p>
    <w:p w14:paraId="33461CA7" w14:textId="77777777" w:rsidR="00921D19" w:rsidRPr="00E7148E" w:rsidRDefault="00921D19" w:rsidP="00921D19">
      <w:pPr>
        <w:pStyle w:val="BodyText"/>
        <w:tabs>
          <w:tab w:val="left" w:pos="1069"/>
        </w:tabs>
        <w:rPr>
          <w:rFonts w:ascii="Times New Roman" w:hAnsi="Times New Roman"/>
          <w:i/>
          <w:iCs/>
          <w:szCs w:val="24"/>
        </w:rPr>
      </w:pPr>
      <w:r w:rsidRPr="00E7148E">
        <w:rPr>
          <w:rFonts w:ascii="Times New Roman" w:hAnsi="Times New Roman"/>
          <w:szCs w:val="24"/>
        </w:rPr>
        <w:tab/>
      </w:r>
      <w:r w:rsidRPr="00E7148E">
        <w:rPr>
          <w:rFonts w:ascii="Times New Roman" w:hAnsi="Times New Roman"/>
          <w:szCs w:val="24"/>
        </w:rPr>
        <w:tab/>
      </w:r>
      <w:r w:rsidRPr="00E7148E">
        <w:rPr>
          <w:rFonts w:ascii="Times New Roman" w:hAnsi="Times New Roman"/>
          <w:szCs w:val="24"/>
        </w:rPr>
        <w:tab/>
      </w:r>
      <w:r w:rsidRPr="00E7148E">
        <w:rPr>
          <w:rFonts w:ascii="Times New Roman" w:hAnsi="Times New Roman"/>
          <w:szCs w:val="24"/>
        </w:rPr>
        <w:tab/>
      </w:r>
      <w:r w:rsidRPr="00E7148E">
        <w:rPr>
          <w:rFonts w:ascii="Times New Roman" w:hAnsi="Times New Roman"/>
          <w:i/>
          <w:iCs/>
          <w:szCs w:val="24"/>
        </w:rPr>
        <w:t xml:space="preserve">(denumirea ofertantului)                                </w:t>
      </w:r>
    </w:p>
    <w:p w14:paraId="23C5FF52" w14:textId="77777777" w:rsidR="00921D19" w:rsidRPr="00E7148E" w:rsidRDefault="00921D19" w:rsidP="00921D19">
      <w:pPr>
        <w:pStyle w:val="BodyText"/>
        <w:tabs>
          <w:tab w:val="left" w:pos="567"/>
        </w:tabs>
        <w:rPr>
          <w:rFonts w:ascii="Times New Roman" w:hAnsi="Times New Roman"/>
          <w:szCs w:val="24"/>
        </w:rPr>
      </w:pPr>
      <w:proofErr w:type="spellStart"/>
      <w:r w:rsidRPr="00E7148E">
        <w:rPr>
          <w:rFonts w:ascii="Times New Roman" w:hAnsi="Times New Roman"/>
          <w:szCs w:val="24"/>
        </w:rPr>
        <w:t>îşi</w:t>
      </w:r>
      <w:proofErr w:type="spellEnd"/>
      <w:r w:rsidRPr="00E7148E">
        <w:rPr>
          <w:rFonts w:ascii="Times New Roman" w:hAnsi="Times New Roman"/>
          <w:szCs w:val="24"/>
        </w:rPr>
        <w:t xml:space="preserve">  retrage sau modifică oferta în perioada de  valabilitate a acesteia;</w:t>
      </w:r>
    </w:p>
    <w:p w14:paraId="7DE0BFA8" w14:textId="77777777" w:rsidR="00921D19" w:rsidRPr="00E7148E" w:rsidRDefault="00921D19" w:rsidP="00921D19">
      <w:pPr>
        <w:pStyle w:val="BodyText"/>
        <w:tabs>
          <w:tab w:val="left" w:pos="567"/>
        </w:tabs>
        <w:jc w:val="both"/>
        <w:rPr>
          <w:rFonts w:ascii="Times New Roman" w:hAnsi="Times New Roman"/>
          <w:szCs w:val="24"/>
        </w:rPr>
      </w:pPr>
      <w:r w:rsidRPr="00E7148E">
        <w:rPr>
          <w:rFonts w:ascii="Times New Roman" w:hAnsi="Times New Roman"/>
          <w:szCs w:val="24"/>
        </w:rPr>
        <w:t xml:space="preserve">Prezenta ofertă rămâne valabilă pentru perioada de timp specificată </w:t>
      </w:r>
      <w:bookmarkStart w:id="46" w:name="_Hlk69119432"/>
      <w:r w:rsidRPr="00E7148E">
        <w:rPr>
          <w:rFonts w:ascii="Times New Roman" w:hAnsi="Times New Roman"/>
          <w:szCs w:val="24"/>
        </w:rPr>
        <w:t>în Anunțul de Participare</w:t>
      </w:r>
      <w:bookmarkEnd w:id="46"/>
      <w:r w:rsidRPr="00E7148E">
        <w:rPr>
          <w:rFonts w:ascii="Times New Roman" w:hAnsi="Times New Roman"/>
          <w:szCs w:val="24"/>
        </w:rPr>
        <w:t xml:space="preserve">, </w:t>
      </w:r>
      <w:proofErr w:type="spellStart"/>
      <w:r w:rsidRPr="00E7148E">
        <w:rPr>
          <w:rFonts w:ascii="Times New Roman" w:hAnsi="Times New Roman"/>
          <w:szCs w:val="24"/>
        </w:rPr>
        <w:t>începînd</w:t>
      </w:r>
      <w:proofErr w:type="spellEnd"/>
      <w:r w:rsidRPr="00E7148E">
        <w:rPr>
          <w:rFonts w:ascii="Times New Roman" w:hAnsi="Times New Roman"/>
          <w:szCs w:val="24"/>
        </w:rPr>
        <w:t xml:space="preserve"> cu data-limită pentru depunerea ofertei, în conformitate cu Anunțul de Participare, și rămâne obligatorie </w:t>
      </w:r>
      <w:proofErr w:type="spellStart"/>
      <w:r w:rsidRPr="00E7148E">
        <w:rPr>
          <w:rFonts w:ascii="Times New Roman" w:hAnsi="Times New Roman"/>
          <w:szCs w:val="24"/>
        </w:rPr>
        <w:t>şi</w:t>
      </w:r>
      <w:proofErr w:type="spellEnd"/>
      <w:r w:rsidRPr="00E7148E">
        <w:rPr>
          <w:rFonts w:ascii="Times New Roman" w:hAnsi="Times New Roman"/>
          <w:szCs w:val="24"/>
        </w:rPr>
        <w:t xml:space="preserve"> poate fi acceptată în orice moment până la expirarea acestei perioade;</w:t>
      </w:r>
    </w:p>
    <w:p w14:paraId="32258C30" w14:textId="77777777" w:rsidR="00921D19" w:rsidRPr="00E7148E" w:rsidRDefault="00921D19" w:rsidP="00921D19">
      <w:pPr>
        <w:pStyle w:val="BodyText"/>
        <w:numPr>
          <w:ilvl w:val="0"/>
          <w:numId w:val="35"/>
        </w:numPr>
        <w:tabs>
          <w:tab w:val="left" w:pos="567"/>
        </w:tabs>
        <w:ind w:left="0" w:hanging="349"/>
        <w:jc w:val="both"/>
        <w:rPr>
          <w:rFonts w:ascii="Times New Roman" w:hAnsi="Times New Roman"/>
          <w:szCs w:val="24"/>
        </w:rPr>
      </w:pPr>
      <w:r w:rsidRPr="00E7148E">
        <w:rPr>
          <w:rFonts w:ascii="Times New Roman" w:hAnsi="Times New Roman"/>
          <w:szCs w:val="24"/>
        </w:rPr>
        <w:t xml:space="preserve">Oferta sa fiind stabilită </w:t>
      </w:r>
      <w:proofErr w:type="spellStart"/>
      <w:r w:rsidRPr="00E7148E">
        <w:rPr>
          <w:rFonts w:ascii="Times New Roman" w:hAnsi="Times New Roman"/>
          <w:szCs w:val="24"/>
        </w:rPr>
        <w:t>câştigătoare</w:t>
      </w:r>
      <w:proofErr w:type="spellEnd"/>
      <w:r w:rsidRPr="00E7148E">
        <w:rPr>
          <w:rFonts w:ascii="Times New Roman" w:hAnsi="Times New Roman"/>
          <w:szCs w:val="24"/>
        </w:rPr>
        <w:t>, ofertantul ___________________________________</w:t>
      </w:r>
    </w:p>
    <w:p w14:paraId="657FE686" w14:textId="77777777" w:rsidR="00921D19" w:rsidRPr="00E7148E" w:rsidRDefault="00921D19" w:rsidP="00921D19">
      <w:pPr>
        <w:pStyle w:val="BodyText"/>
        <w:tabs>
          <w:tab w:val="left" w:pos="567"/>
        </w:tabs>
        <w:rPr>
          <w:rFonts w:ascii="Times New Roman" w:hAnsi="Times New Roman"/>
          <w:i/>
          <w:iCs/>
          <w:szCs w:val="24"/>
        </w:rPr>
      </w:pPr>
      <w:r w:rsidRPr="00E7148E">
        <w:rPr>
          <w:rFonts w:ascii="Times New Roman" w:hAnsi="Times New Roman"/>
          <w:i/>
          <w:iCs/>
          <w:szCs w:val="24"/>
        </w:rPr>
        <w:t xml:space="preserve">                                                                                                           (denumirea ofertantului)</w:t>
      </w:r>
    </w:p>
    <w:p w14:paraId="76BBA1C1" w14:textId="77777777" w:rsidR="00921D19" w:rsidRPr="00E7148E" w:rsidRDefault="00921D19" w:rsidP="00921D19">
      <w:pPr>
        <w:pStyle w:val="BodyText"/>
        <w:tabs>
          <w:tab w:val="left" w:pos="567"/>
        </w:tabs>
        <w:ind w:hanging="349"/>
        <w:rPr>
          <w:rFonts w:ascii="Times New Roman" w:hAnsi="Times New Roman"/>
          <w:szCs w:val="24"/>
        </w:rPr>
      </w:pPr>
      <w:r w:rsidRPr="00E7148E">
        <w:rPr>
          <w:rFonts w:ascii="Times New Roman" w:hAnsi="Times New Roman"/>
          <w:szCs w:val="24"/>
        </w:rPr>
        <w:t xml:space="preserve">       nu a constituit </w:t>
      </w:r>
      <w:proofErr w:type="spellStart"/>
      <w:r w:rsidRPr="00E7148E">
        <w:rPr>
          <w:rFonts w:ascii="Times New Roman" w:hAnsi="Times New Roman"/>
          <w:szCs w:val="24"/>
        </w:rPr>
        <w:t>garanţia</w:t>
      </w:r>
      <w:proofErr w:type="spellEnd"/>
      <w:r w:rsidRPr="00E7148E">
        <w:rPr>
          <w:rFonts w:ascii="Times New Roman" w:hAnsi="Times New Roman"/>
          <w:szCs w:val="24"/>
        </w:rPr>
        <w:t xml:space="preserve"> de bună execuție;</w:t>
      </w:r>
    </w:p>
    <w:p w14:paraId="17396BB7" w14:textId="77777777" w:rsidR="00921D19" w:rsidRPr="00E7148E" w:rsidRDefault="00921D19" w:rsidP="00921D19">
      <w:pPr>
        <w:pStyle w:val="BodyText"/>
        <w:numPr>
          <w:ilvl w:val="0"/>
          <w:numId w:val="35"/>
        </w:numPr>
        <w:tabs>
          <w:tab w:val="left" w:pos="567"/>
        </w:tabs>
        <w:ind w:left="0" w:hanging="349"/>
        <w:jc w:val="both"/>
        <w:rPr>
          <w:rFonts w:ascii="Times New Roman" w:hAnsi="Times New Roman"/>
          <w:szCs w:val="24"/>
        </w:rPr>
      </w:pPr>
      <w:r w:rsidRPr="00E7148E">
        <w:rPr>
          <w:rFonts w:ascii="Times New Roman" w:hAnsi="Times New Roman"/>
          <w:szCs w:val="24"/>
        </w:rPr>
        <w:t xml:space="preserve">Oferta sa fiind stabilită </w:t>
      </w:r>
      <w:proofErr w:type="spellStart"/>
      <w:r w:rsidRPr="00E7148E">
        <w:rPr>
          <w:rFonts w:ascii="Times New Roman" w:hAnsi="Times New Roman"/>
          <w:szCs w:val="24"/>
        </w:rPr>
        <w:t>câştigătoare</w:t>
      </w:r>
      <w:proofErr w:type="spellEnd"/>
      <w:r w:rsidRPr="00E7148E">
        <w:rPr>
          <w:rFonts w:ascii="Times New Roman" w:hAnsi="Times New Roman"/>
          <w:szCs w:val="24"/>
        </w:rPr>
        <w:t>, ofertantul __________________________________</w:t>
      </w:r>
    </w:p>
    <w:p w14:paraId="10E6160A" w14:textId="77777777" w:rsidR="00921D19" w:rsidRPr="00E7148E" w:rsidRDefault="00921D19" w:rsidP="00921D19">
      <w:pPr>
        <w:pStyle w:val="BodyText"/>
        <w:tabs>
          <w:tab w:val="left" w:pos="567"/>
        </w:tabs>
        <w:ind w:hanging="349"/>
        <w:rPr>
          <w:rFonts w:ascii="Times New Roman" w:hAnsi="Times New Roman"/>
          <w:i/>
          <w:iCs/>
          <w:szCs w:val="24"/>
        </w:rPr>
      </w:pPr>
      <w:r w:rsidRPr="00E7148E">
        <w:rPr>
          <w:rFonts w:ascii="Times New Roman" w:hAnsi="Times New Roman"/>
          <w:szCs w:val="24"/>
        </w:rPr>
        <w:tab/>
      </w:r>
      <w:r w:rsidRPr="00E7148E">
        <w:rPr>
          <w:rFonts w:ascii="Times New Roman" w:hAnsi="Times New Roman"/>
          <w:szCs w:val="24"/>
        </w:rPr>
        <w:tab/>
        <w:t xml:space="preserve">                     </w:t>
      </w:r>
      <w:r w:rsidRPr="00E7148E">
        <w:rPr>
          <w:rFonts w:ascii="Times New Roman" w:hAnsi="Times New Roman"/>
          <w:szCs w:val="24"/>
        </w:rPr>
        <w:tab/>
        <w:t xml:space="preserve">                                                      </w:t>
      </w:r>
      <w:r w:rsidRPr="00E7148E">
        <w:rPr>
          <w:rFonts w:ascii="Times New Roman" w:hAnsi="Times New Roman"/>
          <w:i/>
          <w:iCs/>
          <w:szCs w:val="24"/>
        </w:rPr>
        <w:t xml:space="preserve">(denumirea ofertantului) </w:t>
      </w:r>
    </w:p>
    <w:p w14:paraId="65E826D7" w14:textId="77777777" w:rsidR="00921D19" w:rsidRPr="00E7148E" w:rsidRDefault="00921D19" w:rsidP="00921D19">
      <w:pPr>
        <w:pStyle w:val="BodyText"/>
        <w:tabs>
          <w:tab w:val="left" w:pos="567"/>
        </w:tabs>
        <w:ind w:hanging="349"/>
        <w:rPr>
          <w:rFonts w:ascii="Times New Roman" w:hAnsi="Times New Roman"/>
          <w:szCs w:val="24"/>
        </w:rPr>
      </w:pPr>
      <w:r w:rsidRPr="00E7148E">
        <w:rPr>
          <w:rFonts w:ascii="Times New Roman" w:hAnsi="Times New Roman"/>
          <w:szCs w:val="24"/>
        </w:rPr>
        <w:t xml:space="preserve">      a refuzat să semneze contractul de </w:t>
      </w:r>
      <w:proofErr w:type="spellStart"/>
      <w:r w:rsidRPr="00E7148E">
        <w:rPr>
          <w:rFonts w:ascii="Times New Roman" w:hAnsi="Times New Roman"/>
          <w:szCs w:val="24"/>
        </w:rPr>
        <w:t>achiziţie</w:t>
      </w:r>
      <w:proofErr w:type="spellEnd"/>
      <w:r w:rsidRPr="00E7148E">
        <w:rPr>
          <w:rFonts w:ascii="Times New Roman" w:hAnsi="Times New Roman"/>
          <w:szCs w:val="24"/>
        </w:rPr>
        <w:t xml:space="preserve"> publică de bunuri/servicii;</w:t>
      </w:r>
    </w:p>
    <w:p w14:paraId="16270290" w14:textId="77777777" w:rsidR="00921D19" w:rsidRPr="00E7148E" w:rsidRDefault="00921D19" w:rsidP="00921D19">
      <w:pPr>
        <w:pStyle w:val="BodyText"/>
        <w:tabs>
          <w:tab w:val="left" w:pos="567"/>
        </w:tabs>
        <w:ind w:hanging="502"/>
        <w:rPr>
          <w:rFonts w:ascii="Times New Roman" w:hAnsi="Times New Roman"/>
          <w:szCs w:val="24"/>
        </w:rPr>
      </w:pPr>
    </w:p>
    <w:p w14:paraId="719A1CD6" w14:textId="77777777" w:rsidR="00921D19" w:rsidRPr="00E7148E" w:rsidRDefault="00921D19" w:rsidP="00CA76DA">
      <w:pPr>
        <w:pStyle w:val="BodyText"/>
        <w:numPr>
          <w:ilvl w:val="0"/>
          <w:numId w:val="35"/>
        </w:numPr>
        <w:tabs>
          <w:tab w:val="left" w:pos="0"/>
        </w:tabs>
        <w:ind w:left="0"/>
        <w:jc w:val="both"/>
        <w:rPr>
          <w:rFonts w:ascii="Times New Roman" w:hAnsi="Times New Roman"/>
          <w:szCs w:val="24"/>
        </w:rPr>
      </w:pPr>
      <w:r w:rsidRPr="00E7148E">
        <w:rPr>
          <w:rFonts w:ascii="Times New Roman" w:hAnsi="Times New Roman"/>
          <w:szCs w:val="24"/>
        </w:rPr>
        <w:t xml:space="preserve">Nu se execută vreo </w:t>
      </w:r>
      <w:proofErr w:type="spellStart"/>
      <w:r w:rsidRPr="00E7148E">
        <w:rPr>
          <w:rFonts w:ascii="Times New Roman" w:hAnsi="Times New Roman"/>
          <w:szCs w:val="24"/>
        </w:rPr>
        <w:t>condiţie</w:t>
      </w:r>
      <w:proofErr w:type="spellEnd"/>
      <w:r w:rsidRPr="00E7148E">
        <w:rPr>
          <w:rFonts w:ascii="Times New Roman" w:hAnsi="Times New Roman"/>
          <w:szCs w:val="24"/>
        </w:rPr>
        <w:t xml:space="preserve">, specificată în </w:t>
      </w:r>
      <w:proofErr w:type="spellStart"/>
      <w:r w:rsidRPr="00E7148E">
        <w:rPr>
          <w:rFonts w:ascii="Times New Roman" w:hAnsi="Times New Roman"/>
          <w:szCs w:val="24"/>
        </w:rPr>
        <w:t>documenația</w:t>
      </w:r>
      <w:proofErr w:type="spellEnd"/>
      <w:r w:rsidRPr="00E7148E">
        <w:rPr>
          <w:rFonts w:ascii="Times New Roman" w:hAnsi="Times New Roman"/>
          <w:szCs w:val="24"/>
        </w:rPr>
        <w:t xml:space="preserve"> de atribuire înainte de semnarea contractului de </w:t>
      </w:r>
      <w:proofErr w:type="spellStart"/>
      <w:r w:rsidRPr="00E7148E">
        <w:rPr>
          <w:rFonts w:ascii="Times New Roman" w:hAnsi="Times New Roman"/>
          <w:szCs w:val="24"/>
        </w:rPr>
        <w:t>achiziţie</w:t>
      </w:r>
      <w:proofErr w:type="spellEnd"/>
      <w:r w:rsidRPr="00E7148E">
        <w:rPr>
          <w:rFonts w:ascii="Times New Roman" w:hAnsi="Times New Roman"/>
          <w:szCs w:val="24"/>
        </w:rPr>
        <w:t xml:space="preserve"> publică de bunuri/servicii.</w:t>
      </w:r>
    </w:p>
    <w:p w14:paraId="4051255E" w14:textId="77777777" w:rsidR="00921D19" w:rsidRPr="00E7148E" w:rsidRDefault="00921D19" w:rsidP="00921D19">
      <w:pPr>
        <w:pStyle w:val="BodyText"/>
        <w:tabs>
          <w:tab w:val="left" w:pos="567"/>
        </w:tabs>
        <w:jc w:val="both"/>
        <w:rPr>
          <w:rFonts w:ascii="Times New Roman" w:hAnsi="Times New Roman"/>
          <w:szCs w:val="24"/>
        </w:rPr>
      </w:pPr>
      <w:r w:rsidRPr="00E7148E">
        <w:rPr>
          <w:rFonts w:ascii="Times New Roman" w:hAnsi="Times New Roman"/>
          <w:szCs w:val="24"/>
        </w:rPr>
        <w:t xml:space="preserve">Prezenta </w:t>
      </w:r>
      <w:proofErr w:type="spellStart"/>
      <w:r w:rsidRPr="00E7148E">
        <w:rPr>
          <w:rFonts w:ascii="Times New Roman" w:hAnsi="Times New Roman"/>
          <w:szCs w:val="24"/>
        </w:rPr>
        <w:t>garanţie</w:t>
      </w:r>
      <w:proofErr w:type="spellEnd"/>
      <w:r w:rsidRPr="00E7148E">
        <w:rPr>
          <w:rFonts w:ascii="Times New Roman" w:hAnsi="Times New Roman"/>
          <w:szCs w:val="24"/>
        </w:rPr>
        <w:t xml:space="preserve"> este valabilă până la data de __________________________________</w:t>
      </w:r>
    </w:p>
    <w:p w14:paraId="04136915" w14:textId="77777777" w:rsidR="00921D19" w:rsidRPr="00E7148E" w:rsidRDefault="00921D19" w:rsidP="00921D19">
      <w:pPr>
        <w:pStyle w:val="BodyText"/>
        <w:tabs>
          <w:tab w:val="left" w:pos="567"/>
        </w:tabs>
        <w:jc w:val="both"/>
        <w:rPr>
          <w:rFonts w:ascii="Times New Roman" w:hAnsi="Times New Roman"/>
          <w:szCs w:val="24"/>
        </w:rPr>
      </w:pPr>
      <w:r w:rsidRPr="00E7148E">
        <w:rPr>
          <w:rFonts w:ascii="Times New Roman" w:hAnsi="Times New Roman"/>
          <w:szCs w:val="24"/>
        </w:rPr>
        <w:t xml:space="preserve">Parafată de </w:t>
      </w:r>
      <w:proofErr w:type="spellStart"/>
      <w:r w:rsidRPr="00E7148E">
        <w:rPr>
          <w:rFonts w:ascii="Times New Roman" w:hAnsi="Times New Roman"/>
          <w:szCs w:val="24"/>
        </w:rPr>
        <w:t>Banca_____________________________în</w:t>
      </w:r>
      <w:proofErr w:type="spellEnd"/>
      <w:r w:rsidRPr="00E7148E">
        <w:rPr>
          <w:rFonts w:ascii="Times New Roman" w:hAnsi="Times New Roman"/>
          <w:szCs w:val="24"/>
        </w:rPr>
        <w:t xml:space="preserve"> </w:t>
      </w:r>
      <w:proofErr w:type="spellStart"/>
      <w:r w:rsidRPr="00E7148E">
        <w:rPr>
          <w:rFonts w:ascii="Times New Roman" w:hAnsi="Times New Roman"/>
          <w:szCs w:val="24"/>
        </w:rPr>
        <w:t>ziua___luna____anul</w:t>
      </w:r>
      <w:proofErr w:type="spellEnd"/>
      <w:r w:rsidRPr="00E7148E">
        <w:rPr>
          <w:rFonts w:ascii="Times New Roman" w:hAnsi="Times New Roman"/>
          <w:szCs w:val="24"/>
        </w:rPr>
        <w:t xml:space="preserve">_______  </w:t>
      </w:r>
    </w:p>
    <w:p w14:paraId="77B30D9D" w14:textId="77777777" w:rsidR="00921D19" w:rsidRPr="00E7148E" w:rsidRDefault="00921D19" w:rsidP="00921D19">
      <w:pPr>
        <w:pStyle w:val="BodyText"/>
        <w:tabs>
          <w:tab w:val="left" w:pos="567"/>
        </w:tabs>
        <w:jc w:val="both"/>
        <w:rPr>
          <w:rFonts w:ascii="Times New Roman" w:hAnsi="Times New Roman"/>
          <w:szCs w:val="24"/>
        </w:rPr>
      </w:pPr>
      <w:r w:rsidRPr="00E7148E">
        <w:rPr>
          <w:rFonts w:ascii="Times New Roman" w:hAnsi="Times New Roman"/>
          <w:i/>
          <w:iCs/>
          <w:szCs w:val="24"/>
        </w:rPr>
        <w:t xml:space="preserve">                                            (semnătura autorizată</w:t>
      </w:r>
      <w:r w:rsidRPr="00E7148E">
        <w:rPr>
          <w:rFonts w:ascii="Times New Roman" w:hAnsi="Times New Roman"/>
          <w:szCs w:val="24"/>
        </w:rPr>
        <w:t>)</w:t>
      </w:r>
    </w:p>
    <w:p w14:paraId="2B1E28B6" w14:textId="77777777" w:rsidR="000440CC" w:rsidRDefault="000440CC" w:rsidP="00A14A1B">
      <w:pPr>
        <w:rPr>
          <w:rFonts w:ascii="PermianSerifTypeface" w:hAnsi="PermianSerifTypeface"/>
          <w:b/>
          <w:sz w:val="22"/>
          <w:szCs w:val="22"/>
        </w:rPr>
      </w:pPr>
    </w:p>
    <w:p w14:paraId="3F0C9E84" w14:textId="77777777" w:rsidR="002F0401" w:rsidRDefault="002F0401" w:rsidP="00A14A1B">
      <w:pPr>
        <w:rPr>
          <w:rFonts w:ascii="PermianSerifTypeface" w:hAnsi="PermianSerifTypeface"/>
          <w:b/>
          <w:sz w:val="22"/>
          <w:szCs w:val="22"/>
        </w:rPr>
      </w:pPr>
    </w:p>
    <w:p w14:paraId="622A03F8" w14:textId="77777777" w:rsidR="002F0401" w:rsidRDefault="002F0401" w:rsidP="00A14A1B">
      <w:pPr>
        <w:rPr>
          <w:rFonts w:ascii="PermianSerifTypeface" w:hAnsi="PermianSerifTypeface"/>
          <w:b/>
          <w:sz w:val="22"/>
          <w:szCs w:val="22"/>
        </w:rPr>
      </w:pPr>
    </w:p>
    <w:p w14:paraId="00E72F05" w14:textId="77777777" w:rsidR="002F0401" w:rsidRDefault="002F0401" w:rsidP="00A14A1B">
      <w:pPr>
        <w:rPr>
          <w:rFonts w:ascii="PermianSerifTypeface" w:hAnsi="PermianSerifTypeface"/>
          <w:b/>
          <w:sz w:val="22"/>
          <w:szCs w:val="22"/>
        </w:rPr>
      </w:pPr>
    </w:p>
    <w:p w14:paraId="400371D6" w14:textId="77777777" w:rsidR="002F0401" w:rsidRDefault="002F0401" w:rsidP="00A14A1B">
      <w:pPr>
        <w:rPr>
          <w:rFonts w:ascii="PermianSerifTypeface" w:hAnsi="PermianSerifTypeface"/>
          <w:b/>
          <w:sz w:val="22"/>
          <w:szCs w:val="22"/>
        </w:rPr>
      </w:pPr>
    </w:p>
    <w:p w14:paraId="073EE2DD" w14:textId="77777777" w:rsidR="002F0401" w:rsidRDefault="002F0401" w:rsidP="00A14A1B">
      <w:pPr>
        <w:rPr>
          <w:rFonts w:ascii="PermianSerifTypeface" w:hAnsi="PermianSerifTypeface"/>
          <w:b/>
          <w:sz w:val="22"/>
          <w:szCs w:val="22"/>
        </w:rPr>
      </w:pPr>
    </w:p>
    <w:p w14:paraId="1291EB3D" w14:textId="77777777" w:rsidR="002F0401" w:rsidRDefault="002F0401" w:rsidP="00A14A1B">
      <w:pPr>
        <w:rPr>
          <w:rFonts w:ascii="PermianSerifTypeface" w:hAnsi="PermianSerifTypeface"/>
          <w:b/>
          <w:sz w:val="22"/>
          <w:szCs w:val="22"/>
        </w:rPr>
      </w:pPr>
    </w:p>
    <w:p w14:paraId="02FA4A6C" w14:textId="519332C3" w:rsidR="002F0401" w:rsidRPr="00E7148E" w:rsidRDefault="002F0401" w:rsidP="002F0401">
      <w:pPr>
        <w:jc w:val="right"/>
        <w:rPr>
          <w:bCs/>
        </w:rPr>
      </w:pPr>
      <w:r w:rsidRPr="00E7148E">
        <w:rPr>
          <w:bCs/>
        </w:rPr>
        <w:t>Anexa nr.</w:t>
      </w:r>
      <w:r w:rsidR="00E7148E">
        <w:rPr>
          <w:bCs/>
        </w:rPr>
        <w:t xml:space="preserve"> </w:t>
      </w:r>
      <w:r w:rsidR="00A069D2" w:rsidRPr="00E7148E">
        <w:rPr>
          <w:bCs/>
        </w:rPr>
        <w:t>4</w:t>
      </w:r>
      <w:r w:rsidRPr="00E7148E">
        <w:rPr>
          <w:bCs/>
        </w:rPr>
        <w:t xml:space="preserve"> </w:t>
      </w:r>
    </w:p>
    <w:p w14:paraId="5705BABE" w14:textId="77777777" w:rsidR="002F0401" w:rsidRPr="00E7148E" w:rsidRDefault="002F0401" w:rsidP="002F0401">
      <w:pPr>
        <w:jc w:val="right"/>
        <w:rPr>
          <w:bCs/>
        </w:rPr>
      </w:pPr>
      <w:r w:rsidRPr="00E7148E">
        <w:rPr>
          <w:bCs/>
        </w:rPr>
        <w:t>la Anunțul de participare</w:t>
      </w:r>
    </w:p>
    <w:p w14:paraId="11D9FCFF" w14:textId="77777777" w:rsidR="0037313B" w:rsidRDefault="0037313B" w:rsidP="000236BC">
      <w:pPr>
        <w:rPr>
          <w:i/>
          <w:iCs/>
          <w:sz w:val="22"/>
          <w:szCs w:val="22"/>
        </w:rPr>
      </w:pPr>
    </w:p>
    <w:p w14:paraId="72CB7150" w14:textId="77777777" w:rsidR="000236BC" w:rsidRPr="00E7148E" w:rsidRDefault="000236BC" w:rsidP="000236BC">
      <w:pPr>
        <w:rPr>
          <w:i/>
          <w:iCs/>
        </w:rPr>
      </w:pPr>
      <w:r w:rsidRPr="00E7148E">
        <w:rPr>
          <w:i/>
          <w:iCs/>
        </w:rPr>
        <w:t xml:space="preserve">[Banca comercială, la cererea ofertantului </w:t>
      </w:r>
      <w:proofErr w:type="spellStart"/>
      <w:r w:rsidRPr="00E7148E">
        <w:rPr>
          <w:i/>
          <w:iCs/>
        </w:rPr>
        <w:t>cîştigător</w:t>
      </w:r>
      <w:proofErr w:type="spellEnd"/>
      <w:r w:rsidRPr="00E7148E">
        <w:rPr>
          <w:i/>
          <w:iCs/>
        </w:rPr>
        <w:t xml:space="preserve">, va completa acest formular pe foaie cu antet, în conformitate cu </w:t>
      </w:r>
      <w:proofErr w:type="spellStart"/>
      <w:r w:rsidRPr="00E7148E">
        <w:rPr>
          <w:i/>
          <w:iCs/>
        </w:rPr>
        <w:t>instrucţiunile</w:t>
      </w:r>
      <w:proofErr w:type="spellEnd"/>
      <w:r w:rsidRPr="00E7148E">
        <w:rPr>
          <w:i/>
          <w:iCs/>
        </w:rPr>
        <w:t xml:space="preserve"> de mai jos.]</w:t>
      </w:r>
    </w:p>
    <w:p w14:paraId="01C7107D" w14:textId="77777777" w:rsidR="000236BC" w:rsidRPr="00E7148E" w:rsidRDefault="000236BC" w:rsidP="000236BC">
      <w:pPr>
        <w:rPr>
          <w:i/>
          <w:iCs/>
        </w:rPr>
      </w:pPr>
    </w:p>
    <w:p w14:paraId="4CD039CA" w14:textId="77777777" w:rsidR="000236BC" w:rsidRPr="00E7148E" w:rsidRDefault="000236BC" w:rsidP="000236BC">
      <w:pPr>
        <w:tabs>
          <w:tab w:val="right" w:pos="6000"/>
          <w:tab w:val="right" w:pos="9360"/>
        </w:tabs>
        <w:spacing w:line="360" w:lineRule="auto"/>
        <w:ind w:right="990"/>
        <w:jc w:val="both"/>
      </w:pPr>
      <w:r w:rsidRPr="00E7148E">
        <w:t>Data: “___” _____________________ 20__</w:t>
      </w:r>
    </w:p>
    <w:p w14:paraId="6B45E4EE" w14:textId="77777777" w:rsidR="000236BC" w:rsidRPr="00E7148E" w:rsidRDefault="000236BC" w:rsidP="000236BC">
      <w:pPr>
        <w:tabs>
          <w:tab w:val="right" w:pos="6000"/>
          <w:tab w:val="right" w:pos="9360"/>
        </w:tabs>
        <w:spacing w:line="360" w:lineRule="auto"/>
        <w:ind w:right="660"/>
        <w:jc w:val="both"/>
      </w:pPr>
      <w:r w:rsidRPr="00E7148E">
        <w:t xml:space="preserve">Procedura de achiziție Nr.: </w:t>
      </w:r>
      <w:r w:rsidRPr="00E7148E">
        <w:tab/>
      </w:r>
      <w:r w:rsidRPr="00E7148E">
        <w:rPr>
          <w:iCs/>
        </w:rPr>
        <w:t>_______________________________________</w:t>
      </w:r>
    </w:p>
    <w:p w14:paraId="736C7A8A" w14:textId="77777777" w:rsidR="000236BC" w:rsidRPr="00E7148E" w:rsidRDefault="000236BC" w:rsidP="000236BC">
      <w:pPr>
        <w:tabs>
          <w:tab w:val="right" w:pos="6000"/>
        </w:tabs>
        <w:spacing w:line="360" w:lineRule="auto"/>
        <w:jc w:val="both"/>
        <w:rPr>
          <w:b/>
        </w:rPr>
      </w:pPr>
    </w:p>
    <w:p w14:paraId="23A5F88B" w14:textId="77777777" w:rsidR="000236BC" w:rsidRPr="00E7148E" w:rsidRDefault="000236BC" w:rsidP="000236BC">
      <w:pPr>
        <w:tabs>
          <w:tab w:val="right" w:pos="6000"/>
        </w:tabs>
        <w:jc w:val="both"/>
        <w:rPr>
          <w:iCs/>
        </w:rPr>
      </w:pPr>
      <w:r w:rsidRPr="00E7148E">
        <w:rPr>
          <w:b/>
        </w:rPr>
        <w:t>Oficiul Băncii</w:t>
      </w:r>
      <w:r w:rsidRPr="00E7148E">
        <w:t>:</w:t>
      </w:r>
      <w:r w:rsidRPr="00E7148E">
        <w:tab/>
      </w:r>
      <w:r w:rsidRPr="00E7148E">
        <w:rPr>
          <w:iCs/>
        </w:rPr>
        <w:t>_____________________________________</w:t>
      </w:r>
    </w:p>
    <w:p w14:paraId="313CC271" w14:textId="77777777" w:rsidR="000236BC" w:rsidRPr="00E7148E" w:rsidRDefault="000236BC" w:rsidP="000236BC">
      <w:pPr>
        <w:tabs>
          <w:tab w:val="right" w:pos="6000"/>
        </w:tabs>
        <w:spacing w:line="360" w:lineRule="auto"/>
        <w:ind w:right="3574" w:firstLine="1560"/>
        <w:jc w:val="both"/>
      </w:pPr>
      <w:r w:rsidRPr="00E7148E">
        <w:rPr>
          <w:i/>
          <w:iCs/>
        </w:rPr>
        <w:t>[</w:t>
      </w:r>
      <w:proofErr w:type="spellStart"/>
      <w:r w:rsidRPr="00E7148E">
        <w:rPr>
          <w:i/>
          <w:iCs/>
        </w:rPr>
        <w:t>introduceţi</w:t>
      </w:r>
      <w:proofErr w:type="spellEnd"/>
      <w:r w:rsidRPr="00E7148E">
        <w:rPr>
          <w:i/>
          <w:iCs/>
        </w:rPr>
        <w:t xml:space="preserve"> numele complet al garantului]</w:t>
      </w:r>
    </w:p>
    <w:p w14:paraId="02FC29A5" w14:textId="77777777" w:rsidR="000236BC" w:rsidRPr="00E7148E" w:rsidRDefault="000236BC" w:rsidP="000236BC">
      <w:pPr>
        <w:tabs>
          <w:tab w:val="right" w:pos="6000"/>
          <w:tab w:val="right" w:pos="9360"/>
        </w:tabs>
        <w:ind w:right="658"/>
        <w:jc w:val="both"/>
        <w:rPr>
          <w:iCs/>
        </w:rPr>
      </w:pPr>
      <w:r w:rsidRPr="00E7148E">
        <w:rPr>
          <w:b/>
        </w:rPr>
        <w:t>Beneficiar</w:t>
      </w:r>
      <w:r w:rsidRPr="00E7148E">
        <w:t xml:space="preserve">: </w:t>
      </w:r>
      <w:r w:rsidRPr="00E7148E">
        <w:tab/>
        <w:t>_</w:t>
      </w:r>
      <w:r w:rsidRPr="00E7148E">
        <w:rPr>
          <w:iCs/>
        </w:rPr>
        <w:t>_______________________________________</w:t>
      </w:r>
    </w:p>
    <w:p w14:paraId="1ED64216" w14:textId="77777777" w:rsidR="000236BC" w:rsidRPr="00E7148E" w:rsidRDefault="000236BC" w:rsidP="000236BC">
      <w:pPr>
        <w:tabs>
          <w:tab w:val="right" w:pos="6000"/>
          <w:tab w:val="right" w:pos="9360"/>
        </w:tabs>
        <w:spacing w:line="360" w:lineRule="auto"/>
        <w:ind w:right="3574" w:firstLine="1134"/>
        <w:jc w:val="both"/>
        <w:rPr>
          <w:iCs/>
        </w:rPr>
      </w:pPr>
      <w:r w:rsidRPr="00E7148E">
        <w:rPr>
          <w:i/>
          <w:iCs/>
        </w:rPr>
        <w:t>[</w:t>
      </w:r>
      <w:proofErr w:type="spellStart"/>
      <w:r w:rsidRPr="00E7148E">
        <w:rPr>
          <w:i/>
          <w:iCs/>
        </w:rPr>
        <w:t>introduceţi</w:t>
      </w:r>
      <w:proofErr w:type="spellEnd"/>
      <w:r w:rsidRPr="00E7148E">
        <w:rPr>
          <w:i/>
          <w:iCs/>
        </w:rPr>
        <w:t xml:space="preserve"> numele complet al </w:t>
      </w:r>
      <w:proofErr w:type="spellStart"/>
      <w:r w:rsidRPr="00E7148E">
        <w:rPr>
          <w:i/>
          <w:iCs/>
        </w:rPr>
        <w:t>autorităţii</w:t>
      </w:r>
      <w:proofErr w:type="spellEnd"/>
      <w:r w:rsidRPr="00E7148E">
        <w:rPr>
          <w:i/>
          <w:iCs/>
        </w:rPr>
        <w:t xml:space="preserve"> contractante]</w:t>
      </w:r>
    </w:p>
    <w:p w14:paraId="1CB200BE" w14:textId="77777777" w:rsidR="000236BC" w:rsidRPr="00E7148E" w:rsidRDefault="000236BC" w:rsidP="000236BC">
      <w:pPr>
        <w:tabs>
          <w:tab w:val="right" w:pos="6000"/>
          <w:tab w:val="right" w:pos="9360"/>
        </w:tabs>
        <w:spacing w:line="360" w:lineRule="auto"/>
        <w:ind w:right="660"/>
        <w:jc w:val="both"/>
      </w:pPr>
    </w:p>
    <w:p w14:paraId="73D32CB9" w14:textId="77777777" w:rsidR="000236BC" w:rsidRPr="00E7148E" w:rsidRDefault="000236BC" w:rsidP="000236BC">
      <w:pPr>
        <w:jc w:val="center"/>
        <w:rPr>
          <w:b/>
          <w:bCs/>
        </w:rPr>
      </w:pPr>
      <w:bookmarkStart w:id="47" w:name="_Hlk77771126"/>
      <w:r w:rsidRPr="00E7148E">
        <w:rPr>
          <w:b/>
          <w:bCs/>
        </w:rPr>
        <w:t>GARANŢIA DE BUNĂ EXECUŢIE</w:t>
      </w:r>
      <w:bookmarkEnd w:id="47"/>
    </w:p>
    <w:p w14:paraId="07679BCA" w14:textId="77777777" w:rsidR="000236BC" w:rsidRPr="00E7148E" w:rsidRDefault="000236BC" w:rsidP="000236BC">
      <w:pPr>
        <w:jc w:val="center"/>
        <w:rPr>
          <w:i/>
          <w:iCs/>
        </w:rPr>
      </w:pPr>
      <w:r w:rsidRPr="00E7148E">
        <w:rPr>
          <w:b/>
          <w:bCs/>
        </w:rPr>
        <w:t xml:space="preserve">Nr. </w:t>
      </w:r>
      <w:r w:rsidRPr="00E7148E">
        <w:rPr>
          <w:i/>
          <w:iCs/>
        </w:rPr>
        <w:t>_______________</w:t>
      </w:r>
    </w:p>
    <w:p w14:paraId="2CD03B1F" w14:textId="77777777" w:rsidR="000236BC" w:rsidRPr="00E7148E" w:rsidRDefault="000236BC" w:rsidP="000236BC">
      <w:pPr>
        <w:ind w:firstLine="720"/>
        <w:jc w:val="both"/>
      </w:pPr>
    </w:p>
    <w:p w14:paraId="4B78EA94" w14:textId="0BBA74B2" w:rsidR="000236BC" w:rsidRPr="00E7148E" w:rsidRDefault="000236BC" w:rsidP="000236BC">
      <w:pPr>
        <w:jc w:val="both"/>
      </w:pPr>
      <w:r w:rsidRPr="00E7148E">
        <w:t xml:space="preserve">Noi, </w:t>
      </w:r>
      <w:r w:rsidRPr="00E7148E">
        <w:rPr>
          <w:i/>
          <w:iCs/>
        </w:rPr>
        <w:t>[</w:t>
      </w:r>
      <w:proofErr w:type="spellStart"/>
      <w:r w:rsidRPr="00E7148E">
        <w:rPr>
          <w:i/>
          <w:iCs/>
        </w:rPr>
        <w:t>introduceţi</w:t>
      </w:r>
      <w:proofErr w:type="spellEnd"/>
      <w:r w:rsidRPr="00E7148E">
        <w:rPr>
          <w:i/>
          <w:iCs/>
        </w:rPr>
        <w:t xml:space="preserve"> numele legal </w:t>
      </w:r>
      <w:proofErr w:type="spellStart"/>
      <w:r w:rsidRPr="00E7148E">
        <w:rPr>
          <w:i/>
          <w:iCs/>
        </w:rPr>
        <w:t>şi</w:t>
      </w:r>
      <w:proofErr w:type="spellEnd"/>
      <w:r w:rsidRPr="00E7148E">
        <w:rPr>
          <w:i/>
          <w:iCs/>
        </w:rPr>
        <w:t xml:space="preserve"> adresa băncii],</w:t>
      </w:r>
      <w:r w:rsidRPr="00E7148E">
        <w:t xml:space="preserve"> am fost </w:t>
      </w:r>
      <w:proofErr w:type="spellStart"/>
      <w:r w:rsidRPr="00E7148E">
        <w:t>informaţi</w:t>
      </w:r>
      <w:proofErr w:type="spellEnd"/>
      <w:r w:rsidRPr="00E7148E">
        <w:t xml:space="preserve"> că firmei </w:t>
      </w:r>
      <w:r w:rsidRPr="00E7148E">
        <w:rPr>
          <w:i/>
          <w:iCs/>
        </w:rPr>
        <w:t>[</w:t>
      </w:r>
      <w:proofErr w:type="spellStart"/>
      <w:r w:rsidRPr="00E7148E">
        <w:rPr>
          <w:i/>
          <w:iCs/>
        </w:rPr>
        <w:t>introduceţi</w:t>
      </w:r>
      <w:proofErr w:type="spellEnd"/>
      <w:r w:rsidRPr="00E7148E">
        <w:rPr>
          <w:i/>
          <w:iCs/>
        </w:rPr>
        <w:t xml:space="preserve"> numele deplin al Furnizorului/Prestatorului]</w:t>
      </w:r>
      <w:r w:rsidRPr="00E7148E">
        <w:t xml:space="preserve"> (numit în continuare „Furnizor/Prestator”) i-a fost adjudecat Contractul de achiziție  publică de livrare/prestare ______________ [</w:t>
      </w:r>
      <w:r w:rsidRPr="00E7148E">
        <w:rPr>
          <w:i/>
        </w:rPr>
        <w:t xml:space="preserve">obiectul </w:t>
      </w:r>
      <w:proofErr w:type="spellStart"/>
      <w:r w:rsidRPr="00E7148E">
        <w:rPr>
          <w:i/>
        </w:rPr>
        <w:t>achiziţiei</w:t>
      </w:r>
      <w:proofErr w:type="spellEnd"/>
      <w:r w:rsidRPr="00E7148E">
        <w:rPr>
          <w:i/>
        </w:rPr>
        <w:t>,</w:t>
      </w:r>
      <w:r w:rsidRPr="00E7148E">
        <w:rPr>
          <w:i/>
          <w:iCs/>
        </w:rPr>
        <w:t xml:space="preserve"> </w:t>
      </w:r>
      <w:proofErr w:type="spellStart"/>
      <w:r w:rsidRPr="00E7148E">
        <w:rPr>
          <w:i/>
          <w:iCs/>
        </w:rPr>
        <w:t>descrieţi</w:t>
      </w:r>
      <w:proofErr w:type="spellEnd"/>
      <w:r w:rsidRPr="00E7148E">
        <w:rPr>
          <w:i/>
          <w:iCs/>
        </w:rPr>
        <w:t xml:space="preserve"> bunurile/serviciile</w:t>
      </w:r>
      <w:r w:rsidRPr="00E7148E">
        <w:t>] conform anunțului/</w:t>
      </w:r>
      <w:proofErr w:type="spellStart"/>
      <w:r w:rsidRPr="00E7148E">
        <w:t>invitaţiei</w:t>
      </w:r>
      <w:proofErr w:type="spellEnd"/>
      <w:r w:rsidRPr="00E7148E">
        <w:t xml:space="preserve"> la procedura de achiziție nr. </w:t>
      </w:r>
      <w:r w:rsidR="002F7B2F" w:rsidRPr="002F7B2F">
        <w:rPr>
          <w:u w:val="single"/>
        </w:rPr>
        <w:t xml:space="preserve">____  </w:t>
      </w:r>
      <w:r w:rsidRPr="00E7148E">
        <w:t xml:space="preserve">din </w:t>
      </w:r>
      <w:r w:rsidR="005952B4" w:rsidRPr="005952B4">
        <w:rPr>
          <w:u w:val="single"/>
        </w:rPr>
        <w:t>__</w:t>
      </w:r>
      <w:r w:rsidR="005952B4">
        <w:rPr>
          <w:u w:val="single"/>
        </w:rPr>
        <w:t>________</w:t>
      </w:r>
      <w:r w:rsidR="002F7B2F" w:rsidRPr="00E7148E">
        <w:t xml:space="preserve">. </w:t>
      </w:r>
      <w:r w:rsidRPr="00E7148E">
        <w:t>20_ [</w:t>
      </w:r>
      <w:r w:rsidRPr="00E7148E">
        <w:rPr>
          <w:i/>
        </w:rPr>
        <w:t xml:space="preserve">numărul </w:t>
      </w:r>
      <w:proofErr w:type="spellStart"/>
      <w:r w:rsidRPr="00E7148E">
        <w:rPr>
          <w:i/>
        </w:rPr>
        <w:t>şi</w:t>
      </w:r>
      <w:proofErr w:type="spellEnd"/>
      <w:r w:rsidRPr="00E7148E">
        <w:rPr>
          <w:i/>
        </w:rPr>
        <w:t xml:space="preserve"> data procedurii de achiziție</w:t>
      </w:r>
      <w:r w:rsidRPr="00E7148E">
        <w:t xml:space="preserve">] (numit în continuare „Contract”). </w:t>
      </w:r>
    </w:p>
    <w:p w14:paraId="78CC1331" w14:textId="77777777" w:rsidR="000236BC" w:rsidRPr="00E7148E" w:rsidRDefault="000236BC" w:rsidP="000236BC">
      <w:pPr>
        <w:jc w:val="both"/>
      </w:pPr>
    </w:p>
    <w:p w14:paraId="4809406D" w14:textId="77777777" w:rsidR="000236BC" w:rsidRPr="00E7148E" w:rsidRDefault="000236BC" w:rsidP="000236BC">
      <w:pPr>
        <w:jc w:val="both"/>
      </w:pPr>
      <w:r w:rsidRPr="00E7148E">
        <w:t xml:space="preserve">Prin urmare, noi </w:t>
      </w:r>
      <w:proofErr w:type="spellStart"/>
      <w:r w:rsidRPr="00E7148E">
        <w:t>înţelegem</w:t>
      </w:r>
      <w:proofErr w:type="spellEnd"/>
      <w:r w:rsidRPr="00E7148E">
        <w:t xml:space="preserve"> că Furnizorul/Prestatorul trebuie să depună o </w:t>
      </w:r>
      <w:proofErr w:type="spellStart"/>
      <w:r w:rsidRPr="00E7148E">
        <w:t>Garanţie</w:t>
      </w:r>
      <w:proofErr w:type="spellEnd"/>
      <w:r w:rsidRPr="00E7148E">
        <w:t xml:space="preserve"> de bună </w:t>
      </w:r>
      <w:proofErr w:type="spellStart"/>
      <w:r w:rsidRPr="00E7148E">
        <w:t>execuţie</w:t>
      </w:r>
      <w:proofErr w:type="spellEnd"/>
      <w:r w:rsidRPr="00E7148E">
        <w:t xml:space="preserve"> în conformitate cu prevederile documentației de atribuire.</w:t>
      </w:r>
    </w:p>
    <w:p w14:paraId="25F978BB" w14:textId="77777777" w:rsidR="000236BC" w:rsidRPr="00E7148E" w:rsidRDefault="000236BC" w:rsidP="000236BC">
      <w:pPr>
        <w:jc w:val="both"/>
      </w:pPr>
    </w:p>
    <w:p w14:paraId="6E995D52" w14:textId="3FCF23AE" w:rsidR="000236BC" w:rsidRPr="00E7148E" w:rsidRDefault="000236BC" w:rsidP="000236BC">
      <w:pPr>
        <w:jc w:val="both"/>
      </w:pPr>
      <w:r w:rsidRPr="00E7148E">
        <w:t xml:space="preserve">În urma solicitării Furnizorul/Prestatorului, noi, prin prezenta, ne angajăm irevocabil să vă plătim orice sumă(e) ce nu </w:t>
      </w:r>
      <w:proofErr w:type="spellStart"/>
      <w:r w:rsidRPr="00E7148E">
        <w:t>depăşeşte</w:t>
      </w:r>
      <w:proofErr w:type="spellEnd"/>
      <w:r w:rsidRPr="00E7148E">
        <w:t xml:space="preserve"> </w:t>
      </w:r>
      <w:r w:rsidRPr="00E7148E">
        <w:rPr>
          <w:i/>
          <w:iCs/>
        </w:rPr>
        <w:t>[</w:t>
      </w:r>
      <w:proofErr w:type="spellStart"/>
      <w:r w:rsidRPr="00E7148E">
        <w:rPr>
          <w:i/>
          <w:iCs/>
        </w:rPr>
        <w:t>introduceţi</w:t>
      </w:r>
      <w:proofErr w:type="spellEnd"/>
      <w:r w:rsidRPr="00E7148E">
        <w:rPr>
          <w:i/>
          <w:iCs/>
        </w:rPr>
        <w:t xml:space="preserve"> suma(ele) în cifre </w:t>
      </w:r>
      <w:proofErr w:type="spellStart"/>
      <w:r w:rsidRPr="00E7148E">
        <w:rPr>
          <w:i/>
          <w:iCs/>
        </w:rPr>
        <w:t>şi</w:t>
      </w:r>
      <w:proofErr w:type="spellEnd"/>
      <w:r w:rsidRPr="00E7148E">
        <w:rPr>
          <w:i/>
          <w:iCs/>
        </w:rPr>
        <w:t xml:space="preserve"> cuvinte] </w:t>
      </w:r>
      <w:r w:rsidRPr="00E7148E">
        <w:rPr>
          <w:iCs/>
        </w:rPr>
        <w:t xml:space="preserve">la primirea primei cereri în scris din partea Dvs., prin care </w:t>
      </w:r>
      <w:proofErr w:type="spellStart"/>
      <w:r w:rsidRPr="00E7148E">
        <w:rPr>
          <w:iCs/>
        </w:rPr>
        <w:t>declaraţi</w:t>
      </w:r>
      <w:proofErr w:type="spellEnd"/>
      <w:r w:rsidRPr="00E7148E">
        <w:rPr>
          <w:iCs/>
        </w:rPr>
        <w:t xml:space="preserve"> că Furnizorul/</w:t>
      </w:r>
      <w:r w:rsidRPr="00E7148E">
        <w:t>Prestatorul</w:t>
      </w:r>
      <w:r w:rsidRPr="00E7148E">
        <w:rPr>
          <w:iCs/>
        </w:rPr>
        <w:t xml:space="preserve"> nu </w:t>
      </w:r>
      <w:proofErr w:type="spellStart"/>
      <w:r w:rsidRPr="00E7148E">
        <w:rPr>
          <w:iCs/>
        </w:rPr>
        <w:t>îndeplineşte</w:t>
      </w:r>
      <w:proofErr w:type="spellEnd"/>
      <w:r w:rsidRPr="00E7148E">
        <w:rPr>
          <w:iCs/>
        </w:rPr>
        <w:t xml:space="preserve"> una sau mai multe </w:t>
      </w:r>
      <w:proofErr w:type="spellStart"/>
      <w:r w:rsidRPr="00E7148E">
        <w:rPr>
          <w:iCs/>
        </w:rPr>
        <w:t>obligaţii</w:t>
      </w:r>
      <w:proofErr w:type="spellEnd"/>
      <w:r w:rsidRPr="00E7148E">
        <w:rPr>
          <w:iCs/>
        </w:rPr>
        <w:t xml:space="preserve"> conform Contractului, fără </w:t>
      </w:r>
      <w:proofErr w:type="spellStart"/>
      <w:r w:rsidRPr="00E7148E">
        <w:rPr>
          <w:iCs/>
        </w:rPr>
        <w:t>discuţii</w:t>
      </w:r>
      <w:proofErr w:type="spellEnd"/>
      <w:r w:rsidRPr="00E7148E">
        <w:rPr>
          <w:iCs/>
        </w:rPr>
        <w:t xml:space="preserve"> sau clarificări </w:t>
      </w:r>
      <w:proofErr w:type="spellStart"/>
      <w:r w:rsidRPr="00E7148E">
        <w:rPr>
          <w:iCs/>
        </w:rPr>
        <w:t>şi</w:t>
      </w:r>
      <w:proofErr w:type="spellEnd"/>
      <w:r w:rsidRPr="00E7148E">
        <w:rPr>
          <w:iCs/>
        </w:rPr>
        <w:t xml:space="preserve"> fără necesitatea de a demonstra sau arăta temeiurile sau motivele pentru cererea Dvs. </w:t>
      </w:r>
      <w:r w:rsidR="00A24866" w:rsidRPr="00E7148E">
        <w:rPr>
          <w:iCs/>
        </w:rPr>
        <w:t>s</w:t>
      </w:r>
      <w:r w:rsidRPr="00E7148E">
        <w:rPr>
          <w:iCs/>
        </w:rPr>
        <w:t>au pentru suma indicată în aceasta</w:t>
      </w:r>
      <w:r w:rsidRPr="00E7148E">
        <w:t>.</w:t>
      </w:r>
    </w:p>
    <w:p w14:paraId="0C9E0642" w14:textId="77777777" w:rsidR="000236BC" w:rsidRPr="00E7148E" w:rsidRDefault="000236BC" w:rsidP="000236BC">
      <w:pPr>
        <w:jc w:val="both"/>
      </w:pPr>
    </w:p>
    <w:p w14:paraId="2562C202" w14:textId="77777777" w:rsidR="000236BC" w:rsidRPr="00E7148E" w:rsidRDefault="000236BC" w:rsidP="000236BC">
      <w:pPr>
        <w:jc w:val="both"/>
      </w:pPr>
      <w:r w:rsidRPr="00E7148E">
        <w:t xml:space="preserve">Această </w:t>
      </w:r>
      <w:proofErr w:type="spellStart"/>
      <w:r w:rsidRPr="00E7148E">
        <w:t>Garanţie</w:t>
      </w:r>
      <w:proofErr w:type="spellEnd"/>
      <w:r w:rsidRPr="00E7148E">
        <w:t xml:space="preserve"> va expira nu mai </w:t>
      </w:r>
      <w:proofErr w:type="spellStart"/>
      <w:r w:rsidRPr="00E7148E">
        <w:t>tîrziu</w:t>
      </w:r>
      <w:proofErr w:type="spellEnd"/>
      <w:r w:rsidRPr="00E7148E">
        <w:t xml:space="preserve"> de </w:t>
      </w:r>
      <w:r w:rsidRPr="00E7148E">
        <w:rPr>
          <w:i/>
          <w:iCs/>
        </w:rPr>
        <w:t>[</w:t>
      </w:r>
      <w:proofErr w:type="spellStart"/>
      <w:r w:rsidRPr="00E7148E">
        <w:rPr>
          <w:i/>
          <w:iCs/>
        </w:rPr>
        <w:t>introduceţi</w:t>
      </w:r>
      <w:proofErr w:type="spellEnd"/>
      <w:r w:rsidRPr="00E7148E">
        <w:rPr>
          <w:i/>
          <w:iCs/>
        </w:rPr>
        <w:t xml:space="preserve"> numărul]</w:t>
      </w:r>
      <w:r w:rsidRPr="00E7148E">
        <w:t xml:space="preserve"> de la data de </w:t>
      </w:r>
      <w:r w:rsidRPr="00E7148E">
        <w:rPr>
          <w:i/>
          <w:iCs/>
        </w:rPr>
        <w:t>[</w:t>
      </w:r>
      <w:proofErr w:type="spellStart"/>
      <w:r w:rsidRPr="00E7148E">
        <w:rPr>
          <w:i/>
          <w:iCs/>
        </w:rPr>
        <w:t>introduceţi</w:t>
      </w:r>
      <w:proofErr w:type="spellEnd"/>
      <w:r w:rsidRPr="00E7148E">
        <w:rPr>
          <w:i/>
          <w:iCs/>
        </w:rPr>
        <w:t xml:space="preserve"> luna][</w:t>
      </w:r>
      <w:proofErr w:type="spellStart"/>
      <w:r w:rsidRPr="00E7148E">
        <w:rPr>
          <w:i/>
          <w:iCs/>
        </w:rPr>
        <w:t>introduceţi</w:t>
      </w:r>
      <w:proofErr w:type="spellEnd"/>
      <w:r w:rsidRPr="00E7148E">
        <w:rPr>
          <w:i/>
          <w:iCs/>
        </w:rPr>
        <w:t xml:space="preserve"> anul]</w:t>
      </w:r>
      <w:r w:rsidRPr="00E7148E">
        <w:t xml:space="preserve">, </w:t>
      </w:r>
      <w:proofErr w:type="spellStart"/>
      <w:r w:rsidRPr="00E7148E">
        <w:t>şi</w:t>
      </w:r>
      <w:proofErr w:type="spellEnd"/>
      <w:r w:rsidRPr="00E7148E">
        <w:t xml:space="preserve"> orice cerere de plată ce </w:t>
      </w:r>
      <w:proofErr w:type="spellStart"/>
      <w:r w:rsidRPr="00E7148E">
        <w:t>ţine</w:t>
      </w:r>
      <w:proofErr w:type="spellEnd"/>
      <w:r w:rsidRPr="00E7148E">
        <w:t xml:space="preserve"> de aceasta trebuie </w:t>
      </w:r>
      <w:proofErr w:type="spellStart"/>
      <w:r w:rsidRPr="00E7148E">
        <w:t>recepţionată</w:t>
      </w:r>
      <w:proofErr w:type="spellEnd"/>
      <w:r w:rsidRPr="00E7148E">
        <w:t xml:space="preserve"> de către noi la oficiu </w:t>
      </w:r>
      <w:proofErr w:type="spellStart"/>
      <w:r w:rsidRPr="00E7148E">
        <w:t>pînă</w:t>
      </w:r>
      <w:proofErr w:type="spellEnd"/>
      <w:r w:rsidRPr="00E7148E">
        <w:t xml:space="preserve"> la această dată inclusiv. </w:t>
      </w:r>
    </w:p>
    <w:p w14:paraId="58B98AC3" w14:textId="77777777" w:rsidR="000236BC" w:rsidRPr="00E7148E" w:rsidRDefault="000236BC" w:rsidP="000236BC">
      <w:pPr>
        <w:tabs>
          <w:tab w:val="left" w:pos="3175"/>
        </w:tabs>
        <w:ind w:firstLine="720"/>
        <w:jc w:val="both"/>
        <w:rPr>
          <w:i/>
          <w:iCs/>
        </w:rPr>
      </w:pPr>
    </w:p>
    <w:p w14:paraId="610D31FB" w14:textId="77777777" w:rsidR="000236BC" w:rsidRPr="00E7148E" w:rsidRDefault="000236BC" w:rsidP="000236BC">
      <w:pPr>
        <w:tabs>
          <w:tab w:val="left" w:pos="3175"/>
        </w:tabs>
        <w:jc w:val="both"/>
        <w:rPr>
          <w:i/>
        </w:rPr>
      </w:pPr>
      <w:r w:rsidRPr="00E7148E">
        <w:rPr>
          <w:i/>
        </w:rPr>
        <w:t xml:space="preserve">[semnăturile </w:t>
      </w:r>
      <w:proofErr w:type="spellStart"/>
      <w:r w:rsidRPr="00E7148E">
        <w:rPr>
          <w:i/>
        </w:rPr>
        <w:t>reprezentanţilor</w:t>
      </w:r>
      <w:proofErr w:type="spellEnd"/>
      <w:r w:rsidRPr="00E7148E">
        <w:rPr>
          <w:i/>
        </w:rPr>
        <w:t xml:space="preserve"> </w:t>
      </w:r>
      <w:proofErr w:type="spellStart"/>
      <w:r w:rsidRPr="00E7148E">
        <w:rPr>
          <w:i/>
        </w:rPr>
        <w:t>autorizaţi</w:t>
      </w:r>
      <w:proofErr w:type="spellEnd"/>
      <w:r w:rsidRPr="00E7148E">
        <w:rPr>
          <w:i/>
        </w:rPr>
        <w:t xml:space="preserve"> ai băncii </w:t>
      </w:r>
      <w:proofErr w:type="spellStart"/>
      <w:r w:rsidRPr="00E7148E">
        <w:rPr>
          <w:i/>
        </w:rPr>
        <w:t>şi</w:t>
      </w:r>
      <w:proofErr w:type="spellEnd"/>
      <w:r w:rsidRPr="00E7148E">
        <w:rPr>
          <w:i/>
        </w:rPr>
        <w:t xml:space="preserve"> ai Furnizorului/Prestatorului]</w:t>
      </w:r>
    </w:p>
    <w:p w14:paraId="52434D8A" w14:textId="77777777" w:rsidR="000236BC" w:rsidRPr="00E7148E" w:rsidRDefault="000236BC" w:rsidP="000236BC">
      <w:pPr>
        <w:tabs>
          <w:tab w:val="left" w:pos="3175"/>
        </w:tabs>
        <w:rPr>
          <w:i/>
        </w:rPr>
      </w:pPr>
    </w:p>
    <w:p w14:paraId="7B027B6D" w14:textId="77777777" w:rsidR="000236BC" w:rsidRDefault="000236BC" w:rsidP="000236BC">
      <w:pPr>
        <w:tabs>
          <w:tab w:val="left" w:pos="3175"/>
        </w:tabs>
        <w:rPr>
          <w:i/>
        </w:rPr>
      </w:pPr>
    </w:p>
    <w:p w14:paraId="2945EBB3" w14:textId="77777777" w:rsidR="000236BC" w:rsidRDefault="000236BC" w:rsidP="000236BC">
      <w:pPr>
        <w:tabs>
          <w:tab w:val="left" w:pos="3175"/>
        </w:tabs>
        <w:rPr>
          <w:i/>
        </w:rPr>
      </w:pPr>
    </w:p>
    <w:p w14:paraId="7A700977" w14:textId="77777777" w:rsidR="000236BC" w:rsidRDefault="000236BC" w:rsidP="000236BC">
      <w:pPr>
        <w:tabs>
          <w:tab w:val="left" w:pos="3175"/>
        </w:tabs>
        <w:rPr>
          <w:i/>
        </w:rPr>
      </w:pPr>
    </w:p>
    <w:p w14:paraId="37281976" w14:textId="77777777" w:rsidR="000236BC" w:rsidRDefault="000236BC" w:rsidP="000236BC">
      <w:pPr>
        <w:tabs>
          <w:tab w:val="left" w:pos="3175"/>
        </w:tabs>
        <w:rPr>
          <w:i/>
        </w:rPr>
      </w:pPr>
    </w:p>
    <w:p w14:paraId="186587D4" w14:textId="77777777" w:rsidR="002F0401" w:rsidRDefault="002F0401" w:rsidP="00A14A1B">
      <w:pPr>
        <w:rPr>
          <w:rFonts w:ascii="PermianSerifTypeface" w:hAnsi="PermianSerifTypeface"/>
          <w:b/>
          <w:sz w:val="22"/>
          <w:szCs w:val="22"/>
        </w:rPr>
      </w:pPr>
    </w:p>
    <w:p w14:paraId="0A18A031" w14:textId="77777777" w:rsidR="00BE338E" w:rsidRDefault="00BE338E" w:rsidP="00A14A1B">
      <w:pPr>
        <w:rPr>
          <w:rFonts w:ascii="PermianSerifTypeface" w:hAnsi="PermianSerifTypeface"/>
          <w:b/>
          <w:sz w:val="22"/>
          <w:szCs w:val="22"/>
        </w:rPr>
      </w:pPr>
    </w:p>
    <w:p w14:paraId="6DC638E9" w14:textId="77777777" w:rsidR="00BE338E" w:rsidRDefault="00BE338E" w:rsidP="00A14A1B">
      <w:pPr>
        <w:rPr>
          <w:rFonts w:ascii="PermianSerifTypeface" w:hAnsi="PermianSerifTypeface"/>
          <w:b/>
          <w:sz w:val="22"/>
          <w:szCs w:val="22"/>
        </w:rPr>
      </w:pPr>
    </w:p>
    <w:p w14:paraId="68823CED" w14:textId="77777777" w:rsidR="00BE338E" w:rsidRDefault="00BE338E" w:rsidP="00A14A1B">
      <w:pPr>
        <w:rPr>
          <w:rFonts w:ascii="PermianSerifTypeface" w:hAnsi="PermianSerifTypeface"/>
          <w:b/>
          <w:sz w:val="22"/>
          <w:szCs w:val="22"/>
        </w:rPr>
      </w:pPr>
    </w:p>
    <w:p w14:paraId="67683AB8" w14:textId="77777777" w:rsidR="00BE338E" w:rsidRDefault="00BE338E" w:rsidP="00A14A1B">
      <w:pPr>
        <w:rPr>
          <w:rFonts w:ascii="PermianSerifTypeface" w:hAnsi="PermianSerifTypeface"/>
          <w:b/>
          <w:sz w:val="22"/>
          <w:szCs w:val="22"/>
        </w:rPr>
      </w:pPr>
    </w:p>
    <w:p w14:paraId="24A190E4" w14:textId="77777777" w:rsidR="00BE338E" w:rsidRDefault="00BE338E" w:rsidP="00A14A1B">
      <w:pPr>
        <w:rPr>
          <w:rFonts w:ascii="PermianSerifTypeface" w:hAnsi="PermianSerifTypeface"/>
          <w:b/>
          <w:sz w:val="22"/>
          <w:szCs w:val="22"/>
        </w:rPr>
      </w:pPr>
    </w:p>
    <w:p w14:paraId="413B712B" w14:textId="341F7C80" w:rsidR="00BA42B8" w:rsidRPr="00E7148E" w:rsidRDefault="00BA42B8" w:rsidP="00BA42B8">
      <w:pPr>
        <w:jc w:val="right"/>
        <w:rPr>
          <w:bCs/>
        </w:rPr>
      </w:pPr>
      <w:r w:rsidRPr="00E7148E">
        <w:rPr>
          <w:bCs/>
        </w:rPr>
        <w:t>Anexa nr.</w:t>
      </w:r>
      <w:r w:rsidR="00E7148E" w:rsidRPr="00E7148E">
        <w:rPr>
          <w:bCs/>
        </w:rPr>
        <w:t xml:space="preserve"> </w:t>
      </w:r>
      <w:r w:rsidR="00A069D2" w:rsidRPr="00E7148E">
        <w:rPr>
          <w:bCs/>
        </w:rPr>
        <w:t>5</w:t>
      </w:r>
      <w:r w:rsidRPr="00E7148E">
        <w:rPr>
          <w:bCs/>
        </w:rPr>
        <w:t xml:space="preserve"> </w:t>
      </w:r>
    </w:p>
    <w:p w14:paraId="20716101" w14:textId="77777777" w:rsidR="00BA42B8" w:rsidRPr="00E7148E" w:rsidRDefault="00BA42B8" w:rsidP="00BA42B8">
      <w:pPr>
        <w:ind w:firstLine="720"/>
        <w:jc w:val="right"/>
        <w:rPr>
          <w:bCs/>
        </w:rPr>
      </w:pPr>
      <w:r w:rsidRPr="00E7148E">
        <w:rPr>
          <w:bCs/>
        </w:rPr>
        <w:t>la Anunțul de participare</w:t>
      </w:r>
    </w:p>
    <w:p w14:paraId="38A329CC" w14:textId="77777777" w:rsidR="00BA42B8" w:rsidRPr="00E7148E" w:rsidRDefault="00BA42B8" w:rsidP="00BA42B8">
      <w:pPr>
        <w:ind w:firstLine="720"/>
        <w:jc w:val="right"/>
        <w:rPr>
          <w:bCs/>
          <w:sz w:val="22"/>
          <w:szCs w:val="22"/>
        </w:rPr>
      </w:pPr>
    </w:p>
    <w:p w14:paraId="6687470E" w14:textId="77777777" w:rsidR="00BA42B8" w:rsidRPr="00E7148E" w:rsidRDefault="00BA42B8" w:rsidP="00BA42B8">
      <w:pPr>
        <w:ind w:firstLine="720"/>
        <w:jc w:val="right"/>
        <w:rPr>
          <w:bCs/>
          <w:i/>
          <w:iCs/>
        </w:rPr>
      </w:pPr>
    </w:p>
    <w:p w14:paraId="6EBDDD05" w14:textId="77777777" w:rsidR="00BA42B8" w:rsidRPr="00E7148E" w:rsidRDefault="00BA42B8" w:rsidP="00BA42B8">
      <w:pPr>
        <w:pStyle w:val="Heading2"/>
        <w:tabs>
          <w:tab w:val="left" w:pos="567"/>
        </w:tabs>
        <w:spacing w:before="0"/>
        <w:jc w:val="center"/>
        <w:rPr>
          <w:rFonts w:ascii="Times New Roman" w:hAnsi="Times New Roman"/>
          <w:b/>
          <w:bCs/>
          <w:color w:val="auto"/>
          <w:sz w:val="24"/>
          <w:szCs w:val="24"/>
          <w:lang w:val="ro-MD"/>
        </w:rPr>
      </w:pPr>
      <w:r w:rsidRPr="00E7148E">
        <w:rPr>
          <w:rFonts w:ascii="Times New Roman" w:hAnsi="Times New Roman"/>
          <w:b/>
          <w:bCs/>
          <w:color w:val="auto"/>
          <w:sz w:val="24"/>
          <w:szCs w:val="24"/>
          <w:lang w:val="ro-MD"/>
        </w:rPr>
        <w:t>DECLARAŢIE</w:t>
      </w:r>
    </w:p>
    <w:p w14:paraId="04D4E91A" w14:textId="77777777" w:rsidR="00BA42B8" w:rsidRPr="00E7148E" w:rsidRDefault="00BA42B8" w:rsidP="00BA42B8">
      <w:pPr>
        <w:pStyle w:val="BodyText"/>
        <w:tabs>
          <w:tab w:val="left" w:pos="567"/>
        </w:tabs>
        <w:spacing w:line="360" w:lineRule="auto"/>
        <w:jc w:val="center"/>
        <w:rPr>
          <w:rFonts w:ascii="Times New Roman" w:hAnsi="Times New Roman"/>
          <w:b/>
          <w:bCs/>
          <w:noProof/>
          <w:szCs w:val="24"/>
          <w:lang w:val="ro-MD"/>
        </w:rPr>
      </w:pPr>
      <w:r w:rsidRPr="00E7148E">
        <w:rPr>
          <w:rFonts w:ascii="Times New Roman" w:hAnsi="Times New Roman"/>
          <w:b/>
          <w:bCs/>
          <w:noProof/>
          <w:szCs w:val="24"/>
          <w:lang w:val="ro-MD"/>
        </w:rPr>
        <w:t>privind valabilitatea ofertei</w:t>
      </w:r>
    </w:p>
    <w:p w14:paraId="76FF4DA7" w14:textId="77777777" w:rsidR="00BA42B8" w:rsidRPr="00E7148E" w:rsidRDefault="00BA42B8" w:rsidP="00BA42B8">
      <w:pPr>
        <w:pStyle w:val="BodyText"/>
        <w:tabs>
          <w:tab w:val="left" w:pos="567"/>
        </w:tabs>
        <w:spacing w:line="360" w:lineRule="auto"/>
        <w:rPr>
          <w:rFonts w:ascii="Times New Roman" w:hAnsi="Times New Roman"/>
          <w:noProof/>
          <w:szCs w:val="24"/>
          <w:lang w:val="ro-MD"/>
        </w:rPr>
      </w:pPr>
    </w:p>
    <w:p w14:paraId="3B52FD40" w14:textId="77777777" w:rsidR="00BA42B8" w:rsidRPr="00E7148E" w:rsidRDefault="00BA42B8" w:rsidP="00BA42B8">
      <w:pPr>
        <w:pStyle w:val="BodyText"/>
        <w:tabs>
          <w:tab w:val="left" w:pos="-142"/>
        </w:tabs>
        <w:spacing w:before="240"/>
        <w:jc w:val="center"/>
        <w:rPr>
          <w:rFonts w:ascii="Times New Roman" w:hAnsi="Times New Roman"/>
          <w:noProof/>
          <w:szCs w:val="24"/>
          <w:lang w:val="ro-MD"/>
        </w:rPr>
      </w:pPr>
      <w:r w:rsidRPr="00E7148E">
        <w:rPr>
          <w:rFonts w:ascii="Times New Roman" w:hAnsi="Times New Roman"/>
          <w:noProof/>
          <w:szCs w:val="24"/>
          <w:lang w:val="ro-MD"/>
        </w:rPr>
        <w:t>Către____________________________________________________________________                              (denumirea autorităţii contractante şi adresa completă)</w:t>
      </w:r>
    </w:p>
    <w:p w14:paraId="79CA4435" w14:textId="77777777" w:rsidR="00BA42B8" w:rsidRPr="00E7148E" w:rsidRDefault="00BA42B8" w:rsidP="00BA42B8">
      <w:pPr>
        <w:pStyle w:val="BodyText"/>
        <w:tabs>
          <w:tab w:val="left" w:pos="567"/>
        </w:tabs>
        <w:spacing w:line="360" w:lineRule="auto"/>
        <w:ind w:left="709"/>
        <w:jc w:val="both"/>
        <w:rPr>
          <w:rFonts w:ascii="Times New Roman" w:hAnsi="Times New Roman"/>
          <w:noProof/>
          <w:szCs w:val="24"/>
          <w:lang w:val="ro-MD"/>
        </w:rPr>
      </w:pPr>
    </w:p>
    <w:p w14:paraId="5FA79BCA" w14:textId="77777777" w:rsidR="00BA42B8" w:rsidRPr="00E7148E" w:rsidRDefault="00BA42B8" w:rsidP="00BA42B8">
      <w:pPr>
        <w:pStyle w:val="BodyText"/>
        <w:tabs>
          <w:tab w:val="left" w:pos="567"/>
        </w:tabs>
        <w:spacing w:line="360" w:lineRule="auto"/>
        <w:jc w:val="both"/>
        <w:rPr>
          <w:rFonts w:ascii="Times New Roman" w:hAnsi="Times New Roman"/>
          <w:noProof/>
          <w:szCs w:val="24"/>
          <w:lang w:val="ro-MD"/>
        </w:rPr>
      </w:pPr>
    </w:p>
    <w:p w14:paraId="3C107C02" w14:textId="77777777" w:rsidR="00BA42B8" w:rsidRPr="00E7148E" w:rsidRDefault="00BA42B8" w:rsidP="00BA42B8">
      <w:pPr>
        <w:pStyle w:val="BodyText"/>
        <w:tabs>
          <w:tab w:val="left" w:pos="567"/>
        </w:tabs>
        <w:spacing w:line="360" w:lineRule="auto"/>
        <w:jc w:val="both"/>
        <w:rPr>
          <w:rFonts w:ascii="Times New Roman" w:hAnsi="Times New Roman"/>
          <w:noProof/>
          <w:szCs w:val="24"/>
          <w:lang w:val="ro-MD"/>
        </w:rPr>
      </w:pPr>
      <w:r w:rsidRPr="00E7148E">
        <w:rPr>
          <w:rFonts w:ascii="Times New Roman" w:hAnsi="Times New Roman"/>
          <w:b/>
          <w:bCs/>
          <w:noProof/>
          <w:szCs w:val="24"/>
          <w:lang w:val="ro-MD"/>
        </w:rPr>
        <w:t>Stimaţi domni</w:t>
      </w:r>
      <w:r w:rsidRPr="00E7148E">
        <w:rPr>
          <w:rFonts w:ascii="Times New Roman" w:hAnsi="Times New Roman"/>
          <w:noProof/>
          <w:szCs w:val="24"/>
          <w:lang w:val="ro-MD"/>
        </w:rPr>
        <w:t>,</w:t>
      </w:r>
    </w:p>
    <w:p w14:paraId="5F723A95" w14:textId="77777777" w:rsidR="00BA42B8" w:rsidRPr="00E7148E" w:rsidRDefault="00BA42B8" w:rsidP="00BA42B8">
      <w:pPr>
        <w:pStyle w:val="BodyText"/>
        <w:tabs>
          <w:tab w:val="left" w:pos="567"/>
        </w:tabs>
        <w:spacing w:line="360" w:lineRule="auto"/>
        <w:rPr>
          <w:rFonts w:ascii="Times New Roman" w:hAnsi="Times New Roman"/>
          <w:noProof/>
          <w:szCs w:val="24"/>
          <w:lang w:val="ro-MD"/>
        </w:rPr>
      </w:pPr>
    </w:p>
    <w:p w14:paraId="3C3E4883" w14:textId="6E2081B1" w:rsidR="00BA42B8" w:rsidRPr="00E7148E" w:rsidRDefault="00BA42B8" w:rsidP="00BA42B8">
      <w:pPr>
        <w:shd w:val="clear" w:color="auto" w:fill="FFFFFF"/>
        <w:spacing w:before="120"/>
        <w:rPr>
          <w:lang w:val="ro-MD"/>
        </w:rPr>
      </w:pPr>
      <w:r w:rsidRPr="00E7148E">
        <w:rPr>
          <w:lang w:val="ro-MD"/>
        </w:rPr>
        <w:t xml:space="preserve">    Ne angajăm să menținem oferta valabilă, </w:t>
      </w:r>
      <w:r w:rsidRPr="00E7148E">
        <w:rPr>
          <w:b/>
          <w:bCs/>
          <w:lang w:val="ro-MD"/>
        </w:rPr>
        <w:t>privind achiziționarea</w:t>
      </w:r>
      <w:r w:rsidRPr="00E7148E">
        <w:rPr>
          <w:lang w:val="ro-MD"/>
        </w:rPr>
        <w:t xml:space="preserve"> _____________________</w:t>
      </w:r>
      <w:r w:rsidR="00644908" w:rsidRPr="00E7148E">
        <w:rPr>
          <w:lang w:val="ro-MD"/>
        </w:rPr>
        <w:t>________________________________________________</w:t>
      </w:r>
      <w:r w:rsidRPr="00E7148E">
        <w:rPr>
          <w:lang w:val="ro-MD"/>
        </w:rPr>
        <w:t>__________</w:t>
      </w:r>
      <w:r w:rsidRPr="00E7148E">
        <w:rPr>
          <w:lang w:val="ro-MD"/>
        </w:rPr>
        <w:br/>
        <w:t xml:space="preserve">                                 </w:t>
      </w:r>
      <w:r w:rsidR="00644908">
        <w:rPr>
          <w:lang w:val="ro-MD"/>
        </w:rPr>
        <w:t xml:space="preserve">                       </w:t>
      </w:r>
      <w:r w:rsidRPr="00E7148E">
        <w:rPr>
          <w:lang w:val="ro-MD"/>
        </w:rPr>
        <w:t>(se indică obiectul achiziției)</w:t>
      </w:r>
      <w:r w:rsidRPr="00E7148E">
        <w:rPr>
          <w:lang w:val="ro-MD"/>
        </w:rPr>
        <w:br/>
      </w:r>
      <w:r w:rsidRPr="00E7148E">
        <w:rPr>
          <w:b/>
          <w:bCs/>
          <w:lang w:val="ro-MD"/>
        </w:rPr>
        <w:t>prin procedura de</w:t>
      </w:r>
      <w:r w:rsidR="00644908">
        <w:rPr>
          <w:b/>
          <w:bCs/>
          <w:lang w:val="ro-MD"/>
        </w:rPr>
        <w:t xml:space="preserve"> </w:t>
      </w:r>
      <w:r w:rsidRPr="00E7148E">
        <w:rPr>
          <w:b/>
          <w:bCs/>
          <w:lang w:val="ro-MD"/>
        </w:rPr>
        <w:t>achiziție</w:t>
      </w:r>
      <w:r w:rsidRPr="00E7148E">
        <w:rPr>
          <w:lang w:val="ro-MD"/>
        </w:rPr>
        <w:t>____________</w:t>
      </w:r>
      <w:r w:rsidR="00644908" w:rsidRPr="00E7148E">
        <w:rPr>
          <w:lang w:val="ro-MD"/>
        </w:rPr>
        <w:t>_</w:t>
      </w:r>
      <w:r w:rsidRPr="00E7148E">
        <w:rPr>
          <w:lang w:val="ro-MD"/>
        </w:rPr>
        <w:t>___________________________________________,</w:t>
      </w:r>
      <w:r w:rsidRPr="00E7148E">
        <w:rPr>
          <w:lang w:val="ro-MD"/>
        </w:rPr>
        <w:br/>
        <w:t xml:space="preserve">                                                                          (tipul procedurii de achiziție)</w:t>
      </w:r>
    </w:p>
    <w:p w14:paraId="3C709006" w14:textId="17A2F741" w:rsidR="00BA42B8" w:rsidRPr="00E7148E" w:rsidRDefault="00BA42B8" w:rsidP="00BA42B8">
      <w:pPr>
        <w:autoSpaceDN w:val="0"/>
        <w:adjustRightInd w:val="0"/>
        <w:jc w:val="both"/>
        <w:rPr>
          <w:lang w:val="ro-MD"/>
        </w:rPr>
      </w:pPr>
      <w:r w:rsidRPr="00E7148E">
        <w:rPr>
          <w:lang w:val="ro-MD"/>
        </w:rPr>
        <w:t>pentru o durată de _____________ zile, (durata în litere și cifre), respectiv până la data de</w:t>
      </w:r>
      <w:r w:rsidR="00644908">
        <w:rPr>
          <w:lang w:val="ro-MD"/>
        </w:rPr>
        <w:t xml:space="preserve"> </w:t>
      </w:r>
      <w:r w:rsidR="00644908" w:rsidRPr="00E7148E">
        <w:rPr>
          <w:lang w:val="ro-MD"/>
        </w:rPr>
        <w:t>_________</w:t>
      </w:r>
      <w:r w:rsidR="00644908">
        <w:rPr>
          <w:lang w:val="ro-MD"/>
        </w:rPr>
        <w:t xml:space="preserve"> </w:t>
      </w:r>
      <w:r w:rsidRPr="00E7148E">
        <w:rPr>
          <w:lang w:val="ro-MD"/>
        </w:rPr>
        <w:t>(ziua/luna/anul), și ea va rămâne obligatorie pentru noi și poate fi acceptată oricând înainte de expirarea perioadei de valabilitate.</w:t>
      </w:r>
    </w:p>
    <w:p w14:paraId="45520621" w14:textId="77777777" w:rsidR="00BA42B8" w:rsidRPr="00871389" w:rsidRDefault="00BA42B8" w:rsidP="00BA42B8">
      <w:pPr>
        <w:pStyle w:val="BodyText"/>
        <w:tabs>
          <w:tab w:val="left" w:pos="567"/>
        </w:tabs>
        <w:spacing w:line="360" w:lineRule="auto"/>
        <w:rPr>
          <w:rFonts w:ascii="Times New Roman" w:hAnsi="Times New Roman"/>
          <w:noProof/>
          <w:sz w:val="22"/>
          <w:szCs w:val="22"/>
          <w:lang w:val="ro-MD"/>
        </w:rPr>
      </w:pPr>
    </w:p>
    <w:p w14:paraId="76C1F28E" w14:textId="77777777" w:rsidR="00BA42B8" w:rsidRPr="00871389" w:rsidRDefault="00BA42B8" w:rsidP="00BA42B8">
      <w:pPr>
        <w:pStyle w:val="BodyText"/>
        <w:tabs>
          <w:tab w:val="left" w:pos="567"/>
        </w:tabs>
        <w:spacing w:line="360" w:lineRule="auto"/>
        <w:rPr>
          <w:rFonts w:ascii="Times New Roman" w:hAnsi="Times New Roman"/>
          <w:noProof/>
          <w:sz w:val="22"/>
          <w:szCs w:val="22"/>
          <w:lang w:val="ro-MD"/>
        </w:rPr>
      </w:pPr>
    </w:p>
    <w:p w14:paraId="0983383C" w14:textId="77777777" w:rsidR="00BA42B8" w:rsidRPr="00871389" w:rsidRDefault="00BA42B8" w:rsidP="00BA42B8">
      <w:pPr>
        <w:pStyle w:val="BodyText"/>
        <w:tabs>
          <w:tab w:val="left" w:pos="567"/>
        </w:tabs>
        <w:spacing w:line="360" w:lineRule="auto"/>
        <w:rPr>
          <w:rFonts w:ascii="Times New Roman" w:hAnsi="Times New Roman"/>
          <w:noProof/>
          <w:sz w:val="22"/>
          <w:szCs w:val="22"/>
          <w:lang w:val="ro-MD"/>
        </w:rPr>
      </w:pPr>
    </w:p>
    <w:p w14:paraId="0A111903" w14:textId="77777777" w:rsidR="00BA42B8" w:rsidRPr="00E7148E" w:rsidRDefault="00BA42B8" w:rsidP="00BA42B8">
      <w:pPr>
        <w:pStyle w:val="BodyText"/>
        <w:tabs>
          <w:tab w:val="left" w:pos="567"/>
        </w:tabs>
        <w:spacing w:line="360" w:lineRule="auto"/>
        <w:rPr>
          <w:rFonts w:ascii="Times New Roman" w:hAnsi="Times New Roman"/>
          <w:noProof/>
          <w:szCs w:val="24"/>
          <w:lang w:val="ro-MD"/>
        </w:rPr>
      </w:pPr>
    </w:p>
    <w:p w14:paraId="4CF938F1" w14:textId="77777777" w:rsidR="00BA42B8" w:rsidRPr="00E7148E" w:rsidRDefault="00BA42B8" w:rsidP="00BA42B8">
      <w:pPr>
        <w:pStyle w:val="BodyText"/>
        <w:tabs>
          <w:tab w:val="left" w:pos="567"/>
        </w:tabs>
        <w:spacing w:line="360" w:lineRule="auto"/>
        <w:rPr>
          <w:rFonts w:ascii="Times New Roman" w:hAnsi="Times New Roman"/>
          <w:noProof/>
          <w:szCs w:val="24"/>
          <w:lang w:val="ro-MD"/>
        </w:rPr>
      </w:pPr>
    </w:p>
    <w:p w14:paraId="100A5FE1" w14:textId="77777777" w:rsidR="00BA42B8" w:rsidRPr="00E7148E" w:rsidRDefault="00BA42B8" w:rsidP="00BA42B8">
      <w:pPr>
        <w:pStyle w:val="BodyText"/>
        <w:tabs>
          <w:tab w:val="left" w:pos="567"/>
        </w:tabs>
        <w:spacing w:line="360" w:lineRule="auto"/>
        <w:rPr>
          <w:rFonts w:ascii="Times New Roman" w:hAnsi="Times New Roman"/>
          <w:noProof/>
          <w:szCs w:val="24"/>
          <w:lang w:val="ro-MD"/>
        </w:rPr>
      </w:pPr>
    </w:p>
    <w:p w14:paraId="790CE48C" w14:textId="77777777" w:rsidR="00BA42B8" w:rsidRPr="00E7148E" w:rsidRDefault="00BA42B8" w:rsidP="00BA42B8">
      <w:pPr>
        <w:pStyle w:val="BodyText"/>
        <w:tabs>
          <w:tab w:val="left" w:pos="567"/>
        </w:tabs>
        <w:spacing w:line="360" w:lineRule="auto"/>
        <w:rPr>
          <w:rFonts w:ascii="Times New Roman" w:hAnsi="Times New Roman"/>
          <w:noProof/>
          <w:szCs w:val="24"/>
          <w:lang w:val="ro-MD"/>
        </w:rPr>
      </w:pPr>
      <w:r w:rsidRPr="00E7148E">
        <w:rPr>
          <w:rFonts w:ascii="Times New Roman" w:hAnsi="Times New Roman"/>
          <w:noProof/>
          <w:szCs w:val="24"/>
          <w:lang w:val="ro-MD"/>
        </w:rPr>
        <w:t>Data completării . . . . . . . . . . . . .</w:t>
      </w:r>
      <w:r w:rsidRPr="00E7148E">
        <w:rPr>
          <w:rFonts w:ascii="Times New Roman" w:hAnsi="Times New Roman"/>
          <w:noProof/>
          <w:szCs w:val="24"/>
          <w:lang w:val="ro-MD"/>
        </w:rPr>
        <w:tab/>
        <w:t>Cu stimă,</w:t>
      </w:r>
    </w:p>
    <w:p w14:paraId="7EA8B655" w14:textId="77777777" w:rsidR="00BA42B8" w:rsidRPr="00E7148E" w:rsidRDefault="00BA42B8" w:rsidP="00BA42B8">
      <w:pPr>
        <w:pStyle w:val="BodyText"/>
        <w:tabs>
          <w:tab w:val="left" w:pos="567"/>
        </w:tabs>
        <w:spacing w:line="360" w:lineRule="auto"/>
        <w:jc w:val="right"/>
        <w:rPr>
          <w:rFonts w:ascii="Times New Roman" w:hAnsi="Times New Roman"/>
          <w:noProof/>
          <w:szCs w:val="24"/>
          <w:lang w:val="ro-MD"/>
        </w:rPr>
      </w:pPr>
      <w:r w:rsidRPr="00E7148E">
        <w:rPr>
          <w:rFonts w:ascii="Times New Roman" w:hAnsi="Times New Roman"/>
          <w:noProof/>
          <w:szCs w:val="24"/>
          <w:lang w:val="ro-MD"/>
        </w:rPr>
        <w:t>Ofertant/candidat</w:t>
      </w:r>
    </w:p>
    <w:p w14:paraId="2967D53D" w14:textId="77777777" w:rsidR="00BA42B8" w:rsidRPr="00E7148E" w:rsidRDefault="00BA42B8" w:rsidP="00BA42B8">
      <w:pPr>
        <w:pStyle w:val="BodyText"/>
        <w:tabs>
          <w:tab w:val="left" w:pos="567"/>
        </w:tabs>
        <w:spacing w:line="360" w:lineRule="auto"/>
        <w:jc w:val="right"/>
        <w:rPr>
          <w:rFonts w:ascii="Times New Roman" w:hAnsi="Times New Roman"/>
          <w:noProof/>
          <w:szCs w:val="24"/>
          <w:lang w:val="ro-MD"/>
        </w:rPr>
      </w:pPr>
      <w:r w:rsidRPr="00E7148E">
        <w:rPr>
          <w:rFonts w:ascii="Times New Roman" w:hAnsi="Times New Roman"/>
          <w:noProof/>
          <w:szCs w:val="24"/>
          <w:lang w:val="ro-MD"/>
        </w:rPr>
        <w:t>. . . . . . . . . . . . . . . . . . . . . . . .</w:t>
      </w:r>
    </w:p>
    <w:p w14:paraId="0F6C5077" w14:textId="77777777" w:rsidR="00BA42B8" w:rsidRPr="00E7148E" w:rsidRDefault="00BA42B8" w:rsidP="00BA42B8">
      <w:pPr>
        <w:pStyle w:val="BodyText"/>
        <w:tabs>
          <w:tab w:val="left" w:pos="567"/>
        </w:tabs>
        <w:spacing w:line="360" w:lineRule="auto"/>
        <w:jc w:val="right"/>
        <w:rPr>
          <w:rFonts w:ascii="Times New Roman" w:hAnsi="Times New Roman"/>
          <w:noProof/>
          <w:szCs w:val="24"/>
          <w:lang w:val="ro-MD"/>
        </w:rPr>
      </w:pPr>
      <w:r w:rsidRPr="00E7148E">
        <w:rPr>
          <w:rFonts w:ascii="Times New Roman" w:hAnsi="Times New Roman"/>
          <w:noProof/>
          <w:szCs w:val="24"/>
          <w:lang w:val="ro-MD"/>
        </w:rPr>
        <w:t>(semnătura autorizată)</w:t>
      </w:r>
    </w:p>
    <w:p w14:paraId="4957ADC3" w14:textId="77777777" w:rsidR="00BA42B8" w:rsidRDefault="00BA42B8" w:rsidP="00BE338E">
      <w:pPr>
        <w:jc w:val="right"/>
        <w:rPr>
          <w:bCs/>
          <w:i/>
          <w:iCs/>
          <w:sz w:val="22"/>
          <w:szCs w:val="22"/>
        </w:rPr>
      </w:pPr>
    </w:p>
    <w:p w14:paraId="43B1E516" w14:textId="77777777" w:rsidR="00BA42B8" w:rsidRDefault="00BA42B8" w:rsidP="00BE338E">
      <w:pPr>
        <w:jc w:val="right"/>
        <w:rPr>
          <w:bCs/>
          <w:i/>
          <w:iCs/>
          <w:sz w:val="22"/>
          <w:szCs w:val="22"/>
        </w:rPr>
      </w:pPr>
    </w:p>
    <w:p w14:paraId="1AAE4F44" w14:textId="77777777" w:rsidR="00BA42B8" w:rsidRDefault="00BA42B8" w:rsidP="00BE338E">
      <w:pPr>
        <w:jc w:val="right"/>
        <w:rPr>
          <w:bCs/>
          <w:i/>
          <w:iCs/>
          <w:sz w:val="22"/>
          <w:szCs w:val="22"/>
        </w:rPr>
      </w:pPr>
    </w:p>
    <w:p w14:paraId="2C23A81D" w14:textId="77777777" w:rsidR="00BA42B8" w:rsidRDefault="00BA42B8" w:rsidP="00BE338E">
      <w:pPr>
        <w:jc w:val="right"/>
        <w:rPr>
          <w:bCs/>
          <w:i/>
          <w:iCs/>
          <w:sz w:val="22"/>
          <w:szCs w:val="22"/>
        </w:rPr>
      </w:pPr>
    </w:p>
    <w:p w14:paraId="6EF53427" w14:textId="77777777" w:rsidR="00BA42B8" w:rsidRDefault="00BA42B8" w:rsidP="00BE338E">
      <w:pPr>
        <w:jc w:val="right"/>
        <w:rPr>
          <w:bCs/>
          <w:i/>
          <w:iCs/>
          <w:sz w:val="22"/>
          <w:szCs w:val="22"/>
        </w:rPr>
      </w:pPr>
    </w:p>
    <w:p w14:paraId="4FDEB148" w14:textId="77777777" w:rsidR="00BA42B8" w:rsidRDefault="00BA42B8" w:rsidP="00BE338E">
      <w:pPr>
        <w:jc w:val="right"/>
        <w:rPr>
          <w:bCs/>
          <w:i/>
          <w:iCs/>
          <w:sz w:val="22"/>
          <w:szCs w:val="22"/>
        </w:rPr>
      </w:pPr>
    </w:p>
    <w:p w14:paraId="2D43ED66" w14:textId="77777777" w:rsidR="00BA42B8" w:rsidRDefault="00BA42B8" w:rsidP="00BE338E">
      <w:pPr>
        <w:jc w:val="right"/>
        <w:rPr>
          <w:bCs/>
          <w:i/>
          <w:iCs/>
          <w:sz w:val="22"/>
          <w:szCs w:val="22"/>
        </w:rPr>
      </w:pPr>
    </w:p>
    <w:p w14:paraId="21F73E85" w14:textId="77777777" w:rsidR="00BA42B8" w:rsidRDefault="00BA42B8" w:rsidP="00BE338E">
      <w:pPr>
        <w:jc w:val="right"/>
        <w:rPr>
          <w:bCs/>
          <w:i/>
          <w:iCs/>
          <w:sz w:val="22"/>
          <w:szCs w:val="22"/>
        </w:rPr>
      </w:pPr>
    </w:p>
    <w:p w14:paraId="25262D57" w14:textId="77777777" w:rsidR="00BA42B8" w:rsidRDefault="00BA42B8" w:rsidP="00BE338E">
      <w:pPr>
        <w:jc w:val="right"/>
        <w:rPr>
          <w:bCs/>
          <w:i/>
          <w:iCs/>
          <w:sz w:val="22"/>
          <w:szCs w:val="22"/>
        </w:rPr>
      </w:pPr>
    </w:p>
    <w:p w14:paraId="44A61ED9" w14:textId="77777777" w:rsidR="00BA42B8" w:rsidRDefault="00BA42B8" w:rsidP="00BE338E">
      <w:pPr>
        <w:jc w:val="right"/>
        <w:rPr>
          <w:bCs/>
          <w:i/>
          <w:iCs/>
          <w:sz w:val="22"/>
          <w:szCs w:val="22"/>
        </w:rPr>
      </w:pPr>
    </w:p>
    <w:p w14:paraId="33FA462C" w14:textId="77777777" w:rsidR="00BA42B8" w:rsidRDefault="00BA42B8" w:rsidP="00BE338E">
      <w:pPr>
        <w:jc w:val="right"/>
        <w:rPr>
          <w:bCs/>
          <w:i/>
          <w:iCs/>
          <w:sz w:val="22"/>
          <w:szCs w:val="22"/>
        </w:rPr>
      </w:pPr>
    </w:p>
    <w:p w14:paraId="59653680" w14:textId="77777777" w:rsidR="00395AEF" w:rsidRDefault="00395AEF" w:rsidP="00BE338E">
      <w:pPr>
        <w:jc w:val="right"/>
        <w:rPr>
          <w:bCs/>
          <w:i/>
          <w:iCs/>
          <w:sz w:val="22"/>
          <w:szCs w:val="22"/>
        </w:rPr>
      </w:pPr>
    </w:p>
    <w:p w14:paraId="2362C992" w14:textId="77777777" w:rsidR="00BA42B8" w:rsidRDefault="00BA42B8" w:rsidP="00BE338E">
      <w:pPr>
        <w:jc w:val="right"/>
        <w:rPr>
          <w:bCs/>
          <w:i/>
          <w:iCs/>
          <w:sz w:val="22"/>
          <w:szCs w:val="22"/>
        </w:rPr>
      </w:pPr>
    </w:p>
    <w:p w14:paraId="636F088D" w14:textId="77777777" w:rsidR="00BA42B8" w:rsidRDefault="00BA42B8" w:rsidP="00E7148E">
      <w:pPr>
        <w:rPr>
          <w:bCs/>
          <w:i/>
          <w:iCs/>
          <w:sz w:val="22"/>
          <w:szCs w:val="22"/>
        </w:rPr>
      </w:pPr>
    </w:p>
    <w:p w14:paraId="35A7F62B" w14:textId="77777777" w:rsidR="00BA42B8" w:rsidRPr="00E7148E" w:rsidRDefault="00BA42B8" w:rsidP="00BE338E">
      <w:pPr>
        <w:jc w:val="right"/>
        <w:rPr>
          <w:bCs/>
        </w:rPr>
      </w:pPr>
    </w:p>
    <w:p w14:paraId="76CE1891" w14:textId="3633B79D" w:rsidR="007F3828" w:rsidRPr="007F3828" w:rsidRDefault="007F3828" w:rsidP="007F3828">
      <w:pPr>
        <w:jc w:val="right"/>
        <w:rPr>
          <w:bCs/>
          <w:i/>
          <w:iCs/>
        </w:rPr>
      </w:pPr>
      <w:r>
        <w:rPr>
          <w:bCs/>
        </w:rPr>
        <w:br w:type="page"/>
      </w:r>
      <w:r w:rsidRPr="007F3828">
        <w:rPr>
          <w:bCs/>
          <w:i/>
          <w:iCs/>
        </w:rPr>
        <w:t>Anexa nr.</w:t>
      </w:r>
      <w:r>
        <w:rPr>
          <w:bCs/>
          <w:i/>
          <w:iCs/>
        </w:rPr>
        <w:t>6</w:t>
      </w:r>
      <w:r w:rsidRPr="007F3828">
        <w:rPr>
          <w:bCs/>
          <w:i/>
          <w:iCs/>
        </w:rPr>
        <w:t xml:space="preserve"> </w:t>
      </w:r>
    </w:p>
    <w:p w14:paraId="5B9166D0" w14:textId="77777777" w:rsidR="007F3828" w:rsidRPr="007F3828" w:rsidRDefault="007F3828" w:rsidP="007F3828">
      <w:pPr>
        <w:pStyle w:val="NoSpacing"/>
        <w:jc w:val="right"/>
        <w:rPr>
          <w:rFonts w:ascii="Times New Roman" w:hAnsi="Times New Roman"/>
          <w:b/>
          <w:bCs/>
          <w:sz w:val="24"/>
        </w:rPr>
      </w:pPr>
      <w:bookmarkStart w:id="48" w:name="_Hlk208309106"/>
      <w:r w:rsidRPr="007F3828">
        <w:rPr>
          <w:rFonts w:ascii="Times New Roman" w:hAnsi="Times New Roman"/>
          <w:bCs/>
          <w:i/>
          <w:iCs/>
          <w:sz w:val="24"/>
        </w:rPr>
        <w:t>la Anunțul de participare</w:t>
      </w:r>
    </w:p>
    <w:p w14:paraId="74222861" w14:textId="77777777" w:rsidR="007F3828" w:rsidRPr="007F3828" w:rsidRDefault="007F3828" w:rsidP="007F3828">
      <w:pPr>
        <w:pStyle w:val="NoSpacing"/>
        <w:jc w:val="center"/>
        <w:rPr>
          <w:rFonts w:ascii="Times New Roman" w:hAnsi="Times New Roman"/>
          <w:b/>
          <w:bCs/>
          <w:sz w:val="24"/>
        </w:rPr>
      </w:pPr>
      <w:bookmarkStart w:id="49" w:name="_Hlk208309093"/>
      <w:bookmarkEnd w:id="48"/>
    </w:p>
    <w:p w14:paraId="5D7403E1" w14:textId="77777777" w:rsidR="007F3828" w:rsidRPr="007F3828" w:rsidRDefault="007F3828" w:rsidP="007F3828">
      <w:pPr>
        <w:pStyle w:val="NoSpacing"/>
        <w:jc w:val="center"/>
        <w:rPr>
          <w:rFonts w:ascii="Times New Roman" w:hAnsi="Times New Roman"/>
          <w:b/>
          <w:bCs/>
          <w:sz w:val="24"/>
        </w:rPr>
      </w:pPr>
      <w:r w:rsidRPr="007F3828">
        <w:rPr>
          <w:rFonts w:ascii="Times New Roman" w:hAnsi="Times New Roman"/>
          <w:b/>
          <w:bCs/>
          <w:sz w:val="24"/>
        </w:rPr>
        <w:t>DECLARAȚIE</w:t>
      </w:r>
    </w:p>
    <w:p w14:paraId="46C5A548" w14:textId="77777777" w:rsidR="007F3828" w:rsidRPr="007F3828" w:rsidRDefault="007F3828" w:rsidP="007F3828">
      <w:pPr>
        <w:pStyle w:val="NoSpacing"/>
        <w:jc w:val="center"/>
        <w:rPr>
          <w:rFonts w:ascii="Times New Roman" w:hAnsi="Times New Roman"/>
          <w:b/>
          <w:bCs/>
          <w:sz w:val="24"/>
        </w:rPr>
      </w:pPr>
      <w:r w:rsidRPr="007F3828">
        <w:rPr>
          <w:rFonts w:ascii="Times New Roman" w:hAnsi="Times New Roman"/>
          <w:b/>
          <w:bCs/>
          <w:sz w:val="24"/>
        </w:rPr>
        <w:t xml:space="preserve"> privind respectarea regimului de incompatibilități prevăzute la </w:t>
      </w:r>
    </w:p>
    <w:p w14:paraId="27628D21" w14:textId="77777777" w:rsidR="007F3828" w:rsidRPr="007F3828" w:rsidRDefault="007F3828" w:rsidP="007F3828">
      <w:pPr>
        <w:pStyle w:val="NoSpacing"/>
        <w:jc w:val="center"/>
        <w:rPr>
          <w:rFonts w:ascii="Times New Roman" w:hAnsi="Times New Roman"/>
          <w:b/>
          <w:bCs/>
          <w:sz w:val="24"/>
        </w:rPr>
      </w:pPr>
      <w:r w:rsidRPr="007F3828">
        <w:rPr>
          <w:rFonts w:ascii="Times New Roman" w:hAnsi="Times New Roman"/>
          <w:b/>
          <w:bCs/>
          <w:sz w:val="24"/>
        </w:rPr>
        <w:t>art. 16 alin. (6) din Legea nr. 131/2015</w:t>
      </w:r>
    </w:p>
    <w:p w14:paraId="0ACCF9E4" w14:textId="77777777" w:rsidR="007F3828" w:rsidRPr="007F3828" w:rsidRDefault="007F3828" w:rsidP="007F3828">
      <w:pPr>
        <w:pStyle w:val="NoSpacing"/>
        <w:rPr>
          <w:rFonts w:ascii="Times New Roman" w:hAnsi="Times New Roman"/>
          <w:sz w:val="24"/>
        </w:rPr>
      </w:pPr>
    </w:p>
    <w:p w14:paraId="749B5D91" w14:textId="77777777" w:rsidR="007F3828" w:rsidRPr="007F3828" w:rsidRDefault="007F3828" w:rsidP="007F3828">
      <w:pPr>
        <w:pStyle w:val="NoSpacing"/>
        <w:rPr>
          <w:rFonts w:ascii="Times New Roman" w:hAnsi="Times New Roman"/>
          <w:sz w:val="24"/>
        </w:rPr>
      </w:pPr>
    </w:p>
    <w:p w14:paraId="0761774B" w14:textId="77777777" w:rsidR="007F3828" w:rsidRPr="007F3828" w:rsidRDefault="007F3828" w:rsidP="007F3828">
      <w:pPr>
        <w:pStyle w:val="NoSpacing"/>
        <w:rPr>
          <w:rFonts w:ascii="Times New Roman" w:hAnsi="Times New Roman"/>
          <w:sz w:val="24"/>
        </w:rPr>
      </w:pPr>
      <w:r w:rsidRPr="007F3828">
        <w:rPr>
          <w:rFonts w:ascii="Times New Roman" w:hAnsi="Times New Roman"/>
          <w:sz w:val="24"/>
        </w:rPr>
        <w:t>Operator economic, ________________________</w:t>
      </w:r>
    </w:p>
    <w:p w14:paraId="412A3636" w14:textId="77777777" w:rsidR="007F3828" w:rsidRPr="007F3828" w:rsidRDefault="007F3828" w:rsidP="007F3828">
      <w:pPr>
        <w:pStyle w:val="NoSpacing"/>
        <w:ind w:left="2552"/>
        <w:rPr>
          <w:rFonts w:ascii="Times New Roman" w:hAnsi="Times New Roman"/>
          <w:i/>
          <w:iCs/>
          <w:sz w:val="24"/>
        </w:rPr>
      </w:pPr>
      <w:r w:rsidRPr="007F3828">
        <w:rPr>
          <w:rFonts w:ascii="Times New Roman" w:hAnsi="Times New Roman"/>
          <w:sz w:val="24"/>
        </w:rPr>
        <w:t xml:space="preserve"> </w:t>
      </w:r>
      <w:r w:rsidRPr="007F3828">
        <w:rPr>
          <w:rFonts w:ascii="Times New Roman" w:hAnsi="Times New Roman"/>
          <w:i/>
          <w:iCs/>
          <w:sz w:val="24"/>
        </w:rPr>
        <w:t>(denumirea/numele)</w:t>
      </w:r>
    </w:p>
    <w:p w14:paraId="0B6E97C7" w14:textId="77777777" w:rsidR="007F3828" w:rsidRPr="007F3828" w:rsidRDefault="007F3828" w:rsidP="007F3828">
      <w:pPr>
        <w:pStyle w:val="NoSpacing"/>
        <w:rPr>
          <w:rFonts w:ascii="Times New Roman" w:hAnsi="Times New Roman"/>
          <w:sz w:val="24"/>
        </w:rPr>
      </w:pPr>
    </w:p>
    <w:p w14:paraId="2CC15ED2" w14:textId="77777777" w:rsidR="007F3828" w:rsidRPr="007F3828" w:rsidRDefault="007F3828" w:rsidP="007F3828">
      <w:pPr>
        <w:pStyle w:val="NoSpacing"/>
        <w:jc w:val="both"/>
        <w:rPr>
          <w:rFonts w:ascii="Times New Roman" w:hAnsi="Times New Roman"/>
          <w:sz w:val="24"/>
        </w:rPr>
      </w:pPr>
      <w:r w:rsidRPr="007F3828">
        <w:rPr>
          <w:rFonts w:ascii="Times New Roman" w:hAnsi="Times New Roman"/>
          <w:sz w:val="24"/>
        </w:rPr>
        <w:t>Subsemnatul(a) ........................................................, reprezentant legal/împuternicit al ..................................................................................... (</w:t>
      </w:r>
      <w:r w:rsidRPr="007F3828">
        <w:rPr>
          <w:rFonts w:ascii="Times New Roman" w:hAnsi="Times New Roman"/>
          <w:i/>
          <w:iCs/>
          <w:sz w:val="24"/>
        </w:rPr>
        <w:t xml:space="preserve">denumirea/numele </w:t>
      </w:r>
      <w:proofErr w:type="spellStart"/>
      <w:r w:rsidRPr="007F3828">
        <w:rPr>
          <w:rFonts w:ascii="Times New Roman" w:hAnsi="Times New Roman"/>
          <w:i/>
          <w:iCs/>
          <w:sz w:val="24"/>
        </w:rPr>
        <w:t>şi</w:t>
      </w:r>
      <w:proofErr w:type="spellEnd"/>
      <w:r w:rsidRPr="007F3828">
        <w:rPr>
          <w:rFonts w:ascii="Times New Roman" w:hAnsi="Times New Roman"/>
          <w:i/>
          <w:iCs/>
          <w:sz w:val="24"/>
        </w:rPr>
        <w:t xml:space="preserve"> sediul/adresa operatorului economic</w:t>
      </w:r>
      <w:r w:rsidRPr="007F3828">
        <w:rPr>
          <w:rFonts w:ascii="Times New Roman" w:hAnsi="Times New Roman"/>
          <w:sz w:val="24"/>
        </w:rPr>
        <w:t xml:space="preserve">), în calitate de Ofertant/Candidat la procedura de atribuire a contractului de </w:t>
      </w:r>
      <w:proofErr w:type="spellStart"/>
      <w:r w:rsidRPr="007F3828">
        <w:rPr>
          <w:rFonts w:ascii="Times New Roman" w:hAnsi="Times New Roman"/>
          <w:sz w:val="24"/>
        </w:rPr>
        <w:t>achiziţie</w:t>
      </w:r>
      <w:proofErr w:type="spellEnd"/>
      <w:r w:rsidRPr="007F3828">
        <w:rPr>
          <w:rFonts w:ascii="Times New Roman" w:hAnsi="Times New Roman"/>
          <w:sz w:val="24"/>
        </w:rPr>
        <w:t xml:space="preserve"> publică având ca obiect </w:t>
      </w:r>
      <w:proofErr w:type="spellStart"/>
      <w:r w:rsidRPr="007F3828">
        <w:rPr>
          <w:rFonts w:ascii="Times New Roman" w:hAnsi="Times New Roman"/>
          <w:sz w:val="24"/>
        </w:rPr>
        <w:t>achiziţionarea</w:t>
      </w:r>
      <w:proofErr w:type="spellEnd"/>
      <w:r w:rsidRPr="007F3828">
        <w:rPr>
          <w:rFonts w:ascii="Times New Roman" w:hAnsi="Times New Roman"/>
          <w:sz w:val="24"/>
        </w:rPr>
        <w:t xml:space="preserve"> ...........</w:t>
      </w:r>
    </w:p>
    <w:p w14:paraId="115F7A9B" w14:textId="77777777" w:rsidR="007F3828" w:rsidRPr="007F3828" w:rsidRDefault="007F3828" w:rsidP="007F3828">
      <w:pPr>
        <w:pStyle w:val="NoSpacing"/>
        <w:jc w:val="both"/>
        <w:rPr>
          <w:rFonts w:ascii="Times New Roman" w:hAnsi="Times New Roman"/>
          <w:b/>
          <w:bCs/>
          <w:color w:val="000000"/>
          <w:sz w:val="24"/>
          <w:shd w:val="clear" w:color="auto" w:fill="FFFFFF"/>
        </w:rPr>
      </w:pPr>
      <w:r w:rsidRPr="007F3828">
        <w:rPr>
          <w:rFonts w:ascii="Times New Roman" w:hAnsi="Times New Roman"/>
          <w:sz w:val="24"/>
        </w:rPr>
        <w:t>....................................................................(</w:t>
      </w:r>
      <w:r w:rsidRPr="007F3828">
        <w:rPr>
          <w:rFonts w:ascii="Times New Roman" w:hAnsi="Times New Roman"/>
          <w:i/>
          <w:iCs/>
          <w:sz w:val="24"/>
        </w:rPr>
        <w:t>denumirea obiectului de achiziții</w:t>
      </w:r>
      <w:r w:rsidRPr="007F3828">
        <w:rPr>
          <w:rFonts w:ascii="Times New Roman" w:hAnsi="Times New Roman"/>
          <w:sz w:val="24"/>
        </w:rPr>
        <w:t xml:space="preserve">) organizată de Banca </w:t>
      </w:r>
      <w:proofErr w:type="spellStart"/>
      <w:r w:rsidRPr="007F3828">
        <w:rPr>
          <w:rFonts w:ascii="Times New Roman" w:hAnsi="Times New Roman"/>
          <w:sz w:val="24"/>
        </w:rPr>
        <w:t>Naţională</w:t>
      </w:r>
      <w:proofErr w:type="spellEnd"/>
      <w:r w:rsidRPr="007F3828">
        <w:rPr>
          <w:rFonts w:ascii="Times New Roman" w:hAnsi="Times New Roman"/>
          <w:sz w:val="24"/>
        </w:rPr>
        <w:t xml:space="preserve"> a Moldovei, declar pe propria răspundere, sub </w:t>
      </w:r>
      <w:proofErr w:type="spellStart"/>
      <w:r w:rsidRPr="007F3828">
        <w:rPr>
          <w:rFonts w:ascii="Times New Roman" w:hAnsi="Times New Roman"/>
          <w:sz w:val="24"/>
        </w:rPr>
        <w:t>sancţiunea</w:t>
      </w:r>
      <w:proofErr w:type="spellEnd"/>
      <w:r w:rsidRPr="007F3828">
        <w:rPr>
          <w:rFonts w:ascii="Times New Roman" w:hAnsi="Times New Roman"/>
          <w:sz w:val="24"/>
        </w:rPr>
        <w:t xml:space="preserve"> excluderii din procedura de atribuire </w:t>
      </w:r>
      <w:proofErr w:type="spellStart"/>
      <w:r w:rsidRPr="007F3828">
        <w:rPr>
          <w:rFonts w:ascii="Times New Roman" w:hAnsi="Times New Roman"/>
          <w:sz w:val="24"/>
        </w:rPr>
        <w:t>şi</w:t>
      </w:r>
      <w:proofErr w:type="spellEnd"/>
      <w:r w:rsidRPr="007F3828">
        <w:rPr>
          <w:rFonts w:ascii="Times New Roman" w:hAnsi="Times New Roman"/>
          <w:sz w:val="24"/>
        </w:rPr>
        <w:t xml:space="preserve"> a </w:t>
      </w:r>
      <w:proofErr w:type="spellStart"/>
      <w:r w:rsidRPr="007F3828">
        <w:rPr>
          <w:rFonts w:ascii="Times New Roman" w:hAnsi="Times New Roman"/>
          <w:sz w:val="24"/>
        </w:rPr>
        <w:t>sancţiunilor</w:t>
      </w:r>
      <w:proofErr w:type="spellEnd"/>
      <w:r w:rsidRPr="007F3828">
        <w:rPr>
          <w:rFonts w:ascii="Times New Roman" w:hAnsi="Times New Roman"/>
          <w:sz w:val="24"/>
        </w:rPr>
        <w:t xml:space="preserve"> aplicate falsului în </w:t>
      </w:r>
      <w:proofErr w:type="spellStart"/>
      <w:r w:rsidRPr="007F3828">
        <w:rPr>
          <w:rFonts w:ascii="Times New Roman" w:hAnsi="Times New Roman"/>
          <w:sz w:val="24"/>
        </w:rPr>
        <w:t>declaraţii</w:t>
      </w:r>
      <w:proofErr w:type="spellEnd"/>
      <w:r w:rsidRPr="007F3828">
        <w:rPr>
          <w:rFonts w:ascii="Times New Roman" w:hAnsi="Times New Roman"/>
          <w:sz w:val="24"/>
        </w:rPr>
        <w:t xml:space="preserve">, că </w:t>
      </w:r>
      <w:r w:rsidRPr="007F3828">
        <w:rPr>
          <w:rFonts w:ascii="Times New Roman" w:hAnsi="Times New Roman"/>
          <w:b/>
          <w:bCs/>
          <w:color w:val="000000"/>
          <w:sz w:val="24"/>
        </w:rPr>
        <w:t xml:space="preserve">operatorul economic nu se încadrează în nici una din </w:t>
      </w:r>
      <w:r w:rsidRPr="007F3828">
        <w:rPr>
          <w:rFonts w:ascii="Times New Roman" w:hAnsi="Times New Roman"/>
          <w:b/>
          <w:bCs/>
          <w:color w:val="000000"/>
          <w:sz w:val="24"/>
          <w:shd w:val="clear" w:color="auto" w:fill="FFFFFF"/>
        </w:rPr>
        <w:t xml:space="preserve">situațiile prevăzute în  art. 16 alin. (6) din Legea nr. 131/2015 privind achizițiile publice </w:t>
      </w:r>
      <w:r w:rsidRPr="007F3828">
        <w:rPr>
          <w:rFonts w:ascii="Times New Roman" w:hAnsi="Times New Roman"/>
          <w:color w:val="000000"/>
          <w:sz w:val="24"/>
          <w:shd w:val="clear" w:color="auto" w:fill="FFFFFF"/>
        </w:rPr>
        <w:t>și anume:</w:t>
      </w:r>
    </w:p>
    <w:p w14:paraId="16EF3765" w14:textId="77777777" w:rsidR="007F3828" w:rsidRPr="007F3828" w:rsidRDefault="007F3828" w:rsidP="007F3828">
      <w:pPr>
        <w:pStyle w:val="NormalWeb"/>
        <w:rPr>
          <w:lang w:val="ro-RO"/>
        </w:rPr>
      </w:pPr>
      <w:r w:rsidRPr="007F3828">
        <w:rPr>
          <w:lang w:val="ro-RO"/>
        </w:rPr>
        <w:t>  Nu sunt înregistrat(ă), nu am reședința și nu desfășor activitate economică principală în jurisdicții sau regiuni autonome care nu implementează standarde internaționale de transparență;</w:t>
      </w:r>
    </w:p>
    <w:p w14:paraId="722CE22C" w14:textId="77777777" w:rsidR="007F3828" w:rsidRPr="007F3828" w:rsidRDefault="007F3828" w:rsidP="007F3828">
      <w:pPr>
        <w:pStyle w:val="NormalWeb"/>
        <w:rPr>
          <w:b/>
          <w:color w:val="000000"/>
          <w:lang w:val="ro-RO" w:eastAsia="ro-MD"/>
        </w:rPr>
      </w:pPr>
      <w:r w:rsidRPr="007F3828">
        <w:rPr>
          <w:lang w:val="ro-RO" w:eastAsia="ro-MD"/>
        </w:rPr>
        <w:t xml:space="preserve">  În componența </w:t>
      </w:r>
      <w:r w:rsidRPr="007F3828">
        <w:rPr>
          <w:lang w:val="ro-MD" w:eastAsia="ro-MD"/>
        </w:rPr>
        <w:t>operatorului economic</w:t>
      </w:r>
      <w:r w:rsidRPr="007F3828">
        <w:rPr>
          <w:lang w:val="ro-RO" w:eastAsia="ro-MD"/>
        </w:rPr>
        <w:t xml:space="preserve"> nu </w:t>
      </w:r>
      <w:r w:rsidRPr="007F3828">
        <w:rPr>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3EEDB2F0" w14:textId="77777777" w:rsidR="007F3828" w:rsidRPr="007F3828" w:rsidRDefault="007F3828" w:rsidP="007F3828">
      <w:pPr>
        <w:pStyle w:val="NoSpacing"/>
        <w:jc w:val="both"/>
        <w:rPr>
          <w:rFonts w:ascii="Times New Roman" w:hAnsi="Times New Roman"/>
          <w:b/>
          <w:bCs/>
          <w:sz w:val="24"/>
        </w:rPr>
      </w:pPr>
    </w:p>
    <w:p w14:paraId="3FF66BE4" w14:textId="77777777" w:rsidR="007F3828" w:rsidRPr="007F3828" w:rsidRDefault="007F3828" w:rsidP="007F3828">
      <w:pPr>
        <w:pStyle w:val="NoSpacing"/>
        <w:jc w:val="both"/>
        <w:rPr>
          <w:rFonts w:ascii="Times New Roman" w:hAnsi="Times New Roman"/>
          <w:sz w:val="24"/>
        </w:rPr>
      </w:pPr>
      <w:r w:rsidRPr="007F3828">
        <w:rPr>
          <w:rFonts w:ascii="Times New Roman" w:hAnsi="Times New Roman"/>
          <w:sz w:val="24"/>
        </w:rPr>
        <w:t>La solicitarea autorității contractante vom prezenta suplimentar structura de proprietate a operatorului economic (fondatori, asociați, acționari, administratori, beneficiari efectivi și regiunile în care aceștia sunt înregistrați, își au reședința și desfășoară activitatea economică principală).</w:t>
      </w:r>
    </w:p>
    <w:p w14:paraId="6B95E756" w14:textId="77777777" w:rsidR="007F3828" w:rsidRPr="007F3828" w:rsidRDefault="007F3828" w:rsidP="007F3828">
      <w:pPr>
        <w:pStyle w:val="NoSpacing"/>
        <w:jc w:val="both"/>
        <w:rPr>
          <w:rFonts w:ascii="Times New Roman" w:hAnsi="Times New Roman"/>
          <w:sz w:val="24"/>
        </w:rPr>
      </w:pPr>
    </w:p>
    <w:p w14:paraId="70D8C274" w14:textId="77777777" w:rsidR="007F3828" w:rsidRPr="007E550F" w:rsidRDefault="007F3828" w:rsidP="007F3828">
      <w:pPr>
        <w:pStyle w:val="NormalWeb"/>
        <w:rPr>
          <w:color w:val="000000"/>
          <w:lang w:val="fr-BE"/>
        </w:rPr>
      </w:pPr>
      <w:r w:rsidRPr="007E550F">
        <w:rPr>
          <w:color w:val="000000"/>
          <w:lang w:val="fr-BE"/>
        </w:rPr>
        <w:t xml:space="preserve">Data </w:t>
      </w:r>
      <w:proofErr w:type="spellStart"/>
      <w:r w:rsidRPr="007E550F">
        <w:rPr>
          <w:color w:val="000000"/>
          <w:lang w:val="fr-BE"/>
        </w:rPr>
        <w:t>completării</w:t>
      </w:r>
      <w:proofErr w:type="spellEnd"/>
      <w:r w:rsidRPr="007E550F">
        <w:rPr>
          <w:color w:val="000000"/>
          <w:lang w:val="fr-BE"/>
        </w:rPr>
        <w:t xml:space="preserve">_____________ </w:t>
      </w:r>
    </w:p>
    <w:p w14:paraId="46A8D1DA" w14:textId="77777777" w:rsidR="007F3828" w:rsidRPr="007F3828" w:rsidRDefault="007F3828" w:rsidP="007F3828">
      <w:pPr>
        <w:pStyle w:val="NormalWeb"/>
        <w:rPr>
          <w:color w:val="000000"/>
          <w:lang w:val="ro-MD"/>
        </w:rPr>
      </w:pPr>
    </w:p>
    <w:p w14:paraId="55877FD2" w14:textId="77777777" w:rsidR="007F3828" w:rsidRPr="007E550F" w:rsidRDefault="007F3828" w:rsidP="007F3828">
      <w:pPr>
        <w:pStyle w:val="NormalWeb"/>
        <w:rPr>
          <w:color w:val="000000"/>
          <w:lang w:val="fr-BE"/>
        </w:rPr>
      </w:pPr>
      <w:proofErr w:type="spellStart"/>
      <w:r w:rsidRPr="007E550F">
        <w:rPr>
          <w:color w:val="000000"/>
          <w:lang w:val="fr-BE"/>
        </w:rPr>
        <w:t>Ofertant</w:t>
      </w:r>
      <w:proofErr w:type="spellEnd"/>
      <w:r w:rsidRPr="007E550F">
        <w:rPr>
          <w:color w:val="000000"/>
          <w:lang w:val="fr-BE"/>
        </w:rPr>
        <w:t>/candidat ___________________</w:t>
      </w:r>
    </w:p>
    <w:p w14:paraId="4A3F7D25" w14:textId="77777777" w:rsidR="007F3828" w:rsidRPr="007E550F" w:rsidRDefault="007F3828" w:rsidP="007F3828">
      <w:pPr>
        <w:pStyle w:val="NormalWeb"/>
        <w:rPr>
          <w:i/>
          <w:iCs/>
          <w:color w:val="000000"/>
          <w:lang w:val="fr-BE"/>
        </w:rPr>
      </w:pPr>
      <w:r w:rsidRPr="007E550F">
        <w:rPr>
          <w:i/>
          <w:iCs/>
          <w:color w:val="000000"/>
          <w:lang w:val="fr-BE"/>
        </w:rPr>
        <w:t xml:space="preserve">                                      (</w:t>
      </w:r>
      <w:proofErr w:type="spellStart"/>
      <w:proofErr w:type="gramStart"/>
      <w:r w:rsidRPr="007E550F">
        <w:rPr>
          <w:i/>
          <w:iCs/>
          <w:color w:val="000000"/>
          <w:lang w:val="fr-BE"/>
        </w:rPr>
        <w:t>semnătura</w:t>
      </w:r>
      <w:proofErr w:type="spellEnd"/>
      <w:proofErr w:type="gramEnd"/>
      <w:r w:rsidRPr="007E550F">
        <w:rPr>
          <w:i/>
          <w:iCs/>
          <w:color w:val="000000"/>
          <w:lang w:val="fr-BE"/>
        </w:rPr>
        <w:t xml:space="preserve"> </w:t>
      </w:r>
      <w:proofErr w:type="spellStart"/>
      <w:r w:rsidRPr="007E550F">
        <w:rPr>
          <w:i/>
          <w:iCs/>
          <w:color w:val="000000"/>
          <w:lang w:val="fr-BE"/>
        </w:rPr>
        <w:t>autorizată</w:t>
      </w:r>
      <w:proofErr w:type="spellEnd"/>
      <w:r w:rsidRPr="007E550F">
        <w:rPr>
          <w:i/>
          <w:iCs/>
          <w:color w:val="000000"/>
          <w:lang w:val="fr-BE"/>
        </w:rPr>
        <w:t>)</w:t>
      </w:r>
    </w:p>
    <w:p w14:paraId="00B0D6D4" w14:textId="77777777" w:rsidR="007F3828" w:rsidRPr="007F3828" w:rsidRDefault="007F3828" w:rsidP="007F3828">
      <w:pPr>
        <w:pStyle w:val="NoSpacing"/>
        <w:jc w:val="both"/>
        <w:rPr>
          <w:rFonts w:ascii="Times New Roman" w:hAnsi="Times New Roman"/>
          <w:sz w:val="24"/>
        </w:rPr>
      </w:pPr>
    </w:p>
    <w:bookmarkEnd w:id="49"/>
    <w:p w14:paraId="7EB99A82" w14:textId="1B2E2316" w:rsidR="007F3828" w:rsidRPr="007F3828" w:rsidRDefault="007F3828">
      <w:pPr>
        <w:rPr>
          <w:bCs/>
        </w:rPr>
      </w:pPr>
    </w:p>
    <w:p w14:paraId="4F2F4B51" w14:textId="77777777" w:rsidR="007F3828" w:rsidRDefault="007F3828">
      <w:pPr>
        <w:rPr>
          <w:bCs/>
        </w:rPr>
      </w:pPr>
      <w:r>
        <w:rPr>
          <w:bCs/>
        </w:rPr>
        <w:br w:type="page"/>
      </w:r>
    </w:p>
    <w:p w14:paraId="079BAD83" w14:textId="5D3A3BA0" w:rsidR="00BE338E" w:rsidRPr="00E7148E" w:rsidRDefault="00BE338E" w:rsidP="00BE338E">
      <w:pPr>
        <w:jc w:val="right"/>
        <w:rPr>
          <w:bCs/>
        </w:rPr>
      </w:pPr>
      <w:r w:rsidRPr="00E7148E">
        <w:rPr>
          <w:bCs/>
        </w:rPr>
        <w:t>Anexa nr.</w:t>
      </w:r>
      <w:r w:rsidR="000D09A2">
        <w:rPr>
          <w:bCs/>
        </w:rPr>
        <w:t xml:space="preserve"> </w:t>
      </w:r>
      <w:r w:rsidR="00FA49BD">
        <w:rPr>
          <w:bCs/>
        </w:rPr>
        <w:t>7</w:t>
      </w:r>
      <w:r w:rsidRPr="00E7148E">
        <w:rPr>
          <w:bCs/>
        </w:rPr>
        <w:t xml:space="preserve"> </w:t>
      </w:r>
    </w:p>
    <w:p w14:paraId="7A5C1E8D" w14:textId="77777777" w:rsidR="00BE338E" w:rsidRDefault="00BE338E" w:rsidP="00BE338E">
      <w:pPr>
        <w:jc w:val="right"/>
        <w:rPr>
          <w:bCs/>
        </w:rPr>
      </w:pPr>
      <w:r w:rsidRPr="00E7148E">
        <w:rPr>
          <w:bCs/>
        </w:rPr>
        <w:t>la Anunțul de participare</w:t>
      </w:r>
    </w:p>
    <w:p w14:paraId="734732C3" w14:textId="77777777" w:rsidR="00E7148E" w:rsidRPr="00E7148E" w:rsidRDefault="00E7148E" w:rsidP="00BE338E">
      <w:pPr>
        <w:jc w:val="right"/>
        <w:rPr>
          <w:bCs/>
        </w:rPr>
      </w:pPr>
    </w:p>
    <w:p w14:paraId="3B0D0E9E" w14:textId="77777777" w:rsidR="0037313B" w:rsidRPr="00957E9C" w:rsidRDefault="0037313B" w:rsidP="001F488C">
      <w:pPr>
        <w:jc w:val="both"/>
        <w:rPr>
          <w:rFonts w:eastAsia="Calibri"/>
          <w:b/>
          <w:sz w:val="22"/>
          <w:szCs w:val="22"/>
          <w:lang w:val="fr-BE"/>
        </w:rPr>
      </w:pPr>
    </w:p>
    <w:p w14:paraId="7EF6A5ED" w14:textId="17E36B1C" w:rsidR="001F488C" w:rsidRPr="00AA1B8E" w:rsidRDefault="001F488C" w:rsidP="00E7148E">
      <w:pPr>
        <w:jc w:val="center"/>
        <w:rPr>
          <w:rFonts w:eastAsia="Calibri"/>
          <w:b/>
          <w:bCs/>
          <w:lang w:val="pt-BR"/>
          <w:rPrChange w:id="50" w:author="Mariana D. Bolbosenco" w:date="2026-02-16T14:17:00Z">
            <w:rPr>
              <w:rFonts w:eastAsia="Calibri"/>
              <w:b/>
              <w:bCs/>
              <w:lang w:val="en-US"/>
            </w:rPr>
          </w:rPrChange>
        </w:rPr>
      </w:pPr>
      <w:r w:rsidRPr="00AA1B8E">
        <w:rPr>
          <w:rFonts w:eastAsia="Calibri"/>
          <w:b/>
          <w:bCs/>
          <w:lang w:val="pt-BR"/>
          <w:rPrChange w:id="51" w:author="Mariana D. Bolbosenco" w:date="2026-02-16T14:17:00Z">
            <w:rPr>
              <w:rFonts w:eastAsia="Calibri"/>
              <w:b/>
              <w:bCs/>
              <w:lang w:val="en-US"/>
            </w:rPr>
          </w:rPrChange>
        </w:rPr>
        <w:t>DECLARAȚIE PRIVIND CONFORMITATEA OFERTEI DEPUSE CU ORIGINALUL ACESTEIA</w:t>
      </w:r>
    </w:p>
    <w:p w14:paraId="57486FD4" w14:textId="77777777" w:rsidR="001F488C" w:rsidRPr="00E7148E" w:rsidRDefault="001F488C" w:rsidP="001F488C">
      <w:pPr>
        <w:jc w:val="both"/>
        <w:rPr>
          <w:sz w:val="28"/>
          <w:szCs w:val="28"/>
          <w:lang w:val="ro-MD"/>
        </w:rPr>
      </w:pPr>
    </w:p>
    <w:p w14:paraId="10F7063D" w14:textId="77777777" w:rsidR="001F488C" w:rsidRPr="00E7148E" w:rsidRDefault="001F488C" w:rsidP="001F488C">
      <w:pPr>
        <w:jc w:val="both"/>
        <w:rPr>
          <w:i/>
          <w:lang w:val="ro-MD"/>
        </w:rPr>
      </w:pPr>
      <w:r w:rsidRPr="00E7148E">
        <w:rPr>
          <w:i/>
          <w:lang w:val="ro-MD"/>
        </w:rPr>
        <w:t>Operator economic,</w:t>
      </w:r>
    </w:p>
    <w:p w14:paraId="6FB70D0D" w14:textId="77777777" w:rsidR="001F488C" w:rsidRPr="00E7148E" w:rsidRDefault="001F488C" w:rsidP="001F488C">
      <w:pPr>
        <w:jc w:val="both"/>
        <w:rPr>
          <w:i/>
          <w:lang w:val="ro-MD"/>
        </w:rPr>
      </w:pPr>
      <w:r w:rsidRPr="00E7148E">
        <w:rPr>
          <w:i/>
          <w:lang w:val="ro-MD"/>
        </w:rPr>
        <w:t>________________________</w:t>
      </w:r>
    </w:p>
    <w:p w14:paraId="5C7CA315" w14:textId="77777777" w:rsidR="001F488C" w:rsidRPr="00E7148E" w:rsidRDefault="001F488C" w:rsidP="001F488C">
      <w:pPr>
        <w:jc w:val="both"/>
        <w:rPr>
          <w:i/>
          <w:lang w:val="ro-MD"/>
        </w:rPr>
      </w:pPr>
      <w:r w:rsidRPr="00E7148E">
        <w:rPr>
          <w:i/>
          <w:lang w:val="ro-MD"/>
        </w:rPr>
        <w:t xml:space="preserve"> (denumirea/numele)</w:t>
      </w:r>
    </w:p>
    <w:p w14:paraId="3489441B" w14:textId="77777777" w:rsidR="001F488C" w:rsidRPr="00E7148E" w:rsidRDefault="001F488C" w:rsidP="001F488C">
      <w:pPr>
        <w:jc w:val="both"/>
        <w:rPr>
          <w:b/>
          <w:lang w:val="ro-MD"/>
        </w:rPr>
      </w:pPr>
    </w:p>
    <w:p w14:paraId="110693BB" w14:textId="64448819" w:rsidR="001F488C" w:rsidRPr="00E7148E" w:rsidRDefault="001F488C" w:rsidP="001F488C">
      <w:pPr>
        <w:jc w:val="both"/>
        <w:rPr>
          <w:lang w:val="ro-MD"/>
        </w:rPr>
      </w:pPr>
      <w:r w:rsidRPr="00E7148E">
        <w:rPr>
          <w:lang w:val="ro-MD"/>
        </w:rPr>
        <w:t>Subsemnatul(a) ........................................................, reprezentant legal/împuternicit al ..................................................................................... (</w:t>
      </w:r>
      <w:r w:rsidRPr="00E7148E">
        <w:rPr>
          <w:i/>
          <w:lang w:val="ro-MD"/>
        </w:rPr>
        <w:t xml:space="preserve">denumirea/numele </w:t>
      </w:r>
      <w:proofErr w:type="spellStart"/>
      <w:r w:rsidRPr="00E7148E">
        <w:rPr>
          <w:i/>
          <w:lang w:val="ro-MD"/>
        </w:rPr>
        <w:t>şi</w:t>
      </w:r>
      <w:proofErr w:type="spellEnd"/>
      <w:r w:rsidRPr="00E7148E">
        <w:rPr>
          <w:i/>
          <w:lang w:val="ro-MD"/>
        </w:rPr>
        <w:t xml:space="preserve"> sediul/adresa operatorului economic</w:t>
      </w:r>
      <w:r w:rsidRPr="00E7148E">
        <w:rPr>
          <w:lang w:val="ro-MD"/>
        </w:rPr>
        <w:t xml:space="preserve">), în calitate de Ofertant la procedura de atribuire a contractului de </w:t>
      </w:r>
      <w:proofErr w:type="spellStart"/>
      <w:r w:rsidRPr="00E7148E">
        <w:rPr>
          <w:lang w:val="ro-MD"/>
        </w:rPr>
        <w:t>achiziţie</w:t>
      </w:r>
      <w:proofErr w:type="spellEnd"/>
      <w:r w:rsidRPr="00E7148E">
        <w:rPr>
          <w:lang w:val="ro-MD"/>
        </w:rPr>
        <w:t xml:space="preserve"> publică având ca obiect </w:t>
      </w:r>
      <w:proofErr w:type="spellStart"/>
      <w:r w:rsidRPr="00E7148E">
        <w:rPr>
          <w:lang w:val="ro-MD"/>
        </w:rPr>
        <w:t>achiziţionarea</w:t>
      </w:r>
      <w:proofErr w:type="spellEnd"/>
      <w:r w:rsidRPr="00E7148E">
        <w:rPr>
          <w:lang w:val="ro-MD"/>
        </w:rPr>
        <w:t xml:space="preserve"> </w:t>
      </w:r>
      <w:r w:rsidR="00D20D3B" w:rsidRPr="00E7148E">
        <w:rPr>
          <w:lang w:val="ro-MD"/>
        </w:rPr>
        <w:t xml:space="preserve">serviciilor de implementare a soluțiilor informatice de </w:t>
      </w:r>
      <w:proofErr w:type="spellStart"/>
      <w:r w:rsidR="00D20D3B" w:rsidRPr="00E7148E">
        <w:rPr>
          <w:lang w:val="ro-MD"/>
        </w:rPr>
        <w:t>operaţiuni</w:t>
      </w:r>
      <w:proofErr w:type="spellEnd"/>
      <w:r w:rsidR="00D20D3B" w:rsidRPr="00E7148E">
        <w:rPr>
          <w:lang w:val="ro-MD"/>
        </w:rPr>
        <w:t xml:space="preserve"> bancare și de gestionare a resurselor corporative (licențe, servicii de implementare și servicii de garanție)</w:t>
      </w:r>
      <w:r w:rsidRPr="00E7148E">
        <w:rPr>
          <w:lang w:val="ro-MD"/>
        </w:rPr>
        <w:t xml:space="preserve">organizată de Banca </w:t>
      </w:r>
      <w:proofErr w:type="spellStart"/>
      <w:r w:rsidRPr="00E7148E">
        <w:rPr>
          <w:lang w:val="ro-MD"/>
        </w:rPr>
        <w:t>Naţională</w:t>
      </w:r>
      <w:proofErr w:type="spellEnd"/>
      <w:r w:rsidRPr="00E7148E">
        <w:rPr>
          <w:lang w:val="ro-MD"/>
        </w:rPr>
        <w:t xml:space="preserve"> a Moldovei, declar pe propria răspundere, sub </w:t>
      </w:r>
      <w:proofErr w:type="spellStart"/>
      <w:r w:rsidRPr="00E7148E">
        <w:rPr>
          <w:lang w:val="ro-MD"/>
        </w:rPr>
        <w:t>sancţiunea</w:t>
      </w:r>
      <w:proofErr w:type="spellEnd"/>
      <w:r w:rsidRPr="00E7148E">
        <w:rPr>
          <w:lang w:val="ro-MD"/>
        </w:rPr>
        <w:t xml:space="preserve"> excluderii din procedura de atribuire </w:t>
      </w:r>
      <w:proofErr w:type="spellStart"/>
      <w:r w:rsidRPr="00E7148E">
        <w:rPr>
          <w:lang w:val="ro-MD"/>
        </w:rPr>
        <w:t>şi</w:t>
      </w:r>
      <w:proofErr w:type="spellEnd"/>
      <w:r w:rsidRPr="00E7148E">
        <w:rPr>
          <w:lang w:val="ro-MD"/>
        </w:rPr>
        <w:t xml:space="preserve"> a </w:t>
      </w:r>
      <w:proofErr w:type="spellStart"/>
      <w:r w:rsidRPr="00E7148E">
        <w:rPr>
          <w:lang w:val="ro-MD"/>
        </w:rPr>
        <w:t>sancţiunilor</w:t>
      </w:r>
      <w:proofErr w:type="spellEnd"/>
      <w:r w:rsidRPr="00E7148E">
        <w:rPr>
          <w:lang w:val="ro-MD"/>
        </w:rPr>
        <w:t xml:space="preserve"> aplicate falsului în </w:t>
      </w:r>
      <w:proofErr w:type="spellStart"/>
      <w:r w:rsidRPr="00E7148E">
        <w:rPr>
          <w:lang w:val="ro-MD"/>
        </w:rPr>
        <w:t>declaraţii</w:t>
      </w:r>
      <w:proofErr w:type="spellEnd"/>
      <w:r w:rsidRPr="00E7148E">
        <w:rPr>
          <w:lang w:val="ro-MD"/>
        </w:rPr>
        <w:t>, următoarele:</w:t>
      </w:r>
    </w:p>
    <w:p w14:paraId="445E3131" w14:textId="77777777" w:rsidR="001F488C" w:rsidRPr="00E7148E" w:rsidRDefault="001F488C" w:rsidP="001F488C">
      <w:pPr>
        <w:jc w:val="both"/>
        <w:rPr>
          <w:lang w:val="ro-MD"/>
        </w:rPr>
      </w:pPr>
    </w:p>
    <w:p w14:paraId="6C9210D8" w14:textId="77777777" w:rsidR="001F488C" w:rsidRPr="00E7148E" w:rsidRDefault="001F488C" w:rsidP="001F488C">
      <w:pPr>
        <w:jc w:val="both"/>
        <w:rPr>
          <w:lang w:val="ro-MD"/>
        </w:rPr>
      </w:pPr>
      <w:r w:rsidRPr="00E7148E">
        <w:rPr>
          <w:lang w:val="ro-MD"/>
        </w:rPr>
        <w:t>Oferta depusă în numele Ofertantului (</w:t>
      </w:r>
      <w:r w:rsidRPr="00E7148E">
        <w:rPr>
          <w:i/>
          <w:lang w:val="ro-MD"/>
        </w:rPr>
        <w:t xml:space="preserve">denumirea/numele), </w:t>
      </w:r>
      <w:r w:rsidRPr="00E7148E">
        <w:rPr>
          <w:lang w:val="ro-MD"/>
        </w:rPr>
        <w:t>prin intermediul platformei                                SIA „RSAP” M-Tender, semnată electronic este conformă cu oferta semnată olograf și ștampilată, de către reprezentan</w:t>
      </w:r>
      <w:r w:rsidR="00342BF7" w:rsidRPr="00E7148E">
        <w:rPr>
          <w:lang w:val="ro-MD"/>
        </w:rPr>
        <w:t>tul(</w:t>
      </w:r>
      <w:r w:rsidRPr="00E7148E">
        <w:rPr>
          <w:lang w:val="ro-MD"/>
        </w:rPr>
        <w:t>ții</w:t>
      </w:r>
      <w:r w:rsidR="00342BF7" w:rsidRPr="00E7148E">
        <w:rPr>
          <w:lang w:val="ro-MD"/>
        </w:rPr>
        <w:t>)</w:t>
      </w:r>
      <w:r w:rsidRPr="00E7148E">
        <w:rPr>
          <w:lang w:val="ro-MD"/>
        </w:rPr>
        <w:t xml:space="preserve"> împuternici</w:t>
      </w:r>
      <w:r w:rsidR="00342BF7" w:rsidRPr="00E7148E">
        <w:rPr>
          <w:lang w:val="ro-MD"/>
        </w:rPr>
        <w:t>t(</w:t>
      </w:r>
      <w:r w:rsidRPr="00E7148E">
        <w:rPr>
          <w:lang w:val="ro-MD"/>
        </w:rPr>
        <w:t>ți</w:t>
      </w:r>
      <w:r w:rsidR="00342BF7" w:rsidRPr="00E7148E">
        <w:rPr>
          <w:lang w:val="ro-MD"/>
        </w:rPr>
        <w:t>)</w:t>
      </w:r>
      <w:r w:rsidRPr="00E7148E">
        <w:rPr>
          <w:lang w:val="ro-MD"/>
        </w:rPr>
        <w:t>.</w:t>
      </w:r>
    </w:p>
    <w:p w14:paraId="3A9D2BD3" w14:textId="77777777" w:rsidR="001F488C" w:rsidRPr="00E7148E" w:rsidRDefault="001F488C" w:rsidP="001F488C">
      <w:pPr>
        <w:jc w:val="both"/>
        <w:rPr>
          <w:lang w:val="ro-MD"/>
        </w:rPr>
      </w:pPr>
    </w:p>
    <w:p w14:paraId="3AA71325" w14:textId="77777777" w:rsidR="001F488C" w:rsidRPr="00E7148E" w:rsidRDefault="001F488C" w:rsidP="005E3608">
      <w:pPr>
        <w:jc w:val="center"/>
        <w:rPr>
          <w:lang w:val="ro-MD"/>
        </w:rPr>
      </w:pPr>
    </w:p>
    <w:p w14:paraId="369655F2" w14:textId="77777777" w:rsidR="001F488C" w:rsidRPr="00E7148E" w:rsidRDefault="001F488C" w:rsidP="001F488C">
      <w:pPr>
        <w:jc w:val="both"/>
        <w:rPr>
          <w:lang w:val="ro-MD"/>
        </w:rPr>
      </w:pPr>
      <w:r w:rsidRPr="00E7148E">
        <w:rPr>
          <w:lang w:val="ro-MD"/>
        </w:rPr>
        <w:t>Data:[ZZ.LL.AAAA]</w:t>
      </w:r>
    </w:p>
    <w:p w14:paraId="406C0725" w14:textId="4B410180" w:rsidR="001F488C" w:rsidRPr="00E7148E" w:rsidRDefault="001F488C" w:rsidP="001F488C">
      <w:pPr>
        <w:jc w:val="both"/>
        <w:rPr>
          <w:lang w:val="ro-MD"/>
        </w:rPr>
      </w:pPr>
      <w:r w:rsidRPr="00E7148E">
        <w:rPr>
          <w:lang w:val="ro-MD"/>
        </w:rPr>
        <w:t xml:space="preserve">(numele </w:t>
      </w:r>
      <w:proofErr w:type="spellStart"/>
      <w:r w:rsidRPr="00E7148E">
        <w:rPr>
          <w:lang w:val="ro-MD"/>
        </w:rPr>
        <w:t>şi</w:t>
      </w:r>
      <w:proofErr w:type="spellEnd"/>
      <w:r w:rsidRPr="00E7148E">
        <w:rPr>
          <w:lang w:val="ro-MD"/>
        </w:rPr>
        <w:t xml:space="preserve"> prenume)_______________,</w:t>
      </w:r>
      <w:r w:rsidRPr="00E7148E">
        <w:rPr>
          <w:i/>
          <w:lang w:val="ro-MD"/>
        </w:rPr>
        <w:t xml:space="preserve"> (semnătura </w:t>
      </w:r>
      <w:proofErr w:type="spellStart"/>
      <w:r w:rsidRPr="00E7148E">
        <w:rPr>
          <w:i/>
          <w:lang w:val="ro-MD"/>
        </w:rPr>
        <w:t>şi</w:t>
      </w:r>
      <w:proofErr w:type="spellEnd"/>
      <w:r w:rsidRPr="00E7148E">
        <w:rPr>
          <w:i/>
          <w:lang w:val="ro-MD"/>
        </w:rPr>
        <w:t xml:space="preserve"> </w:t>
      </w:r>
      <w:proofErr w:type="spellStart"/>
      <w:r w:rsidRPr="00E7148E">
        <w:rPr>
          <w:i/>
          <w:lang w:val="ro-MD"/>
        </w:rPr>
        <w:t>ştampila</w:t>
      </w:r>
      <w:proofErr w:type="spellEnd"/>
      <w:r w:rsidRPr="00E7148E">
        <w:rPr>
          <w:i/>
          <w:lang w:val="ro-MD"/>
        </w:rPr>
        <w:t>)</w:t>
      </w:r>
      <w:r w:rsidRPr="00E7148E">
        <w:rPr>
          <w:lang w:val="ro-MD"/>
        </w:rPr>
        <w:t xml:space="preserve">, în calitate de reprezentant legal/împuternicit să depun oferta pentru </w:t>
      </w:r>
      <w:proofErr w:type="spellStart"/>
      <w:r w:rsidRPr="00E7148E">
        <w:rPr>
          <w:lang w:val="ro-MD"/>
        </w:rPr>
        <w:t>şi</w:t>
      </w:r>
      <w:proofErr w:type="spellEnd"/>
      <w:r w:rsidRPr="00E7148E">
        <w:rPr>
          <w:lang w:val="ro-MD"/>
        </w:rPr>
        <w:t xml:space="preserve"> în numele_______                                                       </w:t>
      </w:r>
      <w:r w:rsidRPr="00E7148E">
        <w:rPr>
          <w:i/>
          <w:lang w:val="ro-MD"/>
        </w:rPr>
        <w:t>(denumire/nume operator economic).</w:t>
      </w:r>
    </w:p>
    <w:p w14:paraId="0B5AF54E" w14:textId="77777777" w:rsidR="001F488C" w:rsidRPr="00E7148E" w:rsidRDefault="001F488C" w:rsidP="001F488C">
      <w:pPr>
        <w:rPr>
          <w:rFonts w:ascii="PermianSerifTypeface" w:hAnsi="PermianSerifTypeface"/>
          <w:b/>
          <w:lang w:val="ro-MD"/>
        </w:rPr>
      </w:pPr>
    </w:p>
    <w:p w14:paraId="3B81632A" w14:textId="77777777" w:rsidR="00E51AF2" w:rsidRPr="00E7148E" w:rsidRDefault="00E51AF2" w:rsidP="001F488C">
      <w:pPr>
        <w:rPr>
          <w:rFonts w:ascii="PermianSerifTypeface" w:hAnsi="PermianSerifTypeface"/>
          <w:b/>
          <w:lang w:val="ro-MD"/>
        </w:rPr>
      </w:pPr>
    </w:p>
    <w:p w14:paraId="6DC61414" w14:textId="77777777" w:rsidR="00E51AF2" w:rsidRPr="00E7148E" w:rsidRDefault="00E51AF2" w:rsidP="001F488C">
      <w:pPr>
        <w:rPr>
          <w:rFonts w:ascii="PermianSerifTypeface" w:hAnsi="PermianSerifTypeface"/>
          <w:b/>
          <w:lang w:val="ro-MD"/>
        </w:rPr>
      </w:pPr>
    </w:p>
    <w:p w14:paraId="62FD2A97" w14:textId="77777777" w:rsidR="00E51AF2" w:rsidRPr="00E7148E" w:rsidRDefault="00E51AF2" w:rsidP="001F488C">
      <w:pPr>
        <w:rPr>
          <w:rFonts w:ascii="PermianSerifTypeface" w:hAnsi="PermianSerifTypeface"/>
          <w:b/>
          <w:lang w:val="ro-MD"/>
        </w:rPr>
      </w:pPr>
    </w:p>
    <w:p w14:paraId="2557CF47" w14:textId="77777777" w:rsidR="00E51AF2" w:rsidRPr="00E7148E" w:rsidRDefault="00E51AF2" w:rsidP="001F488C">
      <w:pPr>
        <w:rPr>
          <w:rFonts w:ascii="PermianSerifTypeface" w:hAnsi="PermianSerifTypeface"/>
          <w:b/>
          <w:lang w:val="ro-MD"/>
        </w:rPr>
      </w:pPr>
    </w:p>
    <w:p w14:paraId="34B7AA44" w14:textId="77777777" w:rsidR="00E51AF2" w:rsidRPr="00E7148E" w:rsidRDefault="00E51AF2" w:rsidP="001F488C">
      <w:pPr>
        <w:rPr>
          <w:rFonts w:ascii="PermianSerifTypeface" w:hAnsi="PermianSerifTypeface"/>
          <w:b/>
          <w:lang w:val="ro-MD"/>
        </w:rPr>
      </w:pPr>
    </w:p>
    <w:p w14:paraId="050BB385" w14:textId="77777777" w:rsidR="00E51AF2" w:rsidRPr="00E7148E" w:rsidRDefault="00E51AF2" w:rsidP="001F488C">
      <w:pPr>
        <w:rPr>
          <w:rFonts w:ascii="PermianSerifTypeface" w:hAnsi="PermianSerifTypeface"/>
          <w:b/>
          <w:lang w:val="ro-MD"/>
        </w:rPr>
      </w:pPr>
    </w:p>
    <w:p w14:paraId="2CF2AD5D" w14:textId="77777777" w:rsidR="00E51AF2" w:rsidRPr="00E7148E" w:rsidRDefault="00E51AF2" w:rsidP="001F488C">
      <w:pPr>
        <w:rPr>
          <w:rFonts w:ascii="PermianSerifTypeface" w:hAnsi="PermianSerifTypeface"/>
          <w:b/>
          <w:lang w:val="ro-MD"/>
        </w:rPr>
      </w:pPr>
    </w:p>
    <w:p w14:paraId="74F19D87" w14:textId="77777777" w:rsidR="00E51AF2" w:rsidRDefault="00E51AF2" w:rsidP="001F488C">
      <w:pPr>
        <w:rPr>
          <w:rFonts w:ascii="PermianSerifTypeface" w:hAnsi="PermianSerifTypeface"/>
          <w:b/>
          <w:sz w:val="22"/>
          <w:szCs w:val="22"/>
          <w:lang w:val="ro-MD"/>
        </w:rPr>
      </w:pPr>
    </w:p>
    <w:p w14:paraId="74352E97" w14:textId="77777777" w:rsidR="00E51AF2" w:rsidRDefault="00E51AF2" w:rsidP="001F488C">
      <w:pPr>
        <w:rPr>
          <w:rFonts w:ascii="PermianSerifTypeface" w:hAnsi="PermianSerifTypeface"/>
          <w:b/>
          <w:sz w:val="22"/>
          <w:szCs w:val="22"/>
          <w:lang w:val="ro-MD"/>
        </w:rPr>
      </w:pPr>
    </w:p>
    <w:p w14:paraId="37493C16" w14:textId="77777777" w:rsidR="00E51AF2" w:rsidRDefault="00E51AF2" w:rsidP="001F488C">
      <w:pPr>
        <w:rPr>
          <w:rFonts w:ascii="PermianSerifTypeface" w:hAnsi="PermianSerifTypeface"/>
          <w:b/>
          <w:sz w:val="22"/>
          <w:szCs w:val="22"/>
          <w:lang w:val="ro-MD"/>
        </w:rPr>
      </w:pPr>
    </w:p>
    <w:p w14:paraId="0F92DAC2" w14:textId="77777777" w:rsidR="00E51AF2" w:rsidRDefault="00E51AF2" w:rsidP="001F488C">
      <w:pPr>
        <w:rPr>
          <w:rFonts w:ascii="PermianSerifTypeface" w:hAnsi="PermianSerifTypeface"/>
          <w:b/>
          <w:sz w:val="22"/>
          <w:szCs w:val="22"/>
          <w:lang w:val="ro-MD"/>
        </w:rPr>
      </w:pPr>
    </w:p>
    <w:p w14:paraId="0FDEF1E3" w14:textId="77777777" w:rsidR="00E51AF2" w:rsidRDefault="00E51AF2" w:rsidP="001F488C">
      <w:pPr>
        <w:rPr>
          <w:rFonts w:ascii="PermianSerifTypeface" w:hAnsi="PermianSerifTypeface"/>
          <w:b/>
          <w:sz w:val="22"/>
          <w:szCs w:val="22"/>
          <w:lang w:val="ro-MD"/>
        </w:rPr>
      </w:pPr>
    </w:p>
    <w:p w14:paraId="76F247C9" w14:textId="77777777" w:rsidR="00E51AF2" w:rsidRDefault="00E51AF2" w:rsidP="001F488C">
      <w:pPr>
        <w:rPr>
          <w:rFonts w:ascii="PermianSerifTypeface" w:hAnsi="PermianSerifTypeface"/>
          <w:b/>
          <w:sz w:val="22"/>
          <w:szCs w:val="22"/>
          <w:lang w:val="ro-MD"/>
        </w:rPr>
      </w:pPr>
    </w:p>
    <w:p w14:paraId="47B8DE4F" w14:textId="77777777" w:rsidR="00E51AF2" w:rsidRDefault="00E51AF2" w:rsidP="001F488C">
      <w:pPr>
        <w:rPr>
          <w:rFonts w:ascii="PermianSerifTypeface" w:hAnsi="PermianSerifTypeface"/>
          <w:b/>
          <w:sz w:val="22"/>
          <w:szCs w:val="22"/>
          <w:lang w:val="ro-MD"/>
        </w:rPr>
      </w:pPr>
    </w:p>
    <w:p w14:paraId="1A3552F2" w14:textId="77777777" w:rsidR="00E51AF2" w:rsidRDefault="00E51AF2" w:rsidP="001F488C">
      <w:pPr>
        <w:rPr>
          <w:rFonts w:ascii="PermianSerifTypeface" w:hAnsi="PermianSerifTypeface"/>
          <w:b/>
          <w:sz w:val="22"/>
          <w:szCs w:val="22"/>
          <w:lang w:val="ro-MD"/>
        </w:rPr>
      </w:pPr>
    </w:p>
    <w:p w14:paraId="0ABBC404" w14:textId="77777777" w:rsidR="00E51AF2" w:rsidRDefault="00E51AF2" w:rsidP="001F488C">
      <w:pPr>
        <w:rPr>
          <w:rFonts w:ascii="PermianSerifTypeface" w:hAnsi="PermianSerifTypeface"/>
          <w:b/>
          <w:sz w:val="22"/>
          <w:szCs w:val="22"/>
          <w:lang w:val="ro-MD"/>
        </w:rPr>
      </w:pPr>
    </w:p>
    <w:p w14:paraId="605B8679" w14:textId="77777777" w:rsidR="002935F5" w:rsidRDefault="002935F5" w:rsidP="001F488C">
      <w:pPr>
        <w:rPr>
          <w:rFonts w:ascii="PermianSerifTypeface" w:hAnsi="PermianSerifTypeface"/>
          <w:b/>
          <w:sz w:val="22"/>
          <w:szCs w:val="22"/>
          <w:lang w:val="ro-MD"/>
        </w:rPr>
        <w:sectPr w:rsidR="002935F5" w:rsidSect="00A76EDA">
          <w:headerReference w:type="even" r:id="rId26"/>
          <w:headerReference w:type="default" r:id="rId27"/>
          <w:footerReference w:type="even" r:id="rId28"/>
          <w:footerReference w:type="default" r:id="rId29"/>
          <w:headerReference w:type="first" r:id="rId30"/>
          <w:footerReference w:type="first" r:id="rId31"/>
          <w:pgSz w:w="11907" w:h="16840" w:code="9"/>
          <w:pgMar w:top="851" w:right="851" w:bottom="964" w:left="1418" w:header="709" w:footer="709" w:gutter="0"/>
          <w:cols w:space="708"/>
          <w:docGrid w:linePitch="360"/>
        </w:sectPr>
      </w:pPr>
    </w:p>
    <w:p w14:paraId="3242B290" w14:textId="24626CF2" w:rsidR="002935F5" w:rsidRPr="00E7148E" w:rsidRDefault="002935F5" w:rsidP="002935F5">
      <w:pPr>
        <w:jc w:val="right"/>
        <w:rPr>
          <w:bCs/>
        </w:rPr>
      </w:pPr>
      <w:r w:rsidRPr="00E7148E">
        <w:rPr>
          <w:bCs/>
        </w:rPr>
        <w:t>Anexa nr.</w:t>
      </w:r>
      <w:r w:rsidR="00E7148E" w:rsidRPr="00E7148E">
        <w:rPr>
          <w:bCs/>
        </w:rPr>
        <w:t xml:space="preserve"> </w:t>
      </w:r>
      <w:r w:rsidR="00FA49BD">
        <w:rPr>
          <w:bCs/>
        </w:rPr>
        <w:t>8</w:t>
      </w:r>
    </w:p>
    <w:p w14:paraId="43C919A6" w14:textId="77777777" w:rsidR="002935F5" w:rsidRPr="00E7148E" w:rsidRDefault="002935F5" w:rsidP="002935F5">
      <w:pPr>
        <w:ind w:firstLine="720"/>
        <w:jc w:val="right"/>
        <w:rPr>
          <w:bCs/>
        </w:rPr>
      </w:pPr>
      <w:r w:rsidRPr="00E7148E">
        <w:rPr>
          <w:bCs/>
        </w:rPr>
        <w:t>la Anunțul de participare</w:t>
      </w:r>
    </w:p>
    <w:p w14:paraId="14E9DF42" w14:textId="2F2FD842" w:rsidR="002935F5" w:rsidRPr="00E7148E" w:rsidRDefault="002935F5" w:rsidP="002935F5">
      <w:pPr>
        <w:keepNext/>
        <w:keepLines/>
        <w:spacing w:before="40"/>
        <w:jc w:val="center"/>
        <w:outlineLvl w:val="1"/>
        <w:rPr>
          <w:rFonts w:eastAsia="Calibri"/>
          <w:b/>
          <w:bCs/>
          <w:lang w:val="en-US"/>
        </w:rPr>
      </w:pPr>
      <w:proofErr w:type="spellStart"/>
      <w:r w:rsidRPr="00E7148E">
        <w:rPr>
          <w:rFonts w:eastAsia="Calibri"/>
          <w:b/>
          <w:bCs/>
          <w:lang w:val="en-US"/>
        </w:rPr>
        <w:t>Formularul</w:t>
      </w:r>
      <w:proofErr w:type="spellEnd"/>
      <w:r w:rsidRPr="00E7148E">
        <w:rPr>
          <w:rFonts w:eastAsia="Calibri"/>
          <w:b/>
          <w:bCs/>
          <w:lang w:val="en-US"/>
        </w:rPr>
        <w:t xml:space="preserve"> </w:t>
      </w:r>
      <w:proofErr w:type="spellStart"/>
      <w:r w:rsidRPr="00E7148E">
        <w:rPr>
          <w:rFonts w:eastAsia="Calibri"/>
          <w:b/>
          <w:bCs/>
          <w:lang w:val="en-US"/>
        </w:rPr>
        <w:t>cerințelor</w:t>
      </w:r>
      <w:proofErr w:type="spellEnd"/>
      <w:r w:rsidRPr="00E7148E">
        <w:rPr>
          <w:rFonts w:eastAsia="Calibri"/>
          <w:b/>
          <w:bCs/>
          <w:lang w:val="en-US"/>
        </w:rPr>
        <w:t xml:space="preserve"> de </w:t>
      </w:r>
      <w:proofErr w:type="spellStart"/>
      <w:r w:rsidRPr="00E7148E">
        <w:rPr>
          <w:rFonts w:eastAsia="Calibri"/>
          <w:b/>
          <w:bCs/>
          <w:lang w:val="en-US"/>
        </w:rPr>
        <w:t>calificare</w:t>
      </w:r>
      <w:proofErr w:type="spellEnd"/>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3823"/>
        <w:gridCol w:w="3256"/>
        <w:gridCol w:w="1715"/>
        <w:gridCol w:w="1701"/>
        <w:gridCol w:w="3685"/>
      </w:tblGrid>
      <w:tr w:rsidR="002935F5" w:rsidRPr="00E7148E" w14:paraId="41B4D0E9" w14:textId="77777777" w:rsidTr="000D09A2">
        <w:trPr>
          <w:tblHeader/>
          <w:jc w:val="center"/>
        </w:trPr>
        <w:tc>
          <w:tcPr>
            <w:tcW w:w="557" w:type="dxa"/>
            <w:vMerge w:val="restart"/>
            <w:tcBorders>
              <w:right w:val="single" w:sz="4" w:space="0" w:color="auto"/>
            </w:tcBorders>
            <w:shd w:val="clear" w:color="auto" w:fill="D9D9D9" w:themeFill="background1" w:themeFillShade="D9"/>
            <w:vAlign w:val="center"/>
          </w:tcPr>
          <w:p w14:paraId="6B26944E" w14:textId="77777777" w:rsidR="002935F5" w:rsidRPr="00E7148E" w:rsidRDefault="002935F5" w:rsidP="002935F5">
            <w:pPr>
              <w:spacing w:after="160" w:line="259" w:lineRule="auto"/>
              <w:jc w:val="center"/>
              <w:rPr>
                <w:rFonts w:eastAsia="Calibri"/>
                <w:b/>
                <w:bCs/>
                <w:lang w:val="en-US"/>
              </w:rPr>
            </w:pPr>
            <w:r w:rsidRPr="00E7148E">
              <w:rPr>
                <w:b/>
                <w:iCs/>
                <w:lang w:val="ro-MD"/>
              </w:rPr>
              <w:t>Nr. d/o</w:t>
            </w:r>
          </w:p>
        </w:tc>
        <w:tc>
          <w:tcPr>
            <w:tcW w:w="38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4706B" w14:textId="77777777" w:rsidR="002935F5" w:rsidRPr="00E7148E" w:rsidRDefault="002935F5" w:rsidP="00E7148E">
            <w:pPr>
              <w:tabs>
                <w:tab w:val="left" w:pos="612"/>
              </w:tabs>
              <w:ind w:left="1298" w:right="-129" w:hanging="1298"/>
              <w:jc w:val="center"/>
              <w:rPr>
                <w:b/>
                <w:iCs/>
                <w:lang w:val="ro-MD"/>
              </w:rPr>
            </w:pPr>
            <w:r w:rsidRPr="00E7148E">
              <w:rPr>
                <w:b/>
                <w:iCs/>
                <w:lang w:val="ro-MD"/>
              </w:rPr>
              <w:t>Descrierea</w:t>
            </w:r>
          </w:p>
          <w:p w14:paraId="25298AEB" w14:textId="77777777" w:rsidR="002935F5" w:rsidRPr="00E7148E" w:rsidRDefault="002935F5" w:rsidP="00E7148E">
            <w:pPr>
              <w:spacing w:after="160" w:line="259" w:lineRule="auto"/>
              <w:jc w:val="center"/>
              <w:rPr>
                <w:rFonts w:eastAsia="Calibri"/>
                <w:b/>
                <w:bCs/>
                <w:lang w:val="en-US"/>
              </w:rPr>
            </w:pPr>
            <w:r w:rsidRPr="00E7148E">
              <w:rPr>
                <w:b/>
                <w:iCs/>
                <w:lang w:val="ro-MD"/>
              </w:rPr>
              <w:t>criteriului/cerinței</w:t>
            </w:r>
          </w:p>
        </w:tc>
        <w:tc>
          <w:tcPr>
            <w:tcW w:w="325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C32F3D" w14:textId="77777777" w:rsidR="002935F5" w:rsidRPr="00E7148E" w:rsidRDefault="002935F5" w:rsidP="00E7148E">
            <w:pPr>
              <w:tabs>
                <w:tab w:val="left" w:pos="612"/>
              </w:tabs>
              <w:jc w:val="center"/>
              <w:rPr>
                <w:rFonts w:eastAsia="Calibri"/>
                <w:b/>
                <w:lang w:val="fr-BE"/>
              </w:rPr>
            </w:pPr>
            <w:r w:rsidRPr="00E7148E">
              <w:rPr>
                <w:b/>
                <w:iCs/>
                <w:lang w:val="ro-MD"/>
              </w:rPr>
              <w:t>Mod de demonstrare a îndeplinirii criteriului/cerinței:</w:t>
            </w:r>
          </w:p>
        </w:tc>
        <w:tc>
          <w:tcPr>
            <w:tcW w:w="34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81724" w14:textId="77777777" w:rsidR="002935F5" w:rsidRPr="00E7148E" w:rsidRDefault="002935F5" w:rsidP="00E7148E">
            <w:pPr>
              <w:spacing w:line="259" w:lineRule="auto"/>
              <w:jc w:val="center"/>
              <w:rPr>
                <w:rFonts w:eastAsia="Calibri"/>
                <w:b/>
                <w:bCs/>
                <w:lang w:val="en-US"/>
              </w:rPr>
            </w:pPr>
            <w:r w:rsidRPr="00E7148E">
              <w:rPr>
                <w:b/>
                <w:iCs/>
                <w:lang w:val="ro-MD"/>
              </w:rPr>
              <w:t>Nivelul minim/ Obligativitatea aferentă fiecărui lot</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9CB412" w14:textId="72C0A70A" w:rsidR="002935F5" w:rsidRPr="00E7148E" w:rsidRDefault="002935F5" w:rsidP="00E7148E">
            <w:pPr>
              <w:jc w:val="center"/>
              <w:rPr>
                <w:rFonts w:eastAsia="Calibri"/>
                <w:b/>
                <w:bCs/>
                <w:lang w:val="en-US"/>
              </w:rPr>
            </w:pPr>
            <w:r w:rsidRPr="00E7148E">
              <w:rPr>
                <w:b/>
                <w:iCs/>
                <w:lang w:val="ro-MD"/>
              </w:rPr>
              <w:t xml:space="preserve">Răspunsul </w:t>
            </w:r>
            <w:r w:rsidR="00F41CA8">
              <w:rPr>
                <w:b/>
                <w:iCs/>
                <w:lang w:val="ro-MD"/>
              </w:rPr>
              <w:t>o</w:t>
            </w:r>
            <w:r w:rsidRPr="00E7148E">
              <w:rPr>
                <w:b/>
                <w:iCs/>
                <w:lang w:val="ro-MD"/>
              </w:rPr>
              <w:t>fertantului/     Referința la secțiunea ofertei care face dovada întrunirii cerințelor de calificare (numărul paginii din ofertă, secțiunea, etc.)</w:t>
            </w:r>
          </w:p>
        </w:tc>
      </w:tr>
      <w:tr w:rsidR="002935F5" w:rsidRPr="00E7148E" w14:paraId="1380D45F" w14:textId="77777777" w:rsidTr="000D09A2">
        <w:trPr>
          <w:jc w:val="center"/>
        </w:trPr>
        <w:tc>
          <w:tcPr>
            <w:tcW w:w="557" w:type="dxa"/>
            <w:vMerge/>
            <w:tcBorders>
              <w:right w:val="single" w:sz="4" w:space="0" w:color="auto"/>
            </w:tcBorders>
            <w:vAlign w:val="center"/>
          </w:tcPr>
          <w:p w14:paraId="50BF413A" w14:textId="77777777" w:rsidR="002935F5" w:rsidRPr="00E7148E" w:rsidRDefault="002935F5" w:rsidP="002935F5">
            <w:pPr>
              <w:spacing w:line="259" w:lineRule="auto"/>
              <w:jc w:val="center"/>
              <w:rPr>
                <w:rFonts w:eastAsia="Calibri"/>
                <w:b/>
                <w:bCs/>
                <w:lang w:val="en-US"/>
              </w:rPr>
            </w:pPr>
          </w:p>
        </w:tc>
        <w:tc>
          <w:tcPr>
            <w:tcW w:w="3823" w:type="dxa"/>
            <w:vMerge/>
            <w:tcBorders>
              <w:top w:val="single" w:sz="4" w:space="0" w:color="auto"/>
              <w:left w:val="single" w:sz="4" w:space="0" w:color="auto"/>
              <w:bottom w:val="single" w:sz="4" w:space="0" w:color="auto"/>
              <w:right w:val="single" w:sz="4" w:space="0" w:color="auto"/>
            </w:tcBorders>
            <w:vAlign w:val="center"/>
          </w:tcPr>
          <w:p w14:paraId="54362BF4" w14:textId="77777777" w:rsidR="002935F5" w:rsidRPr="00E7148E" w:rsidRDefault="002935F5" w:rsidP="002935F5">
            <w:pPr>
              <w:spacing w:line="259" w:lineRule="auto"/>
              <w:jc w:val="center"/>
              <w:rPr>
                <w:rFonts w:eastAsia="Calibri"/>
                <w:b/>
                <w:bCs/>
                <w:lang w:val="en-US"/>
              </w:rPr>
            </w:pPr>
          </w:p>
        </w:tc>
        <w:tc>
          <w:tcPr>
            <w:tcW w:w="3256" w:type="dxa"/>
            <w:vMerge/>
            <w:tcBorders>
              <w:top w:val="single" w:sz="4" w:space="0" w:color="auto"/>
              <w:left w:val="single" w:sz="4" w:space="0" w:color="auto"/>
              <w:bottom w:val="single" w:sz="4" w:space="0" w:color="auto"/>
              <w:right w:val="single" w:sz="4" w:space="0" w:color="auto"/>
            </w:tcBorders>
            <w:vAlign w:val="center"/>
          </w:tcPr>
          <w:p w14:paraId="3D412055" w14:textId="77777777" w:rsidR="002935F5" w:rsidRPr="00E7148E" w:rsidRDefault="002935F5" w:rsidP="002935F5">
            <w:pPr>
              <w:spacing w:line="259" w:lineRule="auto"/>
              <w:jc w:val="center"/>
              <w:rPr>
                <w:rFonts w:eastAsia="Calibri"/>
                <w:b/>
                <w:bCs/>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823DEA" w14:textId="77777777" w:rsidR="002935F5" w:rsidRPr="00E7148E" w:rsidRDefault="002935F5" w:rsidP="002935F5">
            <w:pPr>
              <w:tabs>
                <w:tab w:val="left" w:pos="612"/>
              </w:tabs>
              <w:jc w:val="center"/>
              <w:rPr>
                <w:b/>
                <w:iCs/>
                <w:lang w:val="ro-MD"/>
              </w:rPr>
            </w:pPr>
            <w:r w:rsidRPr="00E7148E">
              <w:rPr>
                <w:b/>
                <w:iCs/>
                <w:lang w:val="ro-MD"/>
              </w:rPr>
              <w:t>Lot I</w:t>
            </w:r>
          </w:p>
          <w:p w14:paraId="4D8DF61A" w14:textId="77777777" w:rsidR="002935F5" w:rsidRPr="00E7148E" w:rsidRDefault="002935F5" w:rsidP="002935F5">
            <w:pPr>
              <w:spacing w:line="259" w:lineRule="auto"/>
              <w:jc w:val="center"/>
              <w:rPr>
                <w:rFonts w:eastAsia="Calibri"/>
                <w:b/>
                <w:bCs/>
                <w:lang w:val="en-US"/>
              </w:rPr>
            </w:pPr>
            <w:r w:rsidRPr="00E7148E">
              <w:rPr>
                <w:b/>
                <w:iCs/>
                <w:lang w:val="ro-MD"/>
              </w:rPr>
              <w:t>CBS</w:t>
            </w:r>
          </w:p>
        </w:tc>
        <w:tc>
          <w:tcPr>
            <w:tcW w:w="1701" w:type="dxa"/>
            <w:tcBorders>
              <w:top w:val="single" w:sz="4" w:space="0" w:color="auto"/>
              <w:left w:val="single" w:sz="4" w:space="0" w:color="auto"/>
            </w:tcBorders>
            <w:shd w:val="clear" w:color="auto" w:fill="D9D9D9" w:themeFill="background1" w:themeFillShade="D9"/>
            <w:vAlign w:val="center"/>
          </w:tcPr>
          <w:p w14:paraId="5A2710D8" w14:textId="77777777" w:rsidR="002935F5" w:rsidRPr="00E7148E" w:rsidRDefault="002935F5" w:rsidP="002935F5">
            <w:pPr>
              <w:tabs>
                <w:tab w:val="left" w:pos="612"/>
              </w:tabs>
              <w:jc w:val="center"/>
              <w:rPr>
                <w:b/>
                <w:iCs/>
                <w:lang w:val="ro-MD"/>
              </w:rPr>
            </w:pPr>
            <w:r w:rsidRPr="00E7148E">
              <w:rPr>
                <w:b/>
                <w:iCs/>
                <w:lang w:val="ro-MD"/>
              </w:rPr>
              <w:t>Lot II</w:t>
            </w:r>
          </w:p>
          <w:p w14:paraId="27BE20A9" w14:textId="77777777" w:rsidR="002935F5" w:rsidRPr="00E7148E" w:rsidRDefault="002935F5" w:rsidP="002935F5">
            <w:pPr>
              <w:spacing w:line="259" w:lineRule="auto"/>
              <w:jc w:val="center"/>
              <w:rPr>
                <w:rFonts w:eastAsia="Calibri"/>
                <w:b/>
                <w:bCs/>
                <w:lang w:val="en-US"/>
              </w:rPr>
            </w:pPr>
            <w:r w:rsidRPr="00E7148E">
              <w:rPr>
                <w:b/>
                <w:iCs/>
                <w:lang w:val="ro-MD"/>
              </w:rPr>
              <w:t>ERP</w:t>
            </w:r>
          </w:p>
        </w:tc>
        <w:tc>
          <w:tcPr>
            <w:tcW w:w="3685" w:type="dxa"/>
            <w:vMerge/>
            <w:tcBorders>
              <w:top w:val="single" w:sz="4" w:space="0" w:color="auto"/>
            </w:tcBorders>
          </w:tcPr>
          <w:p w14:paraId="43F7C657" w14:textId="77777777" w:rsidR="002935F5" w:rsidRPr="00E7148E" w:rsidRDefault="002935F5" w:rsidP="002935F5">
            <w:pPr>
              <w:spacing w:line="259" w:lineRule="auto"/>
              <w:jc w:val="center"/>
              <w:rPr>
                <w:rFonts w:eastAsia="Calibri"/>
                <w:b/>
                <w:bCs/>
                <w:lang w:val="en-US"/>
              </w:rPr>
            </w:pPr>
          </w:p>
        </w:tc>
      </w:tr>
      <w:tr w:rsidR="002935F5" w:rsidRPr="00E7148E" w14:paraId="1E89C1A2" w14:textId="77777777" w:rsidTr="00F41CA8">
        <w:trPr>
          <w:jc w:val="center"/>
        </w:trPr>
        <w:tc>
          <w:tcPr>
            <w:tcW w:w="557" w:type="dxa"/>
            <w:vAlign w:val="center"/>
          </w:tcPr>
          <w:p w14:paraId="505FEF0B" w14:textId="77777777" w:rsidR="002935F5" w:rsidRPr="00E7148E" w:rsidRDefault="002935F5" w:rsidP="002935F5">
            <w:pPr>
              <w:spacing w:line="259" w:lineRule="auto"/>
              <w:jc w:val="center"/>
              <w:rPr>
                <w:rFonts w:eastAsia="Calibri"/>
                <w:b/>
                <w:bCs/>
                <w:lang w:val="en-US"/>
              </w:rPr>
            </w:pPr>
            <w:r w:rsidRPr="00E7148E">
              <w:rPr>
                <w:rFonts w:eastAsia="Calibri"/>
                <w:b/>
                <w:bCs/>
                <w:lang w:val="en-US"/>
              </w:rPr>
              <w:t>1</w:t>
            </w:r>
          </w:p>
        </w:tc>
        <w:tc>
          <w:tcPr>
            <w:tcW w:w="3823" w:type="dxa"/>
            <w:tcBorders>
              <w:top w:val="single" w:sz="4" w:space="0" w:color="auto"/>
            </w:tcBorders>
            <w:vAlign w:val="center"/>
          </w:tcPr>
          <w:p w14:paraId="0B624B1F" w14:textId="77777777" w:rsidR="002935F5" w:rsidRPr="00E7148E" w:rsidRDefault="002935F5" w:rsidP="002935F5">
            <w:pPr>
              <w:spacing w:line="259" w:lineRule="auto"/>
              <w:jc w:val="center"/>
              <w:rPr>
                <w:rFonts w:eastAsia="Calibri"/>
                <w:b/>
                <w:bCs/>
                <w:lang w:val="en-US"/>
              </w:rPr>
            </w:pPr>
            <w:r w:rsidRPr="00E7148E">
              <w:rPr>
                <w:rFonts w:eastAsia="Calibri"/>
                <w:b/>
                <w:bCs/>
                <w:lang w:val="en-US"/>
              </w:rPr>
              <w:t>2</w:t>
            </w:r>
          </w:p>
        </w:tc>
        <w:tc>
          <w:tcPr>
            <w:tcW w:w="3256" w:type="dxa"/>
            <w:tcBorders>
              <w:top w:val="single" w:sz="4" w:space="0" w:color="auto"/>
            </w:tcBorders>
            <w:vAlign w:val="center"/>
          </w:tcPr>
          <w:p w14:paraId="54E89ABC" w14:textId="77777777" w:rsidR="002935F5" w:rsidRPr="00E7148E" w:rsidRDefault="002935F5" w:rsidP="002935F5">
            <w:pPr>
              <w:spacing w:line="259" w:lineRule="auto"/>
              <w:jc w:val="center"/>
              <w:rPr>
                <w:rFonts w:eastAsia="Calibri"/>
                <w:b/>
                <w:bCs/>
                <w:lang w:val="en-US"/>
              </w:rPr>
            </w:pPr>
            <w:r w:rsidRPr="00E7148E">
              <w:rPr>
                <w:rFonts w:eastAsia="Calibri"/>
                <w:b/>
                <w:bCs/>
                <w:lang w:val="en-US"/>
              </w:rPr>
              <w:t>3</w:t>
            </w:r>
          </w:p>
        </w:tc>
        <w:tc>
          <w:tcPr>
            <w:tcW w:w="1715" w:type="dxa"/>
            <w:tcBorders>
              <w:top w:val="single" w:sz="4" w:space="0" w:color="auto"/>
            </w:tcBorders>
            <w:vAlign w:val="center"/>
          </w:tcPr>
          <w:p w14:paraId="7A84FA28" w14:textId="77777777" w:rsidR="002935F5" w:rsidRPr="00E7148E" w:rsidRDefault="002935F5" w:rsidP="002935F5">
            <w:pPr>
              <w:spacing w:line="259" w:lineRule="auto"/>
              <w:jc w:val="center"/>
              <w:rPr>
                <w:rFonts w:eastAsia="Calibri"/>
                <w:b/>
                <w:bCs/>
                <w:lang w:val="en-US"/>
              </w:rPr>
            </w:pPr>
            <w:r w:rsidRPr="00E7148E">
              <w:rPr>
                <w:rFonts w:eastAsia="Calibri"/>
                <w:b/>
                <w:bCs/>
                <w:lang w:val="en-US"/>
              </w:rPr>
              <w:t>4</w:t>
            </w:r>
          </w:p>
        </w:tc>
        <w:tc>
          <w:tcPr>
            <w:tcW w:w="1701" w:type="dxa"/>
            <w:vAlign w:val="center"/>
          </w:tcPr>
          <w:p w14:paraId="5A7DC4E5" w14:textId="77777777" w:rsidR="002935F5" w:rsidRPr="00E7148E" w:rsidRDefault="002935F5" w:rsidP="002935F5">
            <w:pPr>
              <w:spacing w:line="259" w:lineRule="auto"/>
              <w:jc w:val="center"/>
              <w:rPr>
                <w:rFonts w:eastAsia="Calibri"/>
                <w:b/>
                <w:bCs/>
                <w:lang w:val="en-US"/>
              </w:rPr>
            </w:pPr>
            <w:r w:rsidRPr="00E7148E">
              <w:rPr>
                <w:rFonts w:eastAsia="Calibri"/>
                <w:b/>
                <w:bCs/>
                <w:lang w:val="en-US"/>
              </w:rPr>
              <w:t>5</w:t>
            </w:r>
          </w:p>
        </w:tc>
        <w:tc>
          <w:tcPr>
            <w:tcW w:w="3685" w:type="dxa"/>
            <w:vAlign w:val="center"/>
          </w:tcPr>
          <w:p w14:paraId="25F7627B" w14:textId="77777777" w:rsidR="002935F5" w:rsidRPr="00E7148E" w:rsidRDefault="002935F5" w:rsidP="002935F5">
            <w:pPr>
              <w:spacing w:line="259" w:lineRule="auto"/>
              <w:jc w:val="center"/>
              <w:rPr>
                <w:rFonts w:eastAsia="Calibri"/>
                <w:b/>
                <w:bCs/>
                <w:lang w:val="en-US"/>
              </w:rPr>
            </w:pPr>
            <w:r w:rsidRPr="00E7148E">
              <w:rPr>
                <w:rFonts w:eastAsia="Calibri"/>
                <w:b/>
                <w:bCs/>
                <w:lang w:val="en-US"/>
              </w:rPr>
              <w:t>6</w:t>
            </w:r>
          </w:p>
        </w:tc>
      </w:tr>
      <w:tr w:rsidR="002935F5" w:rsidRPr="00E7148E" w14:paraId="218EC016" w14:textId="77777777" w:rsidTr="00F41CA8">
        <w:trPr>
          <w:trHeight w:val="164"/>
          <w:jc w:val="center"/>
        </w:trPr>
        <w:tc>
          <w:tcPr>
            <w:tcW w:w="14737" w:type="dxa"/>
            <w:gridSpan w:val="6"/>
            <w:shd w:val="clear" w:color="auto" w:fill="BFBFBF"/>
          </w:tcPr>
          <w:p w14:paraId="25D61921" w14:textId="77777777" w:rsidR="002935F5" w:rsidRPr="00E7148E" w:rsidRDefault="002935F5" w:rsidP="002935F5">
            <w:pPr>
              <w:numPr>
                <w:ilvl w:val="0"/>
                <w:numId w:val="43"/>
              </w:numPr>
              <w:spacing w:after="160" w:line="259" w:lineRule="auto"/>
              <w:ind w:left="672" w:hanging="568"/>
              <w:rPr>
                <w:rFonts w:eastAsia="Calibri"/>
                <w:b/>
                <w:bCs/>
                <w:lang w:val="en-US"/>
              </w:rPr>
            </w:pPr>
            <w:r w:rsidRPr="00E7148E">
              <w:rPr>
                <w:b/>
                <w:i/>
                <w:iCs/>
                <w:lang w:val="ro-MD"/>
              </w:rPr>
              <w:t>Criterii și cerințe privind eligibilitatea ofertantului sau candidatului:</w:t>
            </w:r>
          </w:p>
        </w:tc>
      </w:tr>
      <w:tr w:rsidR="002935F5" w:rsidRPr="00E7148E" w14:paraId="55B8C41A" w14:textId="77777777" w:rsidTr="00F41CA8">
        <w:trPr>
          <w:jc w:val="center"/>
        </w:trPr>
        <w:tc>
          <w:tcPr>
            <w:tcW w:w="557" w:type="dxa"/>
          </w:tcPr>
          <w:p w14:paraId="7C6BCF33" w14:textId="77777777" w:rsidR="002935F5" w:rsidRPr="00E7148E" w:rsidRDefault="002935F5" w:rsidP="002935F5">
            <w:pPr>
              <w:spacing w:line="259" w:lineRule="auto"/>
              <w:jc w:val="center"/>
              <w:rPr>
                <w:rFonts w:eastAsia="Calibri"/>
                <w:b/>
                <w:bCs/>
                <w:lang w:val="en-US"/>
              </w:rPr>
            </w:pPr>
            <w:r w:rsidRPr="00E7148E">
              <w:rPr>
                <w:iCs/>
                <w:lang w:val="ro-MD"/>
              </w:rPr>
              <w:t>1.</w:t>
            </w:r>
          </w:p>
        </w:tc>
        <w:tc>
          <w:tcPr>
            <w:tcW w:w="3823" w:type="dxa"/>
          </w:tcPr>
          <w:p w14:paraId="4EF8D51B" w14:textId="77777777" w:rsidR="002935F5" w:rsidRPr="00E7148E" w:rsidRDefault="002935F5" w:rsidP="002935F5">
            <w:pPr>
              <w:spacing w:line="259" w:lineRule="auto"/>
              <w:rPr>
                <w:rFonts w:eastAsia="Calibri"/>
                <w:b/>
                <w:bCs/>
                <w:lang w:val="ro-MD"/>
              </w:rPr>
            </w:pPr>
            <w:r w:rsidRPr="00E7148E">
              <w:rPr>
                <w:iCs/>
                <w:lang w:val="ro-MD"/>
              </w:rPr>
              <w:t>Ofertantul urmează să ofere servicii cu un nivel înalt de profesionalism, obiectivitate și imparțialitate, fără a considera activitățile sale viitoare, interesul Beneficiarului fiind unul primordial. Ofertantul va evita conflictul de interese cu alte angajamente curente sau viitoare sau cu interesele sale de entitate. Respectiv, în cadrul procedurii date de achiziție nu pot participa Ofertanții care au un conflict de interese cu Banca Națională a Moldovei.</w:t>
            </w:r>
          </w:p>
        </w:tc>
        <w:tc>
          <w:tcPr>
            <w:tcW w:w="3256" w:type="dxa"/>
            <w:vMerge w:val="restart"/>
          </w:tcPr>
          <w:p w14:paraId="3B145722" w14:textId="77777777" w:rsidR="002935F5" w:rsidRPr="00E7148E" w:rsidRDefault="002935F5" w:rsidP="00E7148E">
            <w:pPr>
              <w:tabs>
                <w:tab w:val="left" w:pos="612"/>
              </w:tabs>
              <w:jc w:val="both"/>
              <w:rPr>
                <w:i/>
                <w:iCs/>
                <w:lang w:val="ro-MD"/>
              </w:rPr>
            </w:pPr>
            <w:r w:rsidRPr="00E7148E">
              <w:rPr>
                <w:i/>
                <w:iCs/>
                <w:lang w:val="ro-MD"/>
              </w:rPr>
              <w:t xml:space="preserve">Lipsa conflictului de interes va fi atestată de către </w:t>
            </w:r>
            <w:r w:rsidR="008A130B" w:rsidRPr="00E7148E">
              <w:rPr>
                <w:i/>
                <w:iCs/>
                <w:lang w:val="ro-MD"/>
              </w:rPr>
              <w:t>Ofertant</w:t>
            </w:r>
            <w:r w:rsidRPr="00E7148E">
              <w:rPr>
                <w:i/>
                <w:iCs/>
                <w:lang w:val="ro-MD"/>
              </w:rPr>
              <w:t xml:space="preserve"> prin informația inclusă în formularul DUAE. </w:t>
            </w:r>
          </w:p>
          <w:p w14:paraId="165F8387" w14:textId="2BF762EC" w:rsidR="002935F5" w:rsidRPr="00E7148E" w:rsidRDefault="002935F5" w:rsidP="00E7148E">
            <w:pPr>
              <w:spacing w:line="259" w:lineRule="auto"/>
              <w:jc w:val="both"/>
              <w:rPr>
                <w:rFonts w:eastAsia="Calibri"/>
                <w:b/>
                <w:i/>
                <w:iCs/>
                <w:lang w:val="fr-BE"/>
              </w:rPr>
            </w:pPr>
            <w:r w:rsidRPr="00E7148E">
              <w:rPr>
                <w:i/>
                <w:iCs/>
                <w:lang w:val="ro-MD"/>
              </w:rPr>
              <w:t>Pentru a atesta calitatea de participant la licitație, Ofertantul urmează să completeze Declarația privind calitatea de participant la procedură</w:t>
            </w:r>
            <w:r w:rsidR="007E0776" w:rsidRPr="00E7148E">
              <w:rPr>
                <w:i/>
                <w:iCs/>
                <w:lang w:val="ro-MD"/>
              </w:rPr>
              <w:t xml:space="preserve"> (Anexa nr.</w:t>
            </w:r>
            <w:r w:rsidR="00A84FA8" w:rsidRPr="00E7148E">
              <w:rPr>
                <w:i/>
                <w:iCs/>
                <w:lang w:val="ro-MD"/>
              </w:rPr>
              <w:t>1</w:t>
            </w:r>
            <w:r w:rsidR="00A84FA8">
              <w:rPr>
                <w:i/>
                <w:iCs/>
                <w:lang w:val="ro-MD"/>
              </w:rPr>
              <w:t>1</w:t>
            </w:r>
            <w:r w:rsidR="00A84FA8" w:rsidRPr="00E7148E">
              <w:rPr>
                <w:i/>
                <w:iCs/>
                <w:lang w:val="ro-MD"/>
              </w:rPr>
              <w:t xml:space="preserve"> </w:t>
            </w:r>
            <w:r w:rsidR="007E0776" w:rsidRPr="00E7148E">
              <w:rPr>
                <w:i/>
                <w:iCs/>
                <w:lang w:val="ro-MD"/>
              </w:rPr>
              <w:t>la Anunțul de participare)</w:t>
            </w:r>
            <w:r w:rsidRPr="00E7148E">
              <w:rPr>
                <w:i/>
                <w:iCs/>
                <w:lang w:val="ro-MD"/>
              </w:rPr>
              <w:t>.</w:t>
            </w:r>
          </w:p>
        </w:tc>
        <w:tc>
          <w:tcPr>
            <w:tcW w:w="1715" w:type="dxa"/>
            <w:vMerge w:val="restart"/>
          </w:tcPr>
          <w:p w14:paraId="69459327" w14:textId="77777777" w:rsidR="002935F5" w:rsidRPr="00E7148E" w:rsidRDefault="002935F5" w:rsidP="002935F5">
            <w:pPr>
              <w:spacing w:line="259" w:lineRule="auto"/>
              <w:jc w:val="center"/>
              <w:rPr>
                <w:rFonts w:eastAsia="Calibri"/>
                <w:b/>
                <w:bCs/>
                <w:i/>
                <w:iCs/>
                <w:lang w:val="en-US"/>
              </w:rPr>
            </w:pPr>
            <w:r w:rsidRPr="00E7148E">
              <w:rPr>
                <w:i/>
                <w:iCs/>
                <w:lang w:val="ro-MD"/>
              </w:rPr>
              <w:t>Obligatoriu</w:t>
            </w:r>
          </w:p>
        </w:tc>
        <w:tc>
          <w:tcPr>
            <w:tcW w:w="1701" w:type="dxa"/>
            <w:vMerge w:val="restart"/>
          </w:tcPr>
          <w:p w14:paraId="2D2B3974" w14:textId="77777777" w:rsidR="002935F5" w:rsidRPr="00E7148E" w:rsidRDefault="002935F5" w:rsidP="002935F5">
            <w:pPr>
              <w:spacing w:line="259" w:lineRule="auto"/>
              <w:jc w:val="center"/>
              <w:rPr>
                <w:rFonts w:eastAsia="Calibri"/>
                <w:b/>
                <w:bCs/>
                <w:i/>
                <w:iCs/>
                <w:lang w:val="en-US"/>
              </w:rPr>
            </w:pPr>
            <w:r w:rsidRPr="00E7148E">
              <w:rPr>
                <w:i/>
                <w:iCs/>
                <w:lang w:val="ro-MD"/>
              </w:rPr>
              <w:t>Obligatoriu</w:t>
            </w:r>
          </w:p>
        </w:tc>
        <w:tc>
          <w:tcPr>
            <w:tcW w:w="3685" w:type="dxa"/>
            <w:vMerge w:val="restart"/>
          </w:tcPr>
          <w:p w14:paraId="6E47DB66" w14:textId="77777777" w:rsidR="002935F5" w:rsidRPr="00E7148E" w:rsidRDefault="002935F5" w:rsidP="002935F5">
            <w:pPr>
              <w:spacing w:line="259" w:lineRule="auto"/>
              <w:rPr>
                <w:rFonts w:eastAsia="Calibri"/>
                <w:b/>
                <w:bCs/>
                <w:lang w:val="en-US"/>
              </w:rPr>
            </w:pPr>
          </w:p>
        </w:tc>
      </w:tr>
      <w:tr w:rsidR="002935F5" w:rsidRPr="00E7148E" w14:paraId="368714D1" w14:textId="77777777" w:rsidTr="00F41CA8">
        <w:trPr>
          <w:jc w:val="center"/>
        </w:trPr>
        <w:tc>
          <w:tcPr>
            <w:tcW w:w="557" w:type="dxa"/>
          </w:tcPr>
          <w:p w14:paraId="2C47F097" w14:textId="77777777" w:rsidR="002935F5" w:rsidRPr="00E7148E" w:rsidRDefault="002935F5" w:rsidP="002935F5">
            <w:pPr>
              <w:spacing w:line="259" w:lineRule="auto"/>
              <w:jc w:val="center"/>
              <w:rPr>
                <w:rFonts w:eastAsia="Calibri"/>
                <w:b/>
                <w:bCs/>
                <w:lang w:val="en-US"/>
              </w:rPr>
            </w:pPr>
            <w:r w:rsidRPr="00E7148E">
              <w:rPr>
                <w:iCs/>
                <w:lang w:val="ro-MD"/>
              </w:rPr>
              <w:t>2.</w:t>
            </w:r>
          </w:p>
        </w:tc>
        <w:tc>
          <w:tcPr>
            <w:tcW w:w="3823" w:type="dxa"/>
          </w:tcPr>
          <w:p w14:paraId="5EE58DD8" w14:textId="77777777" w:rsidR="002935F5" w:rsidRPr="00E7148E" w:rsidRDefault="002935F5" w:rsidP="002935F5">
            <w:pPr>
              <w:spacing w:line="259" w:lineRule="auto"/>
              <w:rPr>
                <w:rFonts w:eastAsia="Calibri"/>
                <w:b/>
                <w:lang w:val="fr-BE"/>
              </w:rPr>
            </w:pPr>
            <w:r w:rsidRPr="00E7148E">
              <w:rPr>
                <w:iCs/>
                <w:lang w:val="ro-MD"/>
              </w:rPr>
              <w:t>De asemenea, în cadrul procedurii de achiziție nu pot participa Ofertanții, ai căror angajați sau subcontractanți desemnați pentru a participa la acest proiect sunt rude de gradul I sau II sau au o altă relație de rudenie cu personalul BNM implicat în procedura de elaborare a documentelor de licitație pentru acest proiect, de selectare a Ofertantului câștigător, de supraveghere a îndeplinirii condițiilor contractuale.</w:t>
            </w:r>
          </w:p>
        </w:tc>
        <w:tc>
          <w:tcPr>
            <w:tcW w:w="3256" w:type="dxa"/>
            <w:vMerge/>
          </w:tcPr>
          <w:p w14:paraId="277F9221" w14:textId="77777777" w:rsidR="002935F5" w:rsidRPr="00E7148E" w:rsidRDefault="002935F5" w:rsidP="002935F5">
            <w:pPr>
              <w:spacing w:line="259" w:lineRule="auto"/>
              <w:rPr>
                <w:rFonts w:eastAsia="Calibri"/>
                <w:b/>
                <w:lang w:val="fr-BE"/>
              </w:rPr>
            </w:pPr>
          </w:p>
        </w:tc>
        <w:tc>
          <w:tcPr>
            <w:tcW w:w="1715" w:type="dxa"/>
            <w:vMerge/>
          </w:tcPr>
          <w:p w14:paraId="6415BCB9" w14:textId="77777777" w:rsidR="002935F5" w:rsidRPr="00E7148E" w:rsidRDefault="002935F5" w:rsidP="002935F5">
            <w:pPr>
              <w:spacing w:line="259" w:lineRule="auto"/>
              <w:rPr>
                <w:rFonts w:eastAsia="Calibri"/>
                <w:b/>
                <w:lang w:val="fr-BE"/>
              </w:rPr>
            </w:pPr>
          </w:p>
        </w:tc>
        <w:tc>
          <w:tcPr>
            <w:tcW w:w="1701" w:type="dxa"/>
            <w:vMerge/>
          </w:tcPr>
          <w:p w14:paraId="30F60303" w14:textId="77777777" w:rsidR="002935F5" w:rsidRPr="00E7148E" w:rsidRDefault="002935F5" w:rsidP="002935F5">
            <w:pPr>
              <w:spacing w:line="259" w:lineRule="auto"/>
              <w:rPr>
                <w:rFonts w:eastAsia="Calibri"/>
                <w:b/>
                <w:lang w:val="fr-BE"/>
              </w:rPr>
            </w:pPr>
          </w:p>
        </w:tc>
        <w:tc>
          <w:tcPr>
            <w:tcW w:w="3685" w:type="dxa"/>
            <w:vMerge/>
          </w:tcPr>
          <w:p w14:paraId="68DE62F4" w14:textId="77777777" w:rsidR="002935F5" w:rsidRPr="00E7148E" w:rsidRDefault="002935F5" w:rsidP="002935F5">
            <w:pPr>
              <w:spacing w:line="259" w:lineRule="auto"/>
              <w:rPr>
                <w:rFonts w:eastAsia="Calibri"/>
                <w:b/>
                <w:lang w:val="fr-BE"/>
              </w:rPr>
            </w:pPr>
          </w:p>
        </w:tc>
      </w:tr>
      <w:tr w:rsidR="002935F5" w:rsidRPr="00E7148E" w14:paraId="6331A90B" w14:textId="77777777" w:rsidTr="00F41CA8">
        <w:trPr>
          <w:jc w:val="center"/>
        </w:trPr>
        <w:tc>
          <w:tcPr>
            <w:tcW w:w="557" w:type="dxa"/>
          </w:tcPr>
          <w:p w14:paraId="77365829" w14:textId="77777777" w:rsidR="002935F5" w:rsidRPr="00E7148E" w:rsidRDefault="002935F5" w:rsidP="002935F5">
            <w:pPr>
              <w:spacing w:line="259" w:lineRule="auto"/>
              <w:jc w:val="center"/>
              <w:rPr>
                <w:rFonts w:eastAsia="Calibri"/>
                <w:b/>
                <w:bCs/>
                <w:lang w:val="en-US"/>
              </w:rPr>
            </w:pPr>
            <w:r w:rsidRPr="00E7148E">
              <w:rPr>
                <w:iCs/>
                <w:lang w:val="ro-MD"/>
              </w:rPr>
              <w:t>3.</w:t>
            </w:r>
          </w:p>
        </w:tc>
        <w:tc>
          <w:tcPr>
            <w:tcW w:w="3823" w:type="dxa"/>
          </w:tcPr>
          <w:p w14:paraId="7AE10C9C" w14:textId="77777777" w:rsidR="002935F5" w:rsidRPr="00E7148E" w:rsidRDefault="002935F5" w:rsidP="002935F5">
            <w:pPr>
              <w:spacing w:line="259" w:lineRule="auto"/>
              <w:rPr>
                <w:rFonts w:eastAsia="Calibri"/>
                <w:b/>
                <w:lang w:val="fr-BE"/>
              </w:rPr>
            </w:pPr>
            <w:r w:rsidRPr="00E7148E">
              <w:rPr>
                <w:iCs/>
                <w:lang w:val="ro-MD"/>
              </w:rPr>
              <w:t>Restricțiile aferente conflictului de interese sunt menținute până când circumstanțele ce conduc la apariția lui nu sunt înlăturate definitiv.</w:t>
            </w:r>
          </w:p>
        </w:tc>
        <w:tc>
          <w:tcPr>
            <w:tcW w:w="3256" w:type="dxa"/>
            <w:vMerge/>
          </w:tcPr>
          <w:p w14:paraId="26ADB648" w14:textId="77777777" w:rsidR="002935F5" w:rsidRPr="00E7148E" w:rsidRDefault="002935F5" w:rsidP="002935F5">
            <w:pPr>
              <w:spacing w:line="259" w:lineRule="auto"/>
              <w:rPr>
                <w:rFonts w:eastAsia="Calibri"/>
                <w:b/>
                <w:lang w:val="fr-BE"/>
              </w:rPr>
            </w:pPr>
          </w:p>
        </w:tc>
        <w:tc>
          <w:tcPr>
            <w:tcW w:w="1715" w:type="dxa"/>
            <w:vMerge/>
          </w:tcPr>
          <w:p w14:paraId="7136BA80" w14:textId="77777777" w:rsidR="002935F5" w:rsidRPr="00E7148E" w:rsidRDefault="002935F5" w:rsidP="002935F5">
            <w:pPr>
              <w:spacing w:line="259" w:lineRule="auto"/>
              <w:rPr>
                <w:rFonts w:eastAsia="Calibri"/>
                <w:b/>
                <w:lang w:val="fr-BE"/>
              </w:rPr>
            </w:pPr>
          </w:p>
        </w:tc>
        <w:tc>
          <w:tcPr>
            <w:tcW w:w="1701" w:type="dxa"/>
            <w:vMerge/>
          </w:tcPr>
          <w:p w14:paraId="5B9DB23D" w14:textId="77777777" w:rsidR="002935F5" w:rsidRPr="00E7148E" w:rsidRDefault="002935F5" w:rsidP="002935F5">
            <w:pPr>
              <w:spacing w:line="259" w:lineRule="auto"/>
              <w:rPr>
                <w:rFonts w:eastAsia="Calibri"/>
                <w:b/>
                <w:lang w:val="fr-BE"/>
              </w:rPr>
            </w:pPr>
          </w:p>
        </w:tc>
        <w:tc>
          <w:tcPr>
            <w:tcW w:w="3685" w:type="dxa"/>
            <w:vMerge/>
          </w:tcPr>
          <w:p w14:paraId="4BCBC42C" w14:textId="77777777" w:rsidR="002935F5" w:rsidRPr="00E7148E" w:rsidRDefault="002935F5" w:rsidP="002935F5">
            <w:pPr>
              <w:spacing w:line="259" w:lineRule="auto"/>
              <w:rPr>
                <w:rFonts w:eastAsia="Calibri"/>
                <w:b/>
                <w:lang w:val="fr-BE"/>
              </w:rPr>
            </w:pPr>
          </w:p>
        </w:tc>
      </w:tr>
      <w:tr w:rsidR="002935F5" w:rsidRPr="00E7148E" w14:paraId="3C7D4FD7" w14:textId="77777777" w:rsidTr="00F41CA8">
        <w:trPr>
          <w:jc w:val="center"/>
        </w:trPr>
        <w:tc>
          <w:tcPr>
            <w:tcW w:w="14737" w:type="dxa"/>
            <w:gridSpan w:val="6"/>
            <w:shd w:val="clear" w:color="auto" w:fill="BFBFBF"/>
          </w:tcPr>
          <w:p w14:paraId="032EFBC4" w14:textId="77777777" w:rsidR="002935F5" w:rsidRPr="00E7148E" w:rsidRDefault="002935F5" w:rsidP="002935F5">
            <w:pPr>
              <w:numPr>
                <w:ilvl w:val="0"/>
                <w:numId w:val="43"/>
              </w:numPr>
              <w:spacing w:after="160" w:line="259" w:lineRule="auto"/>
              <w:ind w:left="672" w:hanging="568"/>
              <w:rPr>
                <w:rFonts w:eastAsia="Calibri"/>
                <w:b/>
                <w:lang w:val="fr-BE"/>
              </w:rPr>
            </w:pPr>
            <w:r w:rsidRPr="00E7148E">
              <w:rPr>
                <w:b/>
                <w:i/>
                <w:iCs/>
                <w:lang w:val="ro-MD"/>
              </w:rPr>
              <w:t>Criterii și cerințe de calificare a capacității tehnice și profesionale</w:t>
            </w:r>
          </w:p>
        </w:tc>
      </w:tr>
      <w:tr w:rsidR="002935F5" w:rsidRPr="00E7148E" w14:paraId="66530BE1" w14:textId="77777777" w:rsidTr="00F41CA8">
        <w:trPr>
          <w:jc w:val="center"/>
        </w:trPr>
        <w:tc>
          <w:tcPr>
            <w:tcW w:w="557" w:type="dxa"/>
          </w:tcPr>
          <w:p w14:paraId="2E6CC972" w14:textId="77777777" w:rsidR="002935F5" w:rsidRPr="00E7148E" w:rsidRDefault="002935F5" w:rsidP="002935F5">
            <w:pPr>
              <w:spacing w:after="160" w:line="259" w:lineRule="auto"/>
              <w:jc w:val="center"/>
              <w:rPr>
                <w:rFonts w:eastAsia="Calibri"/>
                <w:b/>
                <w:bCs/>
                <w:lang w:val="en-US"/>
              </w:rPr>
            </w:pPr>
            <w:r w:rsidRPr="00E7148E">
              <w:rPr>
                <w:iCs/>
                <w:lang w:val="ro-MD"/>
              </w:rPr>
              <w:t>1.</w:t>
            </w:r>
          </w:p>
        </w:tc>
        <w:tc>
          <w:tcPr>
            <w:tcW w:w="3823" w:type="dxa"/>
          </w:tcPr>
          <w:p w14:paraId="1E78D8D5" w14:textId="77777777" w:rsidR="002935F5" w:rsidRPr="00E7148E" w:rsidRDefault="002935F5" w:rsidP="002935F5">
            <w:pPr>
              <w:spacing w:line="259" w:lineRule="auto"/>
              <w:rPr>
                <w:rFonts w:eastAsia="Calibri"/>
                <w:b/>
                <w:bCs/>
                <w:lang w:val="en-US"/>
              </w:rPr>
            </w:pPr>
            <w:r w:rsidRPr="00E7148E">
              <w:rPr>
                <w:iCs/>
                <w:lang w:val="ro-MD"/>
              </w:rPr>
              <w:t>În vederea justificării capacității de exercitare a activității profesionale, Ofertantul trebuie să facă dovada deținerii autorizării în condițiile legii pentru aria de activitate care face obiectul prezentei proceduri de achiziție (dacă este aplicabil), cel puțin pe întreaga durată a contractului de achiziție.</w:t>
            </w:r>
          </w:p>
        </w:tc>
        <w:tc>
          <w:tcPr>
            <w:tcW w:w="3256" w:type="dxa"/>
          </w:tcPr>
          <w:p w14:paraId="1D23229F" w14:textId="77777777" w:rsidR="002935F5" w:rsidRPr="00E7148E" w:rsidRDefault="002935F5" w:rsidP="002935F5">
            <w:pPr>
              <w:tabs>
                <w:tab w:val="left" w:pos="171"/>
              </w:tabs>
              <w:jc w:val="both"/>
              <w:rPr>
                <w:i/>
                <w:lang w:val="ro-MD"/>
              </w:rPr>
            </w:pPr>
            <w:r w:rsidRPr="00E7148E">
              <w:rPr>
                <w:i/>
                <w:lang w:val="ro-MD"/>
              </w:rPr>
              <w:t>Ofertantul va prezenta:</w:t>
            </w:r>
          </w:p>
          <w:p w14:paraId="67F3ECED" w14:textId="1FD6661B" w:rsidR="002935F5" w:rsidRPr="00E7148E" w:rsidRDefault="002935F5" w:rsidP="009965F7">
            <w:pPr>
              <w:tabs>
                <w:tab w:val="left" w:pos="171"/>
              </w:tabs>
              <w:spacing w:after="160" w:line="259" w:lineRule="auto"/>
              <w:contextualSpacing/>
              <w:jc w:val="both"/>
              <w:rPr>
                <w:i/>
                <w:lang w:val="ro-MD"/>
              </w:rPr>
            </w:pPr>
            <w:r w:rsidRPr="00E7148E">
              <w:rPr>
                <w:bCs/>
                <w:i/>
              </w:rPr>
              <w:t xml:space="preserve">Certificat/decizie de înregistrare a întreprinderii, </w:t>
            </w:r>
            <w:r w:rsidR="00E76879" w:rsidRPr="00E7148E">
              <w:rPr>
                <w:bCs/>
                <w:i/>
              </w:rPr>
              <w:t>statutul sau actul de constituire, e</w:t>
            </w:r>
            <w:r w:rsidRPr="00E7148E">
              <w:rPr>
                <w:bCs/>
                <w:i/>
              </w:rPr>
              <w:t xml:space="preserve">xtras din Registrul de stat al persoanelor juridice,   emis de I.P. ,,Agenția Servicii Publice” sau organul împuternicit conform țării de reședință a ofertantului, inclusiv informația privind fondatorii și administratorul. </w:t>
            </w:r>
          </w:p>
          <w:p w14:paraId="13D51EA9" w14:textId="59040A6B" w:rsidR="002935F5" w:rsidRPr="00E7148E" w:rsidRDefault="002935F5" w:rsidP="009965F7">
            <w:pPr>
              <w:tabs>
                <w:tab w:val="left" w:pos="171"/>
              </w:tabs>
              <w:contextualSpacing/>
              <w:jc w:val="both"/>
              <w:rPr>
                <w:i/>
                <w:lang w:val="ro-MD"/>
              </w:rPr>
            </w:pPr>
            <w:r w:rsidRPr="00E7148E">
              <w:rPr>
                <w:bCs/>
                <w:i/>
              </w:rPr>
              <w:t>Pentru a-</w:t>
            </w:r>
            <w:proofErr w:type="spellStart"/>
            <w:r w:rsidRPr="00E7148E">
              <w:rPr>
                <w:bCs/>
                <w:i/>
              </w:rPr>
              <w:t>şi</w:t>
            </w:r>
            <w:proofErr w:type="spellEnd"/>
            <w:r w:rsidRPr="00E7148E">
              <w:rPr>
                <w:bCs/>
                <w:i/>
              </w:rPr>
              <w:t xml:space="preserve"> demonstra capacitatea de exercitare a activității profesionale, operatorul economic din străinătate va prezenta documente din țara de origine care confirmă forma de înregistrare/ atestare ori apartenență din punct de vedere profesional</w:t>
            </w:r>
            <w:r w:rsidR="00E14228" w:rsidRPr="00E7148E">
              <w:rPr>
                <w:bCs/>
                <w:i/>
              </w:rPr>
              <w:t>.</w:t>
            </w:r>
          </w:p>
        </w:tc>
        <w:tc>
          <w:tcPr>
            <w:tcW w:w="1715" w:type="dxa"/>
          </w:tcPr>
          <w:p w14:paraId="7205F5B6"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1701" w:type="dxa"/>
          </w:tcPr>
          <w:p w14:paraId="69B0296C"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3685" w:type="dxa"/>
          </w:tcPr>
          <w:p w14:paraId="2631FA10" w14:textId="77777777" w:rsidR="002935F5" w:rsidRPr="00E7148E" w:rsidRDefault="002935F5" w:rsidP="002935F5">
            <w:pPr>
              <w:spacing w:after="160" w:line="259" w:lineRule="auto"/>
              <w:rPr>
                <w:rFonts w:eastAsia="Calibri"/>
                <w:b/>
                <w:bCs/>
                <w:lang w:val="en-US"/>
              </w:rPr>
            </w:pPr>
          </w:p>
        </w:tc>
      </w:tr>
      <w:tr w:rsidR="002935F5" w:rsidRPr="00E7148E" w14:paraId="5C799A9C" w14:textId="77777777" w:rsidTr="00F41CA8">
        <w:trPr>
          <w:jc w:val="center"/>
        </w:trPr>
        <w:tc>
          <w:tcPr>
            <w:tcW w:w="557" w:type="dxa"/>
          </w:tcPr>
          <w:p w14:paraId="1AFBAF4D" w14:textId="77777777" w:rsidR="002935F5" w:rsidRPr="00E7148E" w:rsidRDefault="002935F5" w:rsidP="002935F5">
            <w:pPr>
              <w:spacing w:line="259" w:lineRule="auto"/>
              <w:jc w:val="center"/>
              <w:rPr>
                <w:rFonts w:eastAsia="Calibri"/>
                <w:b/>
                <w:bCs/>
                <w:lang w:val="en-US"/>
              </w:rPr>
            </w:pPr>
            <w:r w:rsidRPr="00E7148E">
              <w:rPr>
                <w:iCs/>
                <w:lang w:val="ro-MD"/>
              </w:rPr>
              <w:t>2.</w:t>
            </w:r>
          </w:p>
        </w:tc>
        <w:tc>
          <w:tcPr>
            <w:tcW w:w="3823" w:type="dxa"/>
          </w:tcPr>
          <w:p w14:paraId="4480DA6A" w14:textId="77777777" w:rsidR="002935F5" w:rsidRPr="00E7148E" w:rsidRDefault="002935F5" w:rsidP="002935F5">
            <w:pPr>
              <w:tabs>
                <w:tab w:val="left" w:pos="612"/>
              </w:tabs>
              <w:jc w:val="both"/>
              <w:rPr>
                <w:iCs/>
                <w:lang w:val="ro-MD"/>
              </w:rPr>
            </w:pPr>
            <w:r w:rsidRPr="00E7148E">
              <w:rPr>
                <w:iCs/>
                <w:lang w:val="ro-MD"/>
              </w:rPr>
              <w:t>Experiență în furnizarea de servicii de implementare, în ultimii 7 ani pentru soluția ofertată, în ceea ce privește:</w:t>
            </w:r>
          </w:p>
          <w:p w14:paraId="1E47EC40" w14:textId="77777777" w:rsidR="002935F5" w:rsidRPr="00E7148E" w:rsidRDefault="002935F5" w:rsidP="002935F5">
            <w:pPr>
              <w:tabs>
                <w:tab w:val="left" w:pos="317"/>
              </w:tabs>
              <w:jc w:val="both"/>
              <w:rPr>
                <w:iCs/>
                <w:lang w:val="ro-MD"/>
              </w:rPr>
            </w:pPr>
            <w:r w:rsidRPr="00E7148E">
              <w:rPr>
                <w:iCs/>
                <w:lang w:val="ro-MD"/>
              </w:rPr>
              <w:t>a)</w:t>
            </w:r>
            <w:r w:rsidRPr="00E7148E">
              <w:rPr>
                <w:iCs/>
                <w:lang w:val="ro-MD"/>
              </w:rPr>
              <w:tab/>
              <w:t>implementări de soluție la cheie, similară ca obiect, perimetru și funcționalitate cu soluția ofertată, și</w:t>
            </w:r>
          </w:p>
          <w:p w14:paraId="483F21A0" w14:textId="77777777" w:rsidR="002935F5" w:rsidRPr="00E7148E" w:rsidRDefault="002935F5" w:rsidP="002935F5">
            <w:pPr>
              <w:tabs>
                <w:tab w:val="left" w:pos="314"/>
              </w:tabs>
              <w:spacing w:line="259" w:lineRule="auto"/>
              <w:rPr>
                <w:rFonts w:eastAsia="Calibri"/>
                <w:b/>
                <w:bCs/>
                <w:lang w:val="en-US"/>
              </w:rPr>
            </w:pPr>
            <w:r w:rsidRPr="00E7148E">
              <w:rPr>
                <w:iCs/>
                <w:lang w:val="ro-MD"/>
              </w:rPr>
              <w:t>b)</w:t>
            </w:r>
            <w:r w:rsidRPr="00E7148E">
              <w:rPr>
                <w:iCs/>
                <w:lang w:val="ro-MD"/>
              </w:rPr>
              <w:tab/>
              <w:t>gestionarea proiectelor de implementare de complexitate similară.</w:t>
            </w:r>
          </w:p>
        </w:tc>
        <w:tc>
          <w:tcPr>
            <w:tcW w:w="3256" w:type="dxa"/>
          </w:tcPr>
          <w:p w14:paraId="38F9D0D1" w14:textId="550E22C6" w:rsidR="002935F5" w:rsidRPr="00D1283F" w:rsidRDefault="002935F5" w:rsidP="00F41CA8">
            <w:pPr>
              <w:spacing w:line="259" w:lineRule="auto"/>
              <w:jc w:val="both"/>
              <w:rPr>
                <w:rFonts w:eastAsia="Calibri"/>
                <w:b/>
                <w:lang w:val="fr-BE"/>
              </w:rPr>
            </w:pPr>
            <w:r w:rsidRPr="00D1283F">
              <w:rPr>
                <w:i/>
                <w:iCs/>
                <w:lang w:val="ro-MD"/>
              </w:rPr>
              <w:t xml:space="preserve">Ofertantul va completa formularul din Anexa </w:t>
            </w:r>
            <w:r w:rsidR="00A84FA8" w:rsidRPr="00D1283F">
              <w:rPr>
                <w:i/>
                <w:iCs/>
                <w:lang w:val="ro-MD"/>
              </w:rPr>
              <w:t>1</w:t>
            </w:r>
            <w:r w:rsidR="00A84FA8">
              <w:rPr>
                <w:i/>
                <w:iCs/>
                <w:lang w:val="ro-MD"/>
              </w:rPr>
              <w:t>3</w:t>
            </w:r>
            <w:r w:rsidR="00A84FA8" w:rsidRPr="00D1283F">
              <w:rPr>
                <w:i/>
                <w:iCs/>
                <w:lang w:val="ro-MD"/>
              </w:rPr>
              <w:t xml:space="preserve"> </w:t>
            </w:r>
            <w:r w:rsidRPr="00D1283F">
              <w:rPr>
                <w:i/>
                <w:iCs/>
                <w:lang w:val="ro-MD"/>
              </w:rPr>
              <w:t>la Anunțului de participare</w:t>
            </w:r>
            <w:r w:rsidR="002910BD" w:rsidRPr="00D1283F">
              <w:rPr>
                <w:i/>
                <w:iCs/>
                <w:lang w:val="ro-MD"/>
              </w:rPr>
              <w:t xml:space="preserve"> </w:t>
            </w:r>
            <w:r w:rsidRPr="00D1283F">
              <w:rPr>
                <w:i/>
                <w:iCs/>
                <w:lang w:val="ro-MD"/>
              </w:rPr>
              <w:t>„Declarație privind lista principalelor prestări de servicii similare în ultimii 7 ani”.</w:t>
            </w:r>
          </w:p>
        </w:tc>
        <w:tc>
          <w:tcPr>
            <w:tcW w:w="1715" w:type="dxa"/>
          </w:tcPr>
          <w:p w14:paraId="62CCA5A9" w14:textId="77777777" w:rsidR="002935F5" w:rsidRPr="00D1283F" w:rsidRDefault="002935F5" w:rsidP="002935F5">
            <w:pPr>
              <w:spacing w:line="259" w:lineRule="auto"/>
              <w:jc w:val="center"/>
              <w:rPr>
                <w:rFonts w:eastAsia="Calibri"/>
                <w:b/>
                <w:bCs/>
                <w:lang w:val="en-US"/>
              </w:rPr>
            </w:pPr>
            <w:r w:rsidRPr="00D1283F">
              <w:rPr>
                <w:i/>
                <w:iCs/>
                <w:lang w:val="ro-MD"/>
              </w:rPr>
              <w:t>Obligatoriu</w:t>
            </w:r>
          </w:p>
        </w:tc>
        <w:tc>
          <w:tcPr>
            <w:tcW w:w="1701" w:type="dxa"/>
          </w:tcPr>
          <w:p w14:paraId="5FFC2606" w14:textId="77777777" w:rsidR="002935F5" w:rsidRPr="00D1283F" w:rsidRDefault="002935F5" w:rsidP="002935F5">
            <w:pPr>
              <w:spacing w:line="259" w:lineRule="auto"/>
              <w:jc w:val="center"/>
              <w:rPr>
                <w:rFonts w:eastAsia="Calibri"/>
                <w:b/>
                <w:bCs/>
                <w:lang w:val="en-US"/>
              </w:rPr>
            </w:pPr>
            <w:r w:rsidRPr="00D1283F">
              <w:rPr>
                <w:i/>
                <w:iCs/>
                <w:lang w:val="ro-MD"/>
              </w:rPr>
              <w:t>Obligatoriu</w:t>
            </w:r>
          </w:p>
        </w:tc>
        <w:tc>
          <w:tcPr>
            <w:tcW w:w="3685" w:type="dxa"/>
          </w:tcPr>
          <w:p w14:paraId="674BA804" w14:textId="77777777" w:rsidR="002935F5" w:rsidRPr="00E7148E" w:rsidRDefault="002935F5" w:rsidP="002935F5">
            <w:pPr>
              <w:spacing w:line="259" w:lineRule="auto"/>
              <w:rPr>
                <w:rFonts w:eastAsia="Calibri"/>
                <w:b/>
                <w:bCs/>
                <w:lang w:val="en-US"/>
              </w:rPr>
            </w:pPr>
          </w:p>
        </w:tc>
      </w:tr>
      <w:tr w:rsidR="002935F5" w:rsidRPr="00E7148E" w14:paraId="503ACE15" w14:textId="77777777" w:rsidTr="00F41CA8">
        <w:trPr>
          <w:jc w:val="center"/>
        </w:trPr>
        <w:tc>
          <w:tcPr>
            <w:tcW w:w="557" w:type="dxa"/>
          </w:tcPr>
          <w:p w14:paraId="402D47DC" w14:textId="77777777" w:rsidR="002935F5" w:rsidRPr="00E7148E" w:rsidRDefault="002935F5" w:rsidP="002935F5">
            <w:pPr>
              <w:spacing w:line="259" w:lineRule="auto"/>
              <w:jc w:val="center"/>
              <w:rPr>
                <w:rFonts w:eastAsia="Calibri"/>
                <w:b/>
                <w:bCs/>
                <w:lang w:val="en-US"/>
              </w:rPr>
            </w:pPr>
            <w:r w:rsidRPr="00E7148E">
              <w:rPr>
                <w:iCs/>
                <w:lang w:val="ro-MD"/>
              </w:rPr>
              <w:t>3.</w:t>
            </w:r>
          </w:p>
        </w:tc>
        <w:tc>
          <w:tcPr>
            <w:tcW w:w="3823" w:type="dxa"/>
          </w:tcPr>
          <w:p w14:paraId="242AA00F" w14:textId="1C7DB46B" w:rsidR="002935F5" w:rsidRPr="007E550F" w:rsidRDefault="002935F5" w:rsidP="002935F5">
            <w:pPr>
              <w:spacing w:line="259" w:lineRule="auto"/>
              <w:rPr>
                <w:rFonts w:eastAsia="Calibri"/>
                <w:b/>
              </w:rPr>
            </w:pPr>
            <w:r w:rsidRPr="00E7148E">
              <w:rPr>
                <w:iCs/>
                <w:lang w:val="ro-MD"/>
              </w:rPr>
              <w:t>Ofertantul trebuie să aibă experiență în implementarea soluției ofertate</w:t>
            </w:r>
            <w:r w:rsidR="002B404D">
              <w:rPr>
                <w:iCs/>
                <w:lang w:val="ro-MD"/>
              </w:rPr>
              <w:t>, în funcție de lotul pentru care aplică,</w:t>
            </w:r>
            <w:r w:rsidRPr="00E7148E">
              <w:rPr>
                <w:iCs/>
                <w:lang w:val="ro-MD"/>
              </w:rPr>
              <w:t xml:space="preserve"> în entități</w:t>
            </w:r>
            <w:r w:rsidR="002B404D">
              <w:rPr>
                <w:iCs/>
                <w:lang w:val="ro-MD"/>
              </w:rPr>
              <w:t>le indicate în coloanele 4 și 5,</w:t>
            </w:r>
            <w:r w:rsidRPr="00E7148E">
              <w:rPr>
                <w:iCs/>
                <w:lang w:val="ro-MD"/>
              </w:rPr>
              <w:t xml:space="preserve"> (cel puțin 3 (trei) contracte finalizate cu succes în ultimii 7 ani</w:t>
            </w:r>
            <w:r w:rsidR="00574E49" w:rsidRPr="00E7148E">
              <w:rPr>
                <w:iCs/>
                <w:lang w:val="ro-MD"/>
              </w:rPr>
              <w:t xml:space="preserve">, </w:t>
            </w:r>
            <w:r w:rsidR="00574E49" w:rsidRPr="00D1283F">
              <w:rPr>
                <w:iCs/>
                <w:lang w:val="ro-MD"/>
              </w:rPr>
              <w:t>dintre care 1 (un) contract finalizat cu succes</w:t>
            </w:r>
            <w:r w:rsidR="00300F16" w:rsidRPr="00D1283F">
              <w:rPr>
                <w:iCs/>
                <w:lang w:val="ro-MD"/>
              </w:rPr>
              <w:t xml:space="preserve"> sau </w:t>
            </w:r>
            <w:r w:rsidR="00300F16" w:rsidRPr="00D1283F">
              <w:rPr>
                <w:iCs/>
              </w:rPr>
              <w:t>în derulare</w:t>
            </w:r>
            <w:r w:rsidR="000A0659" w:rsidRPr="00F97989">
              <w:rPr>
                <w:iCs/>
              </w:rPr>
              <w:t xml:space="preserve"> (la o etapă avansată</w:t>
            </w:r>
            <w:r w:rsidR="00853193" w:rsidRPr="00F97989">
              <w:rPr>
                <w:iCs/>
              </w:rPr>
              <w:t xml:space="preserve"> </w:t>
            </w:r>
            <w:r w:rsidR="00853193" w:rsidRPr="00F97989">
              <w:t xml:space="preserve">ex. </w:t>
            </w:r>
            <w:r w:rsidR="00853193" w:rsidRPr="00F97989">
              <w:rPr>
                <w:iCs/>
              </w:rPr>
              <w:t>Testare</w:t>
            </w:r>
            <w:r w:rsidR="00337431" w:rsidRPr="00F97989">
              <w:rPr>
                <w:iCs/>
              </w:rPr>
              <w:t xml:space="preserve"> finalizat</w:t>
            </w:r>
            <w:r w:rsidR="00337431" w:rsidRPr="00F97989">
              <w:rPr>
                <w:iCs/>
                <w:lang w:val="ro-MD"/>
              </w:rPr>
              <w:t>ă</w:t>
            </w:r>
            <w:r w:rsidR="00337431">
              <w:rPr>
                <w:iCs/>
              </w:rPr>
              <w:t xml:space="preserve"> sau</w:t>
            </w:r>
            <w:r w:rsidR="002557B9">
              <w:rPr>
                <w:iCs/>
              </w:rPr>
              <w:t xml:space="preserve"> </w:t>
            </w:r>
            <w:proofErr w:type="spellStart"/>
            <w:r w:rsidR="002557B9">
              <w:rPr>
                <w:iCs/>
              </w:rPr>
              <w:t>Go</w:t>
            </w:r>
            <w:proofErr w:type="spellEnd"/>
            <w:r w:rsidR="002557B9">
              <w:rPr>
                <w:iCs/>
              </w:rPr>
              <w:t xml:space="preserve"> Live</w:t>
            </w:r>
            <w:r w:rsidR="000A0659">
              <w:rPr>
                <w:iCs/>
              </w:rPr>
              <w:t>)</w:t>
            </w:r>
            <w:r w:rsidR="00574E49" w:rsidRPr="00D1283F">
              <w:rPr>
                <w:iCs/>
                <w:lang w:val="ro-MD"/>
              </w:rPr>
              <w:t xml:space="preserve"> în ultimii 3 ani</w:t>
            </w:r>
            <w:r w:rsidRPr="00D1283F">
              <w:rPr>
                <w:iCs/>
                <w:lang w:val="ro-MD"/>
              </w:rPr>
              <w:t>)</w:t>
            </w:r>
            <w:r w:rsidRPr="004846AB">
              <w:rPr>
                <w:iCs/>
                <w:lang w:val="ro-MD"/>
              </w:rPr>
              <w:t>.</w:t>
            </w:r>
            <w:r w:rsidRPr="00E7148E">
              <w:rPr>
                <w:iCs/>
                <w:lang w:val="ro-MD"/>
              </w:rPr>
              <w:t xml:space="preserve"> Valorile cumulate revenite Ofertantului în urma implementării a 2 proiecte trebuie să fie conforme valorilor din coloanele 4,5, în funcție de lotul pentru care aplică oferta. </w:t>
            </w:r>
          </w:p>
        </w:tc>
        <w:tc>
          <w:tcPr>
            <w:tcW w:w="3256" w:type="dxa"/>
          </w:tcPr>
          <w:p w14:paraId="124B30D3" w14:textId="32E43FDC" w:rsidR="002935F5" w:rsidRPr="00D1283F" w:rsidRDefault="002935F5" w:rsidP="00F41CA8">
            <w:pPr>
              <w:spacing w:line="259" w:lineRule="auto"/>
              <w:jc w:val="both"/>
              <w:rPr>
                <w:i/>
                <w:iCs/>
                <w:lang w:val="ro-MD"/>
              </w:rPr>
            </w:pPr>
            <w:r w:rsidRPr="00D1283F">
              <w:rPr>
                <w:i/>
                <w:iCs/>
                <w:lang w:val="ro-MD"/>
              </w:rPr>
              <w:t xml:space="preserve">Ofertantul va completa formularul din Anexa </w:t>
            </w:r>
            <w:r w:rsidR="00564B59" w:rsidRPr="00D1283F">
              <w:rPr>
                <w:i/>
                <w:iCs/>
                <w:lang w:val="ro-MD"/>
              </w:rPr>
              <w:t>nr.</w:t>
            </w:r>
            <w:r w:rsidR="00A84FA8" w:rsidRPr="00D1283F">
              <w:rPr>
                <w:i/>
                <w:iCs/>
                <w:lang w:val="ro-MD"/>
              </w:rPr>
              <w:t>1</w:t>
            </w:r>
            <w:r w:rsidR="00A84FA8">
              <w:rPr>
                <w:i/>
                <w:iCs/>
                <w:lang w:val="ro-MD"/>
              </w:rPr>
              <w:t>3</w:t>
            </w:r>
            <w:r w:rsidR="00A84FA8" w:rsidRPr="00D1283F">
              <w:rPr>
                <w:i/>
                <w:iCs/>
                <w:lang w:val="ro-MD"/>
              </w:rPr>
              <w:t xml:space="preserve"> </w:t>
            </w:r>
            <w:r w:rsidRPr="00D1283F">
              <w:rPr>
                <w:i/>
                <w:iCs/>
                <w:lang w:val="ro-MD"/>
              </w:rPr>
              <w:t>la Anunțul de participare „Declarație privind lista principalelor prestări de servicii similare în ultimii 7 ani”.</w:t>
            </w:r>
          </w:p>
          <w:p w14:paraId="699CCC2B" w14:textId="77777777" w:rsidR="00D31914" w:rsidRPr="00D1283F" w:rsidRDefault="00D31914" w:rsidP="00F41CA8">
            <w:pPr>
              <w:spacing w:line="259" w:lineRule="auto"/>
              <w:jc w:val="both"/>
              <w:rPr>
                <w:rFonts w:eastAsia="Calibri"/>
                <w:i/>
                <w:lang w:val="fr-BE"/>
              </w:rPr>
            </w:pPr>
            <w:proofErr w:type="spellStart"/>
            <w:r w:rsidRPr="00D1283F">
              <w:rPr>
                <w:rFonts w:eastAsia="Calibri"/>
                <w:i/>
                <w:lang w:val="fr-BE"/>
              </w:rPr>
              <w:t>În</w:t>
            </w:r>
            <w:proofErr w:type="spellEnd"/>
            <w:r w:rsidRPr="00D1283F">
              <w:rPr>
                <w:rFonts w:eastAsia="Calibri"/>
                <w:i/>
                <w:lang w:val="fr-BE"/>
              </w:rPr>
              <w:t xml:space="preserve"> </w:t>
            </w:r>
            <w:proofErr w:type="spellStart"/>
            <w:r w:rsidRPr="00D1283F">
              <w:rPr>
                <w:rFonts w:eastAsia="Calibri"/>
                <w:i/>
                <w:lang w:val="fr-BE"/>
              </w:rPr>
              <w:t>scopul</w:t>
            </w:r>
            <w:proofErr w:type="spellEnd"/>
            <w:r w:rsidRPr="00D1283F">
              <w:rPr>
                <w:rFonts w:eastAsia="Calibri"/>
                <w:i/>
                <w:lang w:val="fr-BE"/>
              </w:rPr>
              <w:t xml:space="preserve"> </w:t>
            </w:r>
            <w:proofErr w:type="spellStart"/>
            <w:r w:rsidRPr="00D1283F">
              <w:rPr>
                <w:rFonts w:eastAsia="Calibri"/>
                <w:i/>
                <w:lang w:val="fr-BE"/>
              </w:rPr>
              <w:t>verificării</w:t>
            </w:r>
            <w:proofErr w:type="spellEnd"/>
            <w:r w:rsidRPr="00D1283F">
              <w:rPr>
                <w:rFonts w:eastAsia="Calibri"/>
                <w:i/>
                <w:lang w:val="fr-BE"/>
              </w:rPr>
              <w:t xml:space="preserve"> </w:t>
            </w:r>
            <w:proofErr w:type="spellStart"/>
            <w:r w:rsidRPr="00D1283F">
              <w:rPr>
                <w:rFonts w:eastAsia="Calibri"/>
                <w:i/>
                <w:lang w:val="fr-BE"/>
              </w:rPr>
              <w:t>și</w:t>
            </w:r>
            <w:proofErr w:type="spellEnd"/>
            <w:r w:rsidRPr="00D1283F">
              <w:rPr>
                <w:rFonts w:eastAsia="Calibri"/>
                <w:i/>
                <w:lang w:val="fr-BE"/>
              </w:rPr>
              <w:t xml:space="preserve"> </w:t>
            </w:r>
            <w:proofErr w:type="spellStart"/>
            <w:r w:rsidRPr="00D1283F">
              <w:rPr>
                <w:rFonts w:eastAsia="Calibri"/>
                <w:i/>
                <w:lang w:val="fr-BE"/>
              </w:rPr>
              <w:t>confirmării</w:t>
            </w:r>
            <w:proofErr w:type="spellEnd"/>
            <w:r w:rsidRPr="00D1283F">
              <w:rPr>
                <w:rFonts w:eastAsia="Calibri"/>
                <w:i/>
                <w:lang w:val="fr-BE"/>
              </w:rPr>
              <w:t xml:space="preserve"> </w:t>
            </w:r>
            <w:proofErr w:type="spellStart"/>
            <w:r w:rsidRPr="00D1283F">
              <w:rPr>
                <w:rFonts w:eastAsia="Calibri"/>
                <w:i/>
                <w:lang w:val="fr-BE"/>
              </w:rPr>
              <w:t>informațiilor</w:t>
            </w:r>
            <w:proofErr w:type="spellEnd"/>
            <w:r w:rsidRPr="00D1283F">
              <w:rPr>
                <w:rFonts w:eastAsia="Calibri"/>
                <w:i/>
                <w:lang w:val="fr-BE"/>
              </w:rPr>
              <w:t xml:space="preserve"> </w:t>
            </w:r>
            <w:proofErr w:type="spellStart"/>
            <w:r w:rsidRPr="00D1283F">
              <w:rPr>
                <w:rFonts w:eastAsia="Calibri"/>
                <w:i/>
                <w:lang w:val="fr-BE"/>
              </w:rPr>
              <w:t>declarate</w:t>
            </w:r>
            <w:proofErr w:type="spellEnd"/>
            <w:r w:rsidRPr="00D1283F">
              <w:rPr>
                <w:rFonts w:eastAsia="Calibri"/>
                <w:i/>
                <w:lang w:val="fr-BE"/>
              </w:rPr>
              <w:t xml:space="preserve">, </w:t>
            </w:r>
            <w:proofErr w:type="spellStart"/>
            <w:r w:rsidRPr="00D1283F">
              <w:rPr>
                <w:rFonts w:eastAsia="Calibri"/>
                <w:i/>
                <w:lang w:val="fr-BE"/>
              </w:rPr>
              <w:t>ofertantul</w:t>
            </w:r>
            <w:proofErr w:type="spellEnd"/>
            <w:r w:rsidRPr="00D1283F">
              <w:rPr>
                <w:rFonts w:eastAsia="Calibri"/>
                <w:i/>
                <w:lang w:val="fr-BE"/>
              </w:rPr>
              <w:t xml:space="preserve"> </w:t>
            </w:r>
            <w:proofErr w:type="spellStart"/>
            <w:r w:rsidRPr="00D1283F">
              <w:rPr>
                <w:rFonts w:eastAsia="Calibri"/>
                <w:i/>
                <w:lang w:val="fr-BE"/>
              </w:rPr>
              <w:t>trebuie</w:t>
            </w:r>
            <w:proofErr w:type="spellEnd"/>
            <w:r w:rsidRPr="00D1283F">
              <w:rPr>
                <w:rFonts w:eastAsia="Calibri"/>
                <w:i/>
                <w:lang w:val="fr-BE"/>
              </w:rPr>
              <w:t xml:space="preserve"> </w:t>
            </w:r>
            <w:proofErr w:type="spellStart"/>
            <w:r w:rsidRPr="00D1283F">
              <w:rPr>
                <w:rFonts w:eastAsia="Calibri"/>
                <w:i/>
                <w:lang w:val="fr-BE"/>
              </w:rPr>
              <w:t>să</w:t>
            </w:r>
            <w:proofErr w:type="spellEnd"/>
            <w:r w:rsidRPr="00D1283F">
              <w:rPr>
                <w:rFonts w:eastAsia="Calibri"/>
                <w:i/>
                <w:lang w:val="fr-BE"/>
              </w:rPr>
              <w:t xml:space="preserve"> fie </w:t>
            </w:r>
            <w:proofErr w:type="spellStart"/>
            <w:r w:rsidRPr="00D1283F">
              <w:rPr>
                <w:rFonts w:eastAsia="Calibri"/>
                <w:i/>
                <w:lang w:val="fr-BE"/>
              </w:rPr>
              <w:t>dispus</w:t>
            </w:r>
            <w:proofErr w:type="spellEnd"/>
            <w:r w:rsidRPr="00D1283F">
              <w:rPr>
                <w:rFonts w:eastAsia="Calibri"/>
                <w:i/>
                <w:lang w:val="fr-BE"/>
              </w:rPr>
              <w:t xml:space="preserve"> la </w:t>
            </w:r>
            <w:proofErr w:type="spellStart"/>
            <w:r w:rsidRPr="00D1283F">
              <w:rPr>
                <w:rFonts w:eastAsia="Calibri"/>
                <w:i/>
                <w:lang w:val="fr-BE"/>
              </w:rPr>
              <w:t>solicitare</w:t>
            </w:r>
            <w:proofErr w:type="spellEnd"/>
            <w:r w:rsidRPr="00D1283F">
              <w:rPr>
                <w:rFonts w:eastAsia="Calibri"/>
                <w:i/>
                <w:lang w:val="fr-BE"/>
              </w:rPr>
              <w:t xml:space="preserve"> </w:t>
            </w:r>
            <w:proofErr w:type="spellStart"/>
            <w:r w:rsidRPr="00D1283F">
              <w:rPr>
                <w:rFonts w:eastAsia="Calibri"/>
                <w:i/>
                <w:lang w:val="fr-BE"/>
              </w:rPr>
              <w:t>să</w:t>
            </w:r>
            <w:proofErr w:type="spellEnd"/>
            <w:r w:rsidRPr="00D1283F">
              <w:rPr>
                <w:rFonts w:eastAsia="Calibri"/>
                <w:i/>
                <w:lang w:val="fr-BE"/>
              </w:rPr>
              <w:t xml:space="preserve"> </w:t>
            </w:r>
            <w:proofErr w:type="spellStart"/>
            <w:r w:rsidRPr="00D1283F">
              <w:rPr>
                <w:rFonts w:eastAsia="Calibri"/>
                <w:i/>
                <w:lang w:val="fr-BE"/>
              </w:rPr>
              <w:t>prezinte</w:t>
            </w:r>
            <w:proofErr w:type="spellEnd"/>
            <w:r w:rsidRPr="00D1283F">
              <w:rPr>
                <w:rFonts w:eastAsia="Calibri"/>
                <w:i/>
                <w:lang w:val="fr-BE"/>
              </w:rPr>
              <w:t xml:space="preserve"> documente </w:t>
            </w:r>
            <w:proofErr w:type="spellStart"/>
            <w:r w:rsidR="00E14228" w:rsidRPr="00D1283F">
              <w:rPr>
                <w:rFonts w:eastAsia="Calibri"/>
                <w:i/>
                <w:lang w:val="fr-BE"/>
              </w:rPr>
              <w:t>s</w:t>
            </w:r>
            <w:r w:rsidR="00564B59" w:rsidRPr="00D1283F">
              <w:rPr>
                <w:rFonts w:eastAsia="Calibri"/>
                <w:i/>
                <w:lang w:val="fr-BE"/>
              </w:rPr>
              <w:t>uport</w:t>
            </w:r>
            <w:proofErr w:type="spellEnd"/>
            <w:r w:rsidRPr="00D1283F">
              <w:rPr>
                <w:rFonts w:eastAsia="Calibri"/>
                <w:i/>
                <w:lang w:val="fr-BE"/>
              </w:rPr>
              <w:t xml:space="preserve"> </w:t>
            </w:r>
            <w:proofErr w:type="gramStart"/>
            <w:r w:rsidRPr="00D1283F">
              <w:rPr>
                <w:rFonts w:eastAsia="Calibri"/>
                <w:i/>
                <w:lang w:val="fr-BE"/>
              </w:rPr>
              <w:t>ca</w:t>
            </w:r>
            <w:proofErr w:type="gramEnd"/>
            <w:r w:rsidRPr="00D1283F">
              <w:rPr>
                <w:rFonts w:eastAsia="Calibri"/>
                <w:i/>
                <w:lang w:val="fr-BE"/>
              </w:rPr>
              <w:t xml:space="preserve"> </w:t>
            </w:r>
            <w:proofErr w:type="spellStart"/>
            <w:r w:rsidRPr="00D1283F">
              <w:rPr>
                <w:rFonts w:eastAsia="Calibri"/>
                <w:i/>
                <w:lang w:val="fr-BE"/>
              </w:rPr>
              <w:t>scrisori</w:t>
            </w:r>
            <w:proofErr w:type="spellEnd"/>
            <w:r w:rsidRPr="00D1283F">
              <w:rPr>
                <w:rFonts w:eastAsia="Calibri"/>
                <w:i/>
                <w:lang w:val="fr-BE"/>
              </w:rPr>
              <w:t xml:space="preserve"> de </w:t>
            </w:r>
            <w:proofErr w:type="spellStart"/>
            <w:r w:rsidRPr="00D1283F">
              <w:rPr>
                <w:rFonts w:eastAsia="Calibri"/>
                <w:i/>
                <w:lang w:val="fr-BE"/>
              </w:rPr>
              <w:t>recomandare</w:t>
            </w:r>
            <w:proofErr w:type="spellEnd"/>
            <w:r w:rsidRPr="00D1283F">
              <w:rPr>
                <w:rFonts w:eastAsia="Calibri"/>
                <w:i/>
                <w:lang w:val="fr-BE"/>
              </w:rPr>
              <w:t xml:space="preserve"> </w:t>
            </w:r>
            <w:proofErr w:type="spellStart"/>
            <w:r w:rsidRPr="00D1283F">
              <w:rPr>
                <w:rFonts w:eastAsia="Calibri"/>
                <w:i/>
                <w:lang w:val="fr-BE"/>
              </w:rPr>
              <w:t>sau</w:t>
            </w:r>
            <w:proofErr w:type="spellEnd"/>
            <w:r w:rsidRPr="00D1283F">
              <w:rPr>
                <w:rFonts w:eastAsia="Calibri"/>
                <w:i/>
                <w:lang w:val="fr-BE"/>
              </w:rPr>
              <w:t xml:space="preserve"> copia (extras) ale </w:t>
            </w:r>
            <w:proofErr w:type="spellStart"/>
            <w:r w:rsidRPr="00D1283F">
              <w:rPr>
                <w:rFonts w:eastAsia="Calibri"/>
                <w:i/>
                <w:lang w:val="fr-BE"/>
              </w:rPr>
              <w:t>respectivului</w:t>
            </w:r>
            <w:proofErr w:type="spellEnd"/>
            <w:r w:rsidRPr="00D1283F">
              <w:rPr>
                <w:rFonts w:eastAsia="Calibri"/>
                <w:i/>
                <w:lang w:val="fr-BE"/>
              </w:rPr>
              <w:t xml:space="preserve">/ </w:t>
            </w:r>
            <w:proofErr w:type="spellStart"/>
            <w:r w:rsidRPr="00D1283F">
              <w:rPr>
                <w:rFonts w:eastAsia="Calibri"/>
                <w:i/>
                <w:lang w:val="fr-BE"/>
              </w:rPr>
              <w:t>respectivelor</w:t>
            </w:r>
            <w:proofErr w:type="spellEnd"/>
            <w:r w:rsidRPr="00D1283F">
              <w:rPr>
                <w:rFonts w:eastAsia="Calibri"/>
                <w:i/>
                <w:lang w:val="fr-BE"/>
              </w:rPr>
              <w:t xml:space="preserve"> </w:t>
            </w:r>
            <w:proofErr w:type="spellStart"/>
            <w:r w:rsidRPr="00D1283F">
              <w:rPr>
                <w:rFonts w:eastAsia="Calibri"/>
                <w:i/>
                <w:lang w:val="fr-BE"/>
              </w:rPr>
              <w:t>contract</w:t>
            </w:r>
            <w:proofErr w:type="spellEnd"/>
            <w:r w:rsidRPr="00D1283F">
              <w:rPr>
                <w:rFonts w:eastAsia="Calibri"/>
                <w:i/>
                <w:lang w:val="fr-BE"/>
              </w:rPr>
              <w:t>/ contracte, acte/</w:t>
            </w:r>
            <w:proofErr w:type="spellStart"/>
            <w:r w:rsidRPr="00D1283F">
              <w:rPr>
                <w:rFonts w:eastAsia="Calibri"/>
                <w:i/>
                <w:lang w:val="fr-BE"/>
              </w:rPr>
              <w:t>facturi</w:t>
            </w:r>
            <w:proofErr w:type="spellEnd"/>
            <w:r w:rsidRPr="00D1283F">
              <w:rPr>
                <w:rFonts w:eastAsia="Calibri"/>
                <w:i/>
                <w:lang w:val="fr-BE"/>
              </w:rPr>
              <w:t>/</w:t>
            </w:r>
            <w:proofErr w:type="spellStart"/>
            <w:r w:rsidRPr="00D1283F">
              <w:rPr>
                <w:rFonts w:eastAsia="Calibri"/>
                <w:i/>
                <w:lang w:val="fr-BE"/>
              </w:rPr>
              <w:t>procese</w:t>
            </w:r>
            <w:proofErr w:type="spellEnd"/>
            <w:r w:rsidRPr="00D1283F">
              <w:rPr>
                <w:rFonts w:eastAsia="Calibri"/>
                <w:i/>
                <w:lang w:val="fr-BE"/>
              </w:rPr>
              <w:t xml:space="preserve"> verbale/acte de </w:t>
            </w:r>
            <w:proofErr w:type="spellStart"/>
            <w:r w:rsidRPr="00D1283F">
              <w:rPr>
                <w:rFonts w:eastAsia="Calibri"/>
                <w:i/>
                <w:lang w:val="fr-BE"/>
              </w:rPr>
              <w:t>acceptanță</w:t>
            </w:r>
            <w:proofErr w:type="spellEnd"/>
            <w:r w:rsidRPr="00D1283F">
              <w:rPr>
                <w:rFonts w:eastAsia="Calibri"/>
                <w:i/>
                <w:lang w:val="fr-BE"/>
              </w:rPr>
              <w:t xml:space="preserve"> ale </w:t>
            </w:r>
            <w:proofErr w:type="spellStart"/>
            <w:r w:rsidRPr="00D1283F">
              <w:rPr>
                <w:rFonts w:eastAsia="Calibri"/>
                <w:i/>
                <w:lang w:val="fr-BE"/>
              </w:rPr>
              <w:t>bunurilor</w:t>
            </w:r>
            <w:proofErr w:type="spellEnd"/>
            <w:r w:rsidRPr="00D1283F">
              <w:rPr>
                <w:rFonts w:eastAsia="Calibri"/>
                <w:i/>
                <w:lang w:val="fr-BE"/>
              </w:rPr>
              <w:t xml:space="preserve"> </w:t>
            </w:r>
            <w:proofErr w:type="spellStart"/>
            <w:r w:rsidRPr="00D1283F">
              <w:rPr>
                <w:rFonts w:eastAsia="Calibri"/>
                <w:i/>
                <w:lang w:val="fr-BE"/>
              </w:rPr>
              <w:t>livrate</w:t>
            </w:r>
            <w:proofErr w:type="spellEnd"/>
            <w:r w:rsidRPr="00D1283F">
              <w:rPr>
                <w:rFonts w:eastAsia="Calibri"/>
                <w:i/>
                <w:lang w:val="fr-BE"/>
              </w:rPr>
              <w:t>/</w:t>
            </w:r>
            <w:proofErr w:type="spellStart"/>
            <w:r w:rsidRPr="00D1283F">
              <w:rPr>
                <w:rFonts w:eastAsia="Calibri"/>
                <w:i/>
                <w:lang w:val="fr-BE"/>
              </w:rPr>
              <w:t>serviciilor</w:t>
            </w:r>
            <w:proofErr w:type="spellEnd"/>
            <w:r w:rsidRPr="00D1283F">
              <w:rPr>
                <w:rFonts w:eastAsia="Calibri"/>
                <w:i/>
                <w:lang w:val="fr-BE"/>
              </w:rPr>
              <w:t xml:space="preserve"> </w:t>
            </w:r>
            <w:proofErr w:type="spellStart"/>
            <w:r w:rsidRPr="00D1283F">
              <w:rPr>
                <w:rFonts w:eastAsia="Calibri"/>
                <w:i/>
                <w:lang w:val="fr-BE"/>
              </w:rPr>
              <w:t>prestate</w:t>
            </w:r>
            <w:proofErr w:type="spellEnd"/>
            <w:r w:rsidRPr="00D1283F">
              <w:rPr>
                <w:rFonts w:eastAsia="Calibri"/>
                <w:i/>
                <w:lang w:val="fr-BE"/>
              </w:rPr>
              <w:t xml:space="preserve"> (</w:t>
            </w:r>
            <w:proofErr w:type="spellStart"/>
            <w:r w:rsidRPr="00D1283F">
              <w:rPr>
                <w:rFonts w:eastAsia="Calibri"/>
                <w:i/>
                <w:lang w:val="fr-BE"/>
              </w:rPr>
              <w:t>alte</w:t>
            </w:r>
            <w:proofErr w:type="spellEnd"/>
            <w:r w:rsidRPr="00D1283F">
              <w:rPr>
                <w:rFonts w:eastAsia="Calibri"/>
                <w:i/>
                <w:lang w:val="fr-BE"/>
              </w:rPr>
              <w:t xml:space="preserve"> documente </w:t>
            </w:r>
            <w:proofErr w:type="spellStart"/>
            <w:r w:rsidRPr="00D1283F">
              <w:rPr>
                <w:rFonts w:eastAsia="Calibri"/>
                <w:i/>
                <w:lang w:val="fr-BE"/>
              </w:rPr>
              <w:t>doveditoare</w:t>
            </w:r>
            <w:proofErr w:type="spellEnd"/>
            <w:r w:rsidRPr="00D1283F">
              <w:rPr>
                <w:rFonts w:eastAsia="Calibri"/>
                <w:i/>
                <w:lang w:val="fr-BE"/>
              </w:rPr>
              <w:t xml:space="preserve">) </w:t>
            </w:r>
            <w:proofErr w:type="spellStart"/>
            <w:r w:rsidRPr="00D1283F">
              <w:rPr>
                <w:rFonts w:eastAsia="Calibri"/>
                <w:i/>
                <w:lang w:val="fr-BE"/>
              </w:rPr>
              <w:t>astfel</w:t>
            </w:r>
            <w:proofErr w:type="spellEnd"/>
            <w:r w:rsidRPr="00D1283F">
              <w:rPr>
                <w:rFonts w:eastAsia="Calibri"/>
                <w:i/>
                <w:lang w:val="fr-BE"/>
              </w:rPr>
              <w:t xml:space="preserve"> </w:t>
            </w:r>
            <w:proofErr w:type="spellStart"/>
            <w:r w:rsidRPr="00D1283F">
              <w:rPr>
                <w:rFonts w:eastAsia="Calibri"/>
                <w:i/>
                <w:lang w:val="fr-BE"/>
              </w:rPr>
              <w:t>încât</w:t>
            </w:r>
            <w:proofErr w:type="spellEnd"/>
            <w:r w:rsidRPr="00D1283F">
              <w:rPr>
                <w:rFonts w:eastAsia="Calibri"/>
                <w:i/>
                <w:lang w:val="fr-BE"/>
              </w:rPr>
              <w:t xml:space="preserve"> </w:t>
            </w:r>
            <w:proofErr w:type="spellStart"/>
            <w:r w:rsidRPr="00D1283F">
              <w:rPr>
                <w:rFonts w:eastAsia="Calibri"/>
                <w:i/>
                <w:lang w:val="fr-BE"/>
              </w:rPr>
              <w:t>autoritatea</w:t>
            </w:r>
            <w:proofErr w:type="spellEnd"/>
            <w:r w:rsidRPr="00D1283F">
              <w:rPr>
                <w:rFonts w:eastAsia="Calibri"/>
                <w:i/>
                <w:lang w:val="fr-BE"/>
              </w:rPr>
              <w:t xml:space="preserve"> </w:t>
            </w:r>
            <w:proofErr w:type="spellStart"/>
            <w:r w:rsidRPr="00D1283F">
              <w:rPr>
                <w:rFonts w:eastAsia="Calibri"/>
                <w:i/>
                <w:lang w:val="fr-BE"/>
              </w:rPr>
              <w:t>contractantă</w:t>
            </w:r>
            <w:proofErr w:type="spellEnd"/>
            <w:r w:rsidRPr="00D1283F">
              <w:rPr>
                <w:rFonts w:eastAsia="Calibri"/>
                <w:i/>
                <w:lang w:val="fr-BE"/>
              </w:rPr>
              <w:t xml:space="preserve"> </w:t>
            </w:r>
            <w:proofErr w:type="spellStart"/>
            <w:r w:rsidRPr="00D1283F">
              <w:rPr>
                <w:rFonts w:eastAsia="Calibri"/>
                <w:i/>
                <w:lang w:val="fr-BE"/>
              </w:rPr>
              <w:t>să</w:t>
            </w:r>
            <w:proofErr w:type="spellEnd"/>
            <w:r w:rsidRPr="00D1283F">
              <w:rPr>
                <w:rFonts w:eastAsia="Calibri"/>
                <w:i/>
                <w:lang w:val="fr-BE"/>
              </w:rPr>
              <w:t xml:space="preserve"> </w:t>
            </w:r>
            <w:proofErr w:type="spellStart"/>
            <w:r w:rsidRPr="00D1283F">
              <w:rPr>
                <w:rFonts w:eastAsia="Calibri"/>
                <w:i/>
                <w:lang w:val="fr-BE"/>
              </w:rPr>
              <w:t>poată</w:t>
            </w:r>
            <w:proofErr w:type="spellEnd"/>
            <w:r w:rsidRPr="00D1283F">
              <w:rPr>
                <w:rFonts w:eastAsia="Calibri"/>
                <w:i/>
                <w:lang w:val="fr-BE"/>
              </w:rPr>
              <w:t xml:space="preserve"> </w:t>
            </w:r>
            <w:proofErr w:type="spellStart"/>
            <w:r w:rsidRPr="00D1283F">
              <w:rPr>
                <w:rFonts w:eastAsia="Calibri"/>
                <w:i/>
                <w:lang w:val="fr-BE"/>
              </w:rPr>
              <w:t>identifica</w:t>
            </w:r>
            <w:proofErr w:type="spellEnd"/>
            <w:r w:rsidRPr="00D1283F">
              <w:rPr>
                <w:rFonts w:eastAsia="Calibri"/>
                <w:i/>
                <w:lang w:val="fr-BE"/>
              </w:rPr>
              <w:t xml:space="preserve"> </w:t>
            </w:r>
            <w:proofErr w:type="spellStart"/>
            <w:r w:rsidRPr="00D1283F">
              <w:rPr>
                <w:rFonts w:eastAsia="Calibri"/>
                <w:i/>
                <w:lang w:val="fr-BE"/>
              </w:rPr>
              <w:t>natura</w:t>
            </w:r>
            <w:proofErr w:type="spellEnd"/>
            <w:r w:rsidRPr="00D1283F">
              <w:rPr>
                <w:rFonts w:eastAsia="Calibri"/>
                <w:i/>
                <w:lang w:val="fr-BE"/>
              </w:rPr>
              <w:t xml:space="preserve"> </w:t>
            </w:r>
            <w:proofErr w:type="spellStart"/>
            <w:r w:rsidRPr="00D1283F">
              <w:rPr>
                <w:rFonts w:eastAsia="Calibri"/>
                <w:i/>
                <w:lang w:val="fr-BE"/>
              </w:rPr>
              <w:t>bunurilor</w:t>
            </w:r>
            <w:proofErr w:type="spellEnd"/>
            <w:r w:rsidRPr="00D1283F">
              <w:rPr>
                <w:rFonts w:eastAsia="Calibri"/>
                <w:i/>
                <w:lang w:val="fr-BE"/>
              </w:rPr>
              <w:t xml:space="preserve"> </w:t>
            </w:r>
            <w:proofErr w:type="spellStart"/>
            <w:r w:rsidRPr="00D1283F">
              <w:rPr>
                <w:rFonts w:eastAsia="Calibri"/>
                <w:i/>
                <w:lang w:val="fr-BE"/>
              </w:rPr>
              <w:t>livrate</w:t>
            </w:r>
            <w:proofErr w:type="spellEnd"/>
            <w:r w:rsidRPr="00D1283F">
              <w:rPr>
                <w:rFonts w:eastAsia="Calibri"/>
                <w:i/>
                <w:lang w:val="fr-BE"/>
              </w:rPr>
              <w:t>/</w:t>
            </w:r>
            <w:proofErr w:type="spellStart"/>
            <w:r w:rsidRPr="00D1283F">
              <w:rPr>
                <w:rFonts w:eastAsia="Calibri"/>
                <w:i/>
                <w:lang w:val="fr-BE"/>
              </w:rPr>
              <w:t>serviciilor</w:t>
            </w:r>
            <w:proofErr w:type="spellEnd"/>
            <w:r w:rsidRPr="00D1283F">
              <w:rPr>
                <w:rFonts w:eastAsia="Calibri"/>
                <w:i/>
                <w:lang w:val="fr-BE"/>
              </w:rPr>
              <w:t xml:space="preserve"> </w:t>
            </w:r>
            <w:proofErr w:type="spellStart"/>
            <w:r w:rsidRPr="00D1283F">
              <w:rPr>
                <w:rFonts w:eastAsia="Calibri"/>
                <w:i/>
                <w:lang w:val="fr-BE"/>
              </w:rPr>
              <w:t>prestate</w:t>
            </w:r>
            <w:proofErr w:type="spellEnd"/>
            <w:r w:rsidRPr="00D1283F">
              <w:rPr>
                <w:rFonts w:eastAsia="Calibri"/>
                <w:i/>
                <w:lang w:val="fr-BE"/>
              </w:rPr>
              <w:t xml:space="preserve">, </w:t>
            </w:r>
            <w:proofErr w:type="spellStart"/>
            <w:r w:rsidRPr="00D1283F">
              <w:rPr>
                <w:rFonts w:eastAsia="Calibri"/>
                <w:i/>
                <w:lang w:val="fr-BE"/>
              </w:rPr>
              <w:t>valoarea</w:t>
            </w:r>
            <w:proofErr w:type="spellEnd"/>
            <w:r w:rsidRPr="00D1283F">
              <w:rPr>
                <w:rFonts w:eastAsia="Calibri"/>
                <w:i/>
                <w:lang w:val="fr-BE"/>
              </w:rPr>
              <w:t xml:space="preserve"> </w:t>
            </w:r>
            <w:proofErr w:type="spellStart"/>
            <w:r w:rsidRPr="00D1283F">
              <w:rPr>
                <w:rFonts w:eastAsia="Calibri"/>
                <w:i/>
                <w:lang w:val="fr-BE"/>
              </w:rPr>
              <w:t>acestora</w:t>
            </w:r>
            <w:proofErr w:type="spellEnd"/>
            <w:r w:rsidRPr="00D1283F">
              <w:rPr>
                <w:rFonts w:eastAsia="Calibri"/>
                <w:i/>
                <w:lang w:val="fr-BE"/>
              </w:rPr>
              <w:t xml:space="preserve"> </w:t>
            </w:r>
            <w:proofErr w:type="spellStart"/>
            <w:r w:rsidRPr="00D1283F">
              <w:rPr>
                <w:rFonts w:eastAsia="Calibri"/>
                <w:i/>
                <w:lang w:val="fr-BE"/>
              </w:rPr>
              <w:t>și</w:t>
            </w:r>
            <w:proofErr w:type="spellEnd"/>
            <w:r w:rsidRPr="00D1283F">
              <w:rPr>
                <w:rFonts w:eastAsia="Calibri"/>
                <w:i/>
                <w:lang w:val="fr-BE"/>
              </w:rPr>
              <w:t xml:space="preserve"> </w:t>
            </w:r>
            <w:proofErr w:type="spellStart"/>
            <w:r w:rsidRPr="00D1283F">
              <w:rPr>
                <w:rFonts w:eastAsia="Calibri"/>
                <w:i/>
                <w:lang w:val="fr-BE"/>
              </w:rPr>
              <w:t>prețul</w:t>
            </w:r>
            <w:proofErr w:type="spellEnd"/>
            <w:r w:rsidRPr="00D1283F">
              <w:rPr>
                <w:rFonts w:eastAsia="Calibri"/>
                <w:i/>
                <w:lang w:val="fr-BE"/>
              </w:rPr>
              <w:t>.</w:t>
            </w:r>
          </w:p>
        </w:tc>
        <w:tc>
          <w:tcPr>
            <w:tcW w:w="1715" w:type="dxa"/>
          </w:tcPr>
          <w:p w14:paraId="53971F72" w14:textId="27B0CA60" w:rsidR="008246BF" w:rsidRPr="00D1283F" w:rsidRDefault="008246BF" w:rsidP="00D1283F">
            <w:pPr>
              <w:spacing w:line="259" w:lineRule="auto"/>
              <w:jc w:val="center"/>
              <w:rPr>
                <w:i/>
                <w:iCs/>
                <w:lang w:val="ro-MD"/>
              </w:rPr>
            </w:pPr>
            <w:r w:rsidRPr="00D1283F">
              <w:rPr>
                <w:i/>
                <w:iCs/>
                <w:lang w:val="ro-MD"/>
              </w:rPr>
              <w:t>Obligatoriu minim:</w:t>
            </w:r>
          </w:p>
          <w:p w14:paraId="25FF9FEE" w14:textId="1A613EF3" w:rsidR="00441D94" w:rsidRPr="00D1283F" w:rsidRDefault="002935F5" w:rsidP="002B404D">
            <w:pPr>
              <w:spacing w:line="259" w:lineRule="auto"/>
              <w:jc w:val="center"/>
              <w:rPr>
                <w:i/>
                <w:iCs/>
                <w:lang w:val="ro-MD"/>
              </w:rPr>
            </w:pPr>
            <w:r w:rsidRPr="00D1283F">
              <w:rPr>
                <w:i/>
                <w:iCs/>
                <w:lang w:val="ro-MD"/>
              </w:rPr>
              <w:t>2.700.000 EUR             (fără TVA)</w:t>
            </w:r>
          </w:p>
          <w:p w14:paraId="3F516C55" w14:textId="77777777" w:rsidR="00300F16" w:rsidRPr="00D1283F" w:rsidRDefault="00300F16" w:rsidP="002B404D">
            <w:pPr>
              <w:spacing w:line="259" w:lineRule="auto"/>
              <w:jc w:val="center"/>
              <w:rPr>
                <w:rFonts w:eastAsia="Calibri"/>
                <w:b/>
                <w:bCs/>
                <w:lang w:val="ro-MD"/>
              </w:rPr>
            </w:pPr>
          </w:p>
        </w:tc>
        <w:tc>
          <w:tcPr>
            <w:tcW w:w="1701" w:type="dxa"/>
          </w:tcPr>
          <w:p w14:paraId="7D1592AF" w14:textId="77777777" w:rsidR="008246BF" w:rsidRPr="00D1283F" w:rsidRDefault="008246BF" w:rsidP="002935F5">
            <w:pPr>
              <w:spacing w:line="259" w:lineRule="auto"/>
              <w:jc w:val="center"/>
              <w:rPr>
                <w:i/>
                <w:iCs/>
                <w:lang w:val="ro-MD"/>
              </w:rPr>
            </w:pPr>
            <w:r w:rsidRPr="00D1283F">
              <w:rPr>
                <w:i/>
                <w:iCs/>
                <w:lang w:val="ro-MD"/>
              </w:rPr>
              <w:t>Obligatoriu minim:</w:t>
            </w:r>
          </w:p>
          <w:p w14:paraId="0ACDD657" w14:textId="35547B21" w:rsidR="00441D94" w:rsidRPr="00D1283F" w:rsidRDefault="00B33ED1" w:rsidP="008A2C1B">
            <w:pPr>
              <w:spacing w:line="259" w:lineRule="auto"/>
              <w:jc w:val="center"/>
              <w:rPr>
                <w:i/>
                <w:iCs/>
                <w:lang w:val="ro-MD"/>
              </w:rPr>
            </w:pPr>
            <w:r w:rsidRPr="00D1283F">
              <w:rPr>
                <w:i/>
                <w:lang w:val="ro-MD"/>
              </w:rPr>
              <w:t>9</w:t>
            </w:r>
            <w:r w:rsidR="002935F5" w:rsidRPr="00D1283F" w:rsidDel="00337431">
              <w:rPr>
                <w:i/>
                <w:iCs/>
                <w:lang w:val="ro-MD"/>
              </w:rPr>
              <w:t>5</w:t>
            </w:r>
            <w:r w:rsidR="002935F5" w:rsidRPr="00D1283F">
              <w:rPr>
                <w:i/>
                <w:iCs/>
                <w:lang w:val="ro-MD"/>
              </w:rPr>
              <w:t>0.000 EUR (fără TVA)</w:t>
            </w:r>
          </w:p>
          <w:p w14:paraId="31B5C322" w14:textId="76534AF2" w:rsidR="002935F5" w:rsidRPr="007E550F" w:rsidRDefault="002935F5" w:rsidP="002935F5">
            <w:pPr>
              <w:spacing w:line="259" w:lineRule="auto"/>
              <w:jc w:val="center"/>
              <w:rPr>
                <w:rFonts w:eastAsia="Calibri"/>
                <w:b/>
                <w:bCs/>
                <w:lang w:val="fr-BE"/>
              </w:rPr>
            </w:pPr>
          </w:p>
        </w:tc>
        <w:tc>
          <w:tcPr>
            <w:tcW w:w="3685" w:type="dxa"/>
          </w:tcPr>
          <w:p w14:paraId="250BC96B" w14:textId="77777777" w:rsidR="002935F5" w:rsidRPr="007E550F" w:rsidRDefault="002935F5" w:rsidP="002935F5">
            <w:pPr>
              <w:spacing w:line="259" w:lineRule="auto"/>
              <w:rPr>
                <w:rFonts w:eastAsia="Calibri"/>
                <w:b/>
                <w:bCs/>
                <w:lang w:val="fr-BE"/>
              </w:rPr>
            </w:pPr>
          </w:p>
        </w:tc>
      </w:tr>
      <w:tr w:rsidR="002935F5" w:rsidRPr="00E7148E" w14:paraId="739F6103" w14:textId="77777777" w:rsidTr="00F41CA8">
        <w:trPr>
          <w:jc w:val="center"/>
        </w:trPr>
        <w:tc>
          <w:tcPr>
            <w:tcW w:w="557" w:type="dxa"/>
          </w:tcPr>
          <w:p w14:paraId="7B00EF04" w14:textId="77777777" w:rsidR="002935F5" w:rsidRPr="00E7148E" w:rsidRDefault="002935F5" w:rsidP="002935F5">
            <w:pPr>
              <w:spacing w:line="259" w:lineRule="auto"/>
              <w:jc w:val="center"/>
              <w:rPr>
                <w:rFonts w:eastAsia="Calibri"/>
                <w:b/>
                <w:bCs/>
                <w:lang w:val="en-US"/>
              </w:rPr>
            </w:pPr>
            <w:r w:rsidRPr="00E7148E">
              <w:rPr>
                <w:iCs/>
                <w:lang w:val="ro-MD"/>
              </w:rPr>
              <w:t>4.</w:t>
            </w:r>
          </w:p>
        </w:tc>
        <w:tc>
          <w:tcPr>
            <w:tcW w:w="3823" w:type="dxa"/>
          </w:tcPr>
          <w:p w14:paraId="6DDE622A" w14:textId="53577D48" w:rsidR="002935F5" w:rsidRPr="00E7148E" w:rsidRDefault="002935F5" w:rsidP="002935F5">
            <w:pPr>
              <w:tabs>
                <w:tab w:val="left" w:pos="302"/>
              </w:tabs>
              <w:jc w:val="both"/>
              <w:rPr>
                <w:iCs/>
                <w:lang w:val="ro-MD"/>
              </w:rPr>
            </w:pPr>
            <w:bookmarkStart w:id="52" w:name="_Hlk216099690"/>
            <w:r w:rsidRPr="00E7148E">
              <w:rPr>
                <w:iCs/>
                <w:lang w:val="ro-MD"/>
              </w:rPr>
              <w:t>Ofertantul</w:t>
            </w:r>
            <w:r w:rsidR="005A3BC2">
              <w:rPr>
                <w:iCs/>
                <w:lang w:val="ro-MD"/>
              </w:rPr>
              <w:t>, inclusiv echipa de proiect,</w:t>
            </w:r>
            <w:r w:rsidRPr="00E7148E">
              <w:rPr>
                <w:iCs/>
                <w:lang w:val="ro-MD"/>
              </w:rPr>
              <w:t xml:space="preserve"> trebuie să dea dovadă de competență și înțelegere aferente domeniilor menționate în coloanele 4,5</w:t>
            </w:r>
            <w:r w:rsidR="002910BD" w:rsidRPr="00E7148E">
              <w:rPr>
                <w:iCs/>
                <w:lang w:val="ro-MD"/>
              </w:rPr>
              <w:t>,</w:t>
            </w:r>
            <w:r w:rsidRPr="00E7148E">
              <w:rPr>
                <w:iCs/>
                <w:lang w:val="ro-MD"/>
              </w:rPr>
              <w:t xml:space="preserve"> în funcție de lotul pentru care aplică oferta. </w:t>
            </w:r>
            <w:bookmarkEnd w:id="52"/>
          </w:p>
        </w:tc>
        <w:tc>
          <w:tcPr>
            <w:tcW w:w="3256" w:type="dxa"/>
          </w:tcPr>
          <w:p w14:paraId="0768CCE3" w14:textId="0A29281A" w:rsidR="002935F5" w:rsidRPr="00E7148E" w:rsidRDefault="002935F5" w:rsidP="00F41CA8">
            <w:pPr>
              <w:spacing w:line="259" w:lineRule="auto"/>
              <w:jc w:val="both"/>
              <w:rPr>
                <w:rFonts w:eastAsia="Calibri"/>
                <w:b/>
                <w:lang w:val="fr-BE"/>
              </w:rPr>
            </w:pPr>
            <w:r w:rsidRPr="00E7148E">
              <w:rPr>
                <w:i/>
                <w:iCs/>
                <w:lang w:val="ro-MD"/>
              </w:rPr>
              <w:t xml:space="preserve">Ofertantul va completa formularul din Anexa </w:t>
            </w:r>
            <w:r w:rsidR="00564B59" w:rsidRPr="00E7148E">
              <w:rPr>
                <w:i/>
                <w:iCs/>
                <w:lang w:val="ro-MD"/>
              </w:rPr>
              <w:t>nr.</w:t>
            </w:r>
            <w:r w:rsidR="00A84FA8" w:rsidRPr="00E7148E">
              <w:rPr>
                <w:i/>
                <w:iCs/>
                <w:lang w:val="ro-MD"/>
              </w:rPr>
              <w:t>1</w:t>
            </w:r>
            <w:r w:rsidR="00A84FA8">
              <w:rPr>
                <w:i/>
                <w:iCs/>
                <w:lang w:val="ro-MD"/>
              </w:rPr>
              <w:t>3</w:t>
            </w:r>
            <w:r w:rsidR="00A84FA8" w:rsidRPr="00E7148E">
              <w:rPr>
                <w:i/>
                <w:iCs/>
                <w:lang w:val="ro-MD"/>
              </w:rPr>
              <w:t xml:space="preserve"> </w:t>
            </w:r>
            <w:r w:rsidRPr="00E7148E">
              <w:rPr>
                <w:i/>
                <w:iCs/>
                <w:lang w:val="ro-MD"/>
              </w:rPr>
              <w:t>la Anunțul de participare  „Declarație privind lista principalelor prestări de servicii similare în ultimii 7 ani”.</w:t>
            </w:r>
          </w:p>
        </w:tc>
        <w:tc>
          <w:tcPr>
            <w:tcW w:w="1715" w:type="dxa"/>
          </w:tcPr>
          <w:p w14:paraId="5A88DC08" w14:textId="763DD86F" w:rsidR="002935F5" w:rsidRPr="00E7148E" w:rsidRDefault="002935F5" w:rsidP="002935F5">
            <w:pPr>
              <w:spacing w:line="259" w:lineRule="auto"/>
              <w:jc w:val="center"/>
              <w:rPr>
                <w:rFonts w:eastAsia="Calibri"/>
                <w:b/>
                <w:lang w:val="fr-BE"/>
              </w:rPr>
            </w:pPr>
            <w:r w:rsidRPr="00E7148E">
              <w:rPr>
                <w:i/>
                <w:iCs/>
                <w:lang w:val="ro-MD"/>
              </w:rPr>
              <w:t xml:space="preserve">activități operaționale </w:t>
            </w:r>
            <w:r w:rsidRPr="00836E15">
              <w:rPr>
                <w:i/>
                <w:lang w:val="ro-MD"/>
              </w:rPr>
              <w:t xml:space="preserve">ale unei </w:t>
            </w:r>
            <w:r w:rsidRPr="00836E15">
              <w:rPr>
                <w:b/>
                <w:i/>
                <w:lang w:val="ro-MD"/>
              </w:rPr>
              <w:t>bănci</w:t>
            </w:r>
            <w:r w:rsidR="001E2555" w:rsidRPr="00D1283F">
              <w:rPr>
                <w:bCs/>
                <w:i/>
                <w:lang w:val="ro-MD"/>
              </w:rPr>
              <w:t>:</w:t>
            </w:r>
            <w:r w:rsidR="007A6A5F" w:rsidRPr="00836E15">
              <w:rPr>
                <w:b/>
                <w:i/>
                <w:lang w:val="ro-MD"/>
              </w:rPr>
              <w:t xml:space="preserve"> </w:t>
            </w:r>
            <w:r w:rsidRPr="00836E15">
              <w:rPr>
                <w:i/>
                <w:lang w:val="ro-MD"/>
              </w:rPr>
              <w:t>operațiuni</w:t>
            </w:r>
            <w:r w:rsidRPr="00E7148E">
              <w:rPr>
                <w:i/>
                <w:iCs/>
                <w:lang w:val="ro-MD"/>
              </w:rPr>
              <w:t xml:space="preserve"> de piață monetară, financiară și de capital, operațiuni de creditare, instrumente </w:t>
            </w:r>
            <w:r w:rsidRPr="00E7148E">
              <w:rPr>
                <w:i/>
                <w:iCs/>
                <w:shd w:val="clear" w:color="auto" w:fill="FFFFFF"/>
                <w:lang w:val="ro-MD"/>
              </w:rPr>
              <w:t>de politică monetară, etc.</w:t>
            </w:r>
          </w:p>
        </w:tc>
        <w:tc>
          <w:tcPr>
            <w:tcW w:w="1701" w:type="dxa"/>
          </w:tcPr>
          <w:p w14:paraId="4F6E0841" w14:textId="64653988" w:rsidR="002935F5" w:rsidRPr="00E7148E" w:rsidRDefault="002935F5" w:rsidP="002935F5">
            <w:pPr>
              <w:tabs>
                <w:tab w:val="left" w:pos="612"/>
              </w:tabs>
              <w:jc w:val="center"/>
              <w:rPr>
                <w:i/>
                <w:iCs/>
                <w:lang w:val="ro-MD"/>
              </w:rPr>
            </w:pPr>
            <w:r w:rsidRPr="00E7148E">
              <w:rPr>
                <w:i/>
                <w:iCs/>
                <w:lang w:val="ro-MD"/>
              </w:rPr>
              <w:t>activități operaționale</w:t>
            </w:r>
            <w:r w:rsidR="006351B2">
              <w:rPr>
                <w:i/>
                <w:iCs/>
                <w:lang w:val="ro-MD"/>
              </w:rPr>
              <w:t xml:space="preserve"> </w:t>
            </w:r>
            <w:r w:rsidR="00D43238" w:rsidDel="004B5DEB">
              <w:rPr>
                <w:i/>
                <w:iCs/>
                <w:lang w:val="ro-MD"/>
              </w:rPr>
              <w:t xml:space="preserve">ale unei </w:t>
            </w:r>
            <w:r w:rsidR="002443E7" w:rsidRPr="00D1283F">
              <w:rPr>
                <w:b/>
                <w:bCs/>
                <w:i/>
                <w:iCs/>
                <w:lang w:val="ro-MD"/>
              </w:rPr>
              <w:t>instituții financiare</w:t>
            </w:r>
            <w:r w:rsidR="00742AE1">
              <w:rPr>
                <w:i/>
                <w:iCs/>
                <w:lang w:val="ro-MD"/>
              </w:rPr>
              <w:t>:</w:t>
            </w:r>
            <w:r w:rsidRPr="00E7148E">
              <w:rPr>
                <w:i/>
                <w:iCs/>
                <w:lang w:val="ro-MD"/>
              </w:rPr>
              <w:t xml:space="preserve"> managementul resurselor materiale, financiare </w:t>
            </w:r>
          </w:p>
          <w:p w14:paraId="4B3F8E4A" w14:textId="77777777" w:rsidR="002935F5" w:rsidRPr="00E7148E" w:rsidRDefault="002935F5" w:rsidP="002935F5">
            <w:pPr>
              <w:tabs>
                <w:tab w:val="left" w:pos="612"/>
              </w:tabs>
              <w:jc w:val="center"/>
              <w:rPr>
                <w:i/>
                <w:iCs/>
                <w:lang w:val="ro-MD"/>
              </w:rPr>
            </w:pPr>
          </w:p>
          <w:p w14:paraId="60427D34" w14:textId="77777777" w:rsidR="002935F5" w:rsidRPr="00AA1B8E" w:rsidRDefault="002935F5" w:rsidP="002935F5">
            <w:pPr>
              <w:spacing w:line="259" w:lineRule="auto"/>
              <w:jc w:val="center"/>
              <w:rPr>
                <w:rFonts w:eastAsia="Calibri"/>
                <w:b/>
                <w:bCs/>
                <w:lang w:val="it-IT"/>
                <w:rPrChange w:id="53" w:author="Mariana D. Bolbosenco" w:date="2026-02-16T14:17:00Z">
                  <w:rPr>
                    <w:rFonts w:eastAsia="Calibri"/>
                    <w:b/>
                    <w:bCs/>
                    <w:lang w:val="en-US"/>
                  </w:rPr>
                </w:rPrChange>
              </w:rPr>
            </w:pPr>
          </w:p>
        </w:tc>
        <w:tc>
          <w:tcPr>
            <w:tcW w:w="3685" w:type="dxa"/>
          </w:tcPr>
          <w:p w14:paraId="71CA294D" w14:textId="77777777" w:rsidR="002935F5" w:rsidRPr="00AA1B8E" w:rsidRDefault="002935F5" w:rsidP="002935F5">
            <w:pPr>
              <w:spacing w:line="259" w:lineRule="auto"/>
              <w:rPr>
                <w:rFonts w:eastAsia="Calibri"/>
                <w:b/>
                <w:bCs/>
                <w:lang w:val="it-IT"/>
                <w:rPrChange w:id="54" w:author="Mariana D. Bolbosenco" w:date="2026-02-16T14:17:00Z">
                  <w:rPr>
                    <w:rFonts w:eastAsia="Calibri"/>
                    <w:b/>
                    <w:bCs/>
                    <w:lang w:val="en-US"/>
                  </w:rPr>
                </w:rPrChange>
              </w:rPr>
            </w:pPr>
          </w:p>
        </w:tc>
      </w:tr>
      <w:tr w:rsidR="002935F5" w:rsidRPr="00E7148E" w14:paraId="28D047D9" w14:textId="77777777" w:rsidTr="00F41CA8">
        <w:trPr>
          <w:jc w:val="center"/>
        </w:trPr>
        <w:tc>
          <w:tcPr>
            <w:tcW w:w="557" w:type="dxa"/>
          </w:tcPr>
          <w:p w14:paraId="44599B9D" w14:textId="77777777" w:rsidR="002935F5" w:rsidRPr="00E7148E" w:rsidRDefault="002935F5" w:rsidP="002935F5">
            <w:pPr>
              <w:spacing w:after="160" w:line="259" w:lineRule="auto"/>
              <w:jc w:val="center"/>
              <w:rPr>
                <w:rFonts w:eastAsia="Calibri"/>
                <w:b/>
                <w:bCs/>
                <w:lang w:val="en-US"/>
              </w:rPr>
            </w:pPr>
            <w:r w:rsidRPr="00E7148E">
              <w:rPr>
                <w:iCs/>
                <w:lang w:val="ro-MD"/>
              </w:rPr>
              <w:t>5.</w:t>
            </w:r>
          </w:p>
        </w:tc>
        <w:tc>
          <w:tcPr>
            <w:tcW w:w="3823" w:type="dxa"/>
          </w:tcPr>
          <w:p w14:paraId="2F665D36" w14:textId="151E4467" w:rsidR="00926D89" w:rsidRDefault="002935F5" w:rsidP="002935F5">
            <w:pPr>
              <w:spacing w:line="259" w:lineRule="auto"/>
              <w:rPr>
                <w:iCs/>
                <w:lang w:val="ro-MD"/>
              </w:rPr>
            </w:pPr>
            <w:r w:rsidRPr="00E7148E">
              <w:rPr>
                <w:iCs/>
                <w:lang w:val="ro-MD"/>
              </w:rPr>
              <w:t xml:space="preserve">Ofertantul urmează să facă dovada prestării cu succes în ultimii 7 ani a serviciilor de implementare a sistemului ofertat de complexitate și domeniu similar sau a unei versiuni majore a </w:t>
            </w:r>
            <w:proofErr w:type="spellStart"/>
            <w:r w:rsidRPr="00E7148E">
              <w:rPr>
                <w:iCs/>
                <w:lang w:val="ro-MD"/>
              </w:rPr>
              <w:t>acestuia</w:t>
            </w:r>
            <w:r w:rsidR="00D86FD6">
              <w:rPr>
                <w:iCs/>
                <w:lang w:val="ro-MD"/>
              </w:rPr>
              <w:t>,</w:t>
            </w:r>
            <w:r w:rsidR="00DC47D7">
              <w:rPr>
                <w:iCs/>
                <w:lang w:val="ro-MD"/>
              </w:rPr>
              <w:t>conform</w:t>
            </w:r>
            <w:proofErr w:type="spellEnd"/>
            <w:r w:rsidR="00DC47D7">
              <w:rPr>
                <w:iCs/>
                <w:lang w:val="ro-MD"/>
              </w:rPr>
              <w:t xml:space="preserve"> celor indicate </w:t>
            </w:r>
            <w:r w:rsidR="00ED6607">
              <w:rPr>
                <w:iCs/>
                <w:lang w:val="ro-MD"/>
              </w:rPr>
              <w:t>î</w:t>
            </w:r>
            <w:r w:rsidR="00DC47D7">
              <w:rPr>
                <w:iCs/>
                <w:lang w:val="ro-MD"/>
              </w:rPr>
              <w:t>n coloanele 4,5.</w:t>
            </w:r>
          </w:p>
          <w:p w14:paraId="3CB3A2B0" w14:textId="5E0AD432" w:rsidR="002935F5" w:rsidRPr="007E550F" w:rsidRDefault="002935F5" w:rsidP="002935F5">
            <w:pPr>
              <w:spacing w:line="259" w:lineRule="auto"/>
              <w:rPr>
                <w:rFonts w:eastAsia="Calibri"/>
                <w:b/>
                <w:lang w:val="en-US"/>
              </w:rPr>
            </w:pPr>
          </w:p>
        </w:tc>
        <w:tc>
          <w:tcPr>
            <w:tcW w:w="3256" w:type="dxa"/>
          </w:tcPr>
          <w:p w14:paraId="30A9568A" w14:textId="0567674E" w:rsidR="002935F5" w:rsidRDefault="002935F5" w:rsidP="00F41CA8">
            <w:pPr>
              <w:spacing w:after="160" w:line="259" w:lineRule="auto"/>
              <w:jc w:val="both"/>
              <w:rPr>
                <w:i/>
                <w:iCs/>
                <w:lang w:val="ro-MD"/>
              </w:rPr>
            </w:pPr>
            <w:r w:rsidRPr="00E7148E">
              <w:rPr>
                <w:i/>
                <w:iCs/>
                <w:lang w:val="ro-MD"/>
              </w:rPr>
              <w:t xml:space="preserve">Ofertantul va completa formularul din Anexa </w:t>
            </w:r>
            <w:r w:rsidR="00564B59" w:rsidRPr="00E7148E">
              <w:rPr>
                <w:i/>
                <w:iCs/>
                <w:lang w:val="ro-MD"/>
              </w:rPr>
              <w:t>nr.</w:t>
            </w:r>
            <w:r w:rsidR="00A84FA8" w:rsidRPr="00E7148E">
              <w:rPr>
                <w:i/>
                <w:iCs/>
                <w:lang w:val="ro-MD"/>
              </w:rPr>
              <w:t>1</w:t>
            </w:r>
            <w:r w:rsidR="00A84FA8">
              <w:rPr>
                <w:i/>
                <w:iCs/>
                <w:lang w:val="ro-MD"/>
              </w:rPr>
              <w:t>3</w:t>
            </w:r>
            <w:r w:rsidR="00A84FA8" w:rsidRPr="00E7148E">
              <w:rPr>
                <w:i/>
                <w:iCs/>
                <w:lang w:val="ro-MD"/>
              </w:rPr>
              <w:t xml:space="preserve"> </w:t>
            </w:r>
            <w:r w:rsidRPr="00E7148E">
              <w:rPr>
                <w:i/>
                <w:iCs/>
                <w:lang w:val="ro-MD"/>
              </w:rPr>
              <w:t>la Anunțul de participare  „Declarație privind lista principalelor prestări de servicii similare în ultimii 7 ani”.</w:t>
            </w:r>
          </w:p>
          <w:p w14:paraId="52750CCF" w14:textId="31CCC864" w:rsidR="002935F5" w:rsidRPr="00E7148E" w:rsidRDefault="00D67E30" w:rsidP="00F41CA8">
            <w:pPr>
              <w:spacing w:after="160" w:line="259" w:lineRule="auto"/>
              <w:jc w:val="both"/>
              <w:rPr>
                <w:rFonts w:eastAsia="Calibri"/>
                <w:b/>
                <w:lang w:val="fr-BE"/>
              </w:rPr>
            </w:pPr>
            <w:proofErr w:type="spellStart"/>
            <w:r w:rsidRPr="00E7148E">
              <w:rPr>
                <w:rFonts w:eastAsia="Calibri"/>
                <w:i/>
                <w:lang w:val="fr-BE"/>
              </w:rPr>
              <w:t>În</w:t>
            </w:r>
            <w:proofErr w:type="spellEnd"/>
            <w:r w:rsidRPr="00E7148E">
              <w:rPr>
                <w:rFonts w:eastAsia="Calibri"/>
                <w:i/>
                <w:lang w:val="fr-BE"/>
              </w:rPr>
              <w:t xml:space="preserve"> </w:t>
            </w:r>
            <w:proofErr w:type="spellStart"/>
            <w:r w:rsidRPr="00E7148E">
              <w:rPr>
                <w:rFonts w:eastAsia="Calibri"/>
                <w:i/>
                <w:lang w:val="fr-BE"/>
              </w:rPr>
              <w:t>scopul</w:t>
            </w:r>
            <w:proofErr w:type="spellEnd"/>
            <w:r w:rsidRPr="00E7148E">
              <w:rPr>
                <w:rFonts w:eastAsia="Calibri"/>
                <w:i/>
                <w:lang w:val="fr-BE"/>
              </w:rPr>
              <w:t xml:space="preserve"> </w:t>
            </w:r>
            <w:proofErr w:type="spellStart"/>
            <w:r w:rsidRPr="00E7148E">
              <w:rPr>
                <w:rFonts w:eastAsia="Calibri"/>
                <w:i/>
                <w:lang w:val="fr-BE"/>
              </w:rPr>
              <w:t>verificării</w:t>
            </w:r>
            <w:proofErr w:type="spellEnd"/>
            <w:r w:rsidRPr="00E7148E">
              <w:rPr>
                <w:rFonts w:eastAsia="Calibri"/>
                <w:i/>
                <w:lang w:val="fr-BE"/>
              </w:rPr>
              <w:t xml:space="preserve"> </w:t>
            </w:r>
            <w:proofErr w:type="spellStart"/>
            <w:r w:rsidRPr="00E7148E">
              <w:rPr>
                <w:rFonts w:eastAsia="Calibri"/>
                <w:i/>
                <w:lang w:val="fr-BE"/>
              </w:rPr>
              <w:t>și</w:t>
            </w:r>
            <w:proofErr w:type="spellEnd"/>
            <w:r w:rsidRPr="00E7148E">
              <w:rPr>
                <w:rFonts w:eastAsia="Calibri"/>
                <w:i/>
                <w:lang w:val="fr-BE"/>
              </w:rPr>
              <w:t xml:space="preserve"> </w:t>
            </w:r>
            <w:proofErr w:type="spellStart"/>
            <w:r w:rsidRPr="00E7148E">
              <w:rPr>
                <w:rFonts w:eastAsia="Calibri"/>
                <w:i/>
                <w:lang w:val="fr-BE"/>
              </w:rPr>
              <w:t>confirmării</w:t>
            </w:r>
            <w:proofErr w:type="spellEnd"/>
            <w:r w:rsidRPr="00E7148E">
              <w:rPr>
                <w:rFonts w:eastAsia="Calibri"/>
                <w:i/>
                <w:lang w:val="fr-BE"/>
              </w:rPr>
              <w:t xml:space="preserve"> </w:t>
            </w:r>
            <w:proofErr w:type="spellStart"/>
            <w:r w:rsidRPr="00E7148E">
              <w:rPr>
                <w:rFonts w:eastAsia="Calibri"/>
                <w:i/>
                <w:lang w:val="fr-BE"/>
              </w:rPr>
              <w:t>informațiilor</w:t>
            </w:r>
            <w:proofErr w:type="spellEnd"/>
            <w:r w:rsidRPr="00E7148E">
              <w:rPr>
                <w:rFonts w:eastAsia="Calibri"/>
                <w:i/>
                <w:lang w:val="fr-BE"/>
              </w:rPr>
              <w:t xml:space="preserve"> </w:t>
            </w:r>
            <w:proofErr w:type="spellStart"/>
            <w:r w:rsidRPr="00E7148E">
              <w:rPr>
                <w:rFonts w:eastAsia="Calibri"/>
                <w:i/>
                <w:lang w:val="fr-BE"/>
              </w:rPr>
              <w:t>declarate</w:t>
            </w:r>
            <w:proofErr w:type="spellEnd"/>
            <w:r w:rsidRPr="00E7148E">
              <w:rPr>
                <w:rFonts w:eastAsia="Calibri"/>
                <w:i/>
                <w:lang w:val="fr-BE"/>
              </w:rPr>
              <w:t xml:space="preserve">, </w:t>
            </w:r>
            <w:proofErr w:type="spellStart"/>
            <w:r w:rsidRPr="00E7148E">
              <w:rPr>
                <w:rFonts w:eastAsia="Calibri"/>
                <w:i/>
                <w:lang w:val="fr-BE"/>
              </w:rPr>
              <w:t>ofertantul</w:t>
            </w:r>
            <w:proofErr w:type="spellEnd"/>
            <w:r w:rsidRPr="00E7148E">
              <w:rPr>
                <w:rFonts w:eastAsia="Calibri"/>
                <w:i/>
                <w:lang w:val="fr-BE"/>
              </w:rPr>
              <w:t xml:space="preserve"> </w:t>
            </w:r>
            <w:proofErr w:type="spellStart"/>
            <w:r w:rsidRPr="00E7148E">
              <w:rPr>
                <w:rFonts w:eastAsia="Calibri"/>
                <w:i/>
                <w:lang w:val="fr-BE"/>
              </w:rPr>
              <w:t>trebuie</w:t>
            </w:r>
            <w:proofErr w:type="spellEnd"/>
            <w:r w:rsidRPr="00E7148E">
              <w:rPr>
                <w:rFonts w:eastAsia="Calibri"/>
                <w:i/>
                <w:lang w:val="fr-BE"/>
              </w:rPr>
              <w:t xml:space="preserve"> </w:t>
            </w:r>
            <w:proofErr w:type="spellStart"/>
            <w:r w:rsidRPr="00E7148E">
              <w:rPr>
                <w:rFonts w:eastAsia="Calibri"/>
                <w:i/>
                <w:lang w:val="fr-BE"/>
              </w:rPr>
              <w:t>să</w:t>
            </w:r>
            <w:proofErr w:type="spellEnd"/>
            <w:r w:rsidRPr="00E7148E">
              <w:rPr>
                <w:rFonts w:eastAsia="Calibri"/>
                <w:i/>
                <w:lang w:val="fr-BE"/>
              </w:rPr>
              <w:t xml:space="preserve"> fie </w:t>
            </w:r>
            <w:proofErr w:type="spellStart"/>
            <w:r w:rsidRPr="00E7148E">
              <w:rPr>
                <w:rFonts w:eastAsia="Calibri"/>
                <w:i/>
                <w:lang w:val="fr-BE"/>
              </w:rPr>
              <w:t>dispus</w:t>
            </w:r>
            <w:proofErr w:type="spellEnd"/>
            <w:r w:rsidRPr="00E7148E">
              <w:rPr>
                <w:rFonts w:eastAsia="Calibri"/>
                <w:i/>
                <w:lang w:val="fr-BE"/>
              </w:rPr>
              <w:t xml:space="preserve"> la </w:t>
            </w:r>
            <w:proofErr w:type="spellStart"/>
            <w:r w:rsidRPr="00E7148E">
              <w:rPr>
                <w:rFonts w:eastAsia="Calibri"/>
                <w:i/>
                <w:lang w:val="fr-BE"/>
              </w:rPr>
              <w:t>solicitare</w:t>
            </w:r>
            <w:proofErr w:type="spellEnd"/>
            <w:r w:rsidRPr="00E7148E">
              <w:rPr>
                <w:rFonts w:eastAsia="Calibri"/>
                <w:i/>
                <w:lang w:val="fr-BE"/>
              </w:rPr>
              <w:t xml:space="preserve"> </w:t>
            </w:r>
            <w:proofErr w:type="spellStart"/>
            <w:r w:rsidRPr="00E7148E">
              <w:rPr>
                <w:rFonts w:eastAsia="Calibri"/>
                <w:i/>
                <w:lang w:val="fr-BE"/>
              </w:rPr>
              <w:t>să</w:t>
            </w:r>
            <w:proofErr w:type="spellEnd"/>
            <w:r w:rsidRPr="00E7148E">
              <w:rPr>
                <w:rFonts w:eastAsia="Calibri"/>
                <w:i/>
                <w:lang w:val="fr-BE"/>
              </w:rPr>
              <w:t xml:space="preserve"> </w:t>
            </w:r>
            <w:proofErr w:type="spellStart"/>
            <w:r w:rsidRPr="00E7148E">
              <w:rPr>
                <w:rFonts w:eastAsia="Calibri"/>
                <w:i/>
                <w:lang w:val="fr-BE"/>
              </w:rPr>
              <w:t>prezinte</w:t>
            </w:r>
            <w:proofErr w:type="spellEnd"/>
            <w:r w:rsidRPr="00E7148E">
              <w:rPr>
                <w:rFonts w:eastAsia="Calibri"/>
                <w:i/>
                <w:lang w:val="fr-BE"/>
              </w:rPr>
              <w:t xml:space="preserve"> documente </w:t>
            </w:r>
            <w:proofErr w:type="spellStart"/>
            <w:r w:rsidRPr="00E7148E">
              <w:rPr>
                <w:rFonts w:eastAsia="Calibri"/>
                <w:i/>
                <w:lang w:val="fr-BE"/>
              </w:rPr>
              <w:t>suport</w:t>
            </w:r>
            <w:proofErr w:type="spellEnd"/>
            <w:r w:rsidRPr="00E7148E">
              <w:rPr>
                <w:rFonts w:eastAsia="Calibri"/>
                <w:i/>
                <w:lang w:val="fr-BE"/>
              </w:rPr>
              <w:t xml:space="preserve"> </w:t>
            </w:r>
            <w:proofErr w:type="gramStart"/>
            <w:r w:rsidRPr="00E7148E">
              <w:rPr>
                <w:rFonts w:eastAsia="Calibri"/>
                <w:i/>
                <w:lang w:val="fr-BE"/>
              </w:rPr>
              <w:t>ca</w:t>
            </w:r>
            <w:proofErr w:type="gramEnd"/>
            <w:r w:rsidRPr="00E7148E">
              <w:rPr>
                <w:rFonts w:eastAsia="Calibri"/>
                <w:i/>
                <w:lang w:val="fr-BE"/>
              </w:rPr>
              <w:t xml:space="preserve"> </w:t>
            </w:r>
            <w:proofErr w:type="spellStart"/>
            <w:r w:rsidRPr="00E7148E">
              <w:rPr>
                <w:rFonts w:eastAsia="Calibri"/>
                <w:i/>
                <w:lang w:val="fr-BE"/>
              </w:rPr>
              <w:t>scrisori</w:t>
            </w:r>
            <w:proofErr w:type="spellEnd"/>
            <w:r w:rsidRPr="00E7148E">
              <w:rPr>
                <w:rFonts w:eastAsia="Calibri"/>
                <w:i/>
                <w:lang w:val="fr-BE"/>
              </w:rPr>
              <w:t xml:space="preserve"> de </w:t>
            </w:r>
            <w:proofErr w:type="spellStart"/>
            <w:r w:rsidRPr="00E7148E">
              <w:rPr>
                <w:rFonts w:eastAsia="Calibri"/>
                <w:i/>
                <w:lang w:val="fr-BE"/>
              </w:rPr>
              <w:t>recomandare</w:t>
            </w:r>
            <w:proofErr w:type="spellEnd"/>
            <w:r w:rsidRPr="00E7148E">
              <w:rPr>
                <w:rFonts w:eastAsia="Calibri"/>
                <w:i/>
                <w:lang w:val="fr-BE"/>
              </w:rPr>
              <w:t xml:space="preserve"> </w:t>
            </w:r>
            <w:proofErr w:type="spellStart"/>
            <w:r w:rsidRPr="00E7148E">
              <w:rPr>
                <w:rFonts w:eastAsia="Calibri"/>
                <w:i/>
                <w:lang w:val="fr-BE"/>
              </w:rPr>
              <w:t>sau</w:t>
            </w:r>
            <w:proofErr w:type="spellEnd"/>
            <w:r w:rsidRPr="00E7148E">
              <w:rPr>
                <w:rFonts w:eastAsia="Calibri"/>
                <w:i/>
                <w:lang w:val="fr-BE"/>
              </w:rPr>
              <w:t xml:space="preserve"> copia (extras) ale </w:t>
            </w:r>
            <w:proofErr w:type="spellStart"/>
            <w:r w:rsidRPr="00E7148E">
              <w:rPr>
                <w:rFonts w:eastAsia="Calibri"/>
                <w:i/>
                <w:lang w:val="fr-BE"/>
              </w:rPr>
              <w:t>respectivului</w:t>
            </w:r>
            <w:proofErr w:type="spellEnd"/>
            <w:r w:rsidRPr="00E7148E">
              <w:rPr>
                <w:rFonts w:eastAsia="Calibri"/>
                <w:i/>
                <w:lang w:val="fr-BE"/>
              </w:rPr>
              <w:t xml:space="preserve">/ </w:t>
            </w:r>
            <w:proofErr w:type="spellStart"/>
            <w:r w:rsidRPr="00E7148E">
              <w:rPr>
                <w:rFonts w:eastAsia="Calibri"/>
                <w:i/>
                <w:lang w:val="fr-BE"/>
              </w:rPr>
              <w:t>respectivelor</w:t>
            </w:r>
            <w:proofErr w:type="spellEnd"/>
            <w:r w:rsidRPr="00E7148E">
              <w:rPr>
                <w:rFonts w:eastAsia="Calibri"/>
                <w:i/>
                <w:lang w:val="fr-BE"/>
              </w:rPr>
              <w:t xml:space="preserve"> </w:t>
            </w:r>
            <w:proofErr w:type="spellStart"/>
            <w:r w:rsidRPr="00E7148E">
              <w:rPr>
                <w:rFonts w:eastAsia="Calibri"/>
                <w:i/>
                <w:lang w:val="fr-BE"/>
              </w:rPr>
              <w:t>contract</w:t>
            </w:r>
            <w:proofErr w:type="spellEnd"/>
            <w:r w:rsidRPr="00E7148E">
              <w:rPr>
                <w:rFonts w:eastAsia="Calibri"/>
                <w:i/>
                <w:lang w:val="fr-BE"/>
              </w:rPr>
              <w:t>/ contracte, acte/</w:t>
            </w:r>
            <w:proofErr w:type="spellStart"/>
            <w:r w:rsidRPr="00E7148E">
              <w:rPr>
                <w:rFonts w:eastAsia="Calibri"/>
                <w:i/>
                <w:lang w:val="fr-BE"/>
              </w:rPr>
              <w:t>facturi</w:t>
            </w:r>
            <w:proofErr w:type="spellEnd"/>
            <w:r w:rsidRPr="00E7148E">
              <w:rPr>
                <w:rFonts w:eastAsia="Calibri"/>
                <w:i/>
                <w:lang w:val="fr-BE"/>
              </w:rPr>
              <w:t>/</w:t>
            </w:r>
            <w:proofErr w:type="spellStart"/>
            <w:r w:rsidRPr="00E7148E">
              <w:rPr>
                <w:rFonts w:eastAsia="Calibri"/>
                <w:i/>
                <w:lang w:val="fr-BE"/>
              </w:rPr>
              <w:t>procese</w:t>
            </w:r>
            <w:proofErr w:type="spellEnd"/>
            <w:r w:rsidRPr="00E7148E">
              <w:rPr>
                <w:rFonts w:eastAsia="Calibri"/>
                <w:i/>
                <w:lang w:val="fr-BE"/>
              </w:rPr>
              <w:t xml:space="preserve"> verbale/acte de </w:t>
            </w:r>
            <w:proofErr w:type="spellStart"/>
            <w:r w:rsidRPr="00E7148E">
              <w:rPr>
                <w:rFonts w:eastAsia="Calibri"/>
                <w:i/>
                <w:lang w:val="fr-BE"/>
              </w:rPr>
              <w:t>acceptanță</w:t>
            </w:r>
            <w:proofErr w:type="spellEnd"/>
            <w:r w:rsidRPr="00E7148E">
              <w:rPr>
                <w:rFonts w:eastAsia="Calibri"/>
                <w:i/>
                <w:lang w:val="fr-BE"/>
              </w:rPr>
              <w:t xml:space="preserve"> ale </w:t>
            </w:r>
            <w:proofErr w:type="spellStart"/>
            <w:r w:rsidRPr="00E7148E">
              <w:rPr>
                <w:rFonts w:eastAsia="Calibri"/>
                <w:i/>
                <w:lang w:val="fr-BE"/>
              </w:rPr>
              <w:t>bunurilor</w:t>
            </w:r>
            <w:proofErr w:type="spellEnd"/>
            <w:r w:rsidRPr="00E7148E">
              <w:rPr>
                <w:rFonts w:eastAsia="Calibri"/>
                <w:i/>
                <w:lang w:val="fr-BE"/>
              </w:rPr>
              <w:t xml:space="preserve"> </w:t>
            </w:r>
            <w:proofErr w:type="spellStart"/>
            <w:r w:rsidRPr="00E7148E">
              <w:rPr>
                <w:rFonts w:eastAsia="Calibri"/>
                <w:i/>
                <w:lang w:val="fr-BE"/>
              </w:rPr>
              <w:t>livrate</w:t>
            </w:r>
            <w:proofErr w:type="spellEnd"/>
            <w:r w:rsidRPr="00E7148E">
              <w:rPr>
                <w:rFonts w:eastAsia="Calibri"/>
                <w:i/>
                <w:lang w:val="fr-BE"/>
              </w:rPr>
              <w:t>/</w:t>
            </w:r>
            <w:proofErr w:type="spellStart"/>
            <w:r w:rsidRPr="00E7148E">
              <w:rPr>
                <w:rFonts w:eastAsia="Calibri"/>
                <w:i/>
                <w:lang w:val="fr-BE"/>
              </w:rPr>
              <w:t>serviciilor</w:t>
            </w:r>
            <w:proofErr w:type="spellEnd"/>
            <w:r w:rsidRPr="00E7148E">
              <w:rPr>
                <w:rFonts w:eastAsia="Calibri"/>
                <w:i/>
                <w:lang w:val="fr-BE"/>
              </w:rPr>
              <w:t xml:space="preserve"> </w:t>
            </w:r>
            <w:proofErr w:type="spellStart"/>
            <w:r w:rsidRPr="00E7148E">
              <w:rPr>
                <w:rFonts w:eastAsia="Calibri"/>
                <w:i/>
                <w:lang w:val="fr-BE"/>
              </w:rPr>
              <w:t>prestate</w:t>
            </w:r>
            <w:proofErr w:type="spellEnd"/>
            <w:r w:rsidRPr="00E7148E">
              <w:rPr>
                <w:rFonts w:eastAsia="Calibri"/>
                <w:i/>
                <w:lang w:val="fr-BE"/>
              </w:rPr>
              <w:t xml:space="preserve"> (</w:t>
            </w:r>
            <w:proofErr w:type="spellStart"/>
            <w:r w:rsidRPr="00E7148E">
              <w:rPr>
                <w:rFonts w:eastAsia="Calibri"/>
                <w:i/>
                <w:lang w:val="fr-BE"/>
              </w:rPr>
              <w:t>alte</w:t>
            </w:r>
            <w:proofErr w:type="spellEnd"/>
            <w:r w:rsidRPr="00E7148E">
              <w:rPr>
                <w:rFonts w:eastAsia="Calibri"/>
                <w:i/>
                <w:lang w:val="fr-BE"/>
              </w:rPr>
              <w:t xml:space="preserve"> documente </w:t>
            </w:r>
            <w:proofErr w:type="spellStart"/>
            <w:r w:rsidRPr="00E7148E">
              <w:rPr>
                <w:rFonts w:eastAsia="Calibri"/>
                <w:i/>
                <w:lang w:val="fr-BE"/>
              </w:rPr>
              <w:t>doveditoare</w:t>
            </w:r>
            <w:proofErr w:type="spellEnd"/>
            <w:r w:rsidRPr="00E7148E">
              <w:rPr>
                <w:rFonts w:eastAsia="Calibri"/>
                <w:i/>
                <w:lang w:val="fr-BE"/>
              </w:rPr>
              <w:t xml:space="preserve">) </w:t>
            </w:r>
            <w:proofErr w:type="spellStart"/>
            <w:r w:rsidRPr="00E7148E">
              <w:rPr>
                <w:rFonts w:eastAsia="Calibri"/>
                <w:i/>
                <w:lang w:val="fr-BE"/>
              </w:rPr>
              <w:t>astfel</w:t>
            </w:r>
            <w:proofErr w:type="spellEnd"/>
            <w:r w:rsidRPr="00E7148E">
              <w:rPr>
                <w:rFonts w:eastAsia="Calibri"/>
                <w:i/>
                <w:lang w:val="fr-BE"/>
              </w:rPr>
              <w:t xml:space="preserve"> </w:t>
            </w:r>
            <w:proofErr w:type="spellStart"/>
            <w:r w:rsidRPr="00E7148E">
              <w:rPr>
                <w:rFonts w:eastAsia="Calibri"/>
                <w:i/>
                <w:lang w:val="fr-BE"/>
              </w:rPr>
              <w:t>încât</w:t>
            </w:r>
            <w:proofErr w:type="spellEnd"/>
            <w:r w:rsidRPr="00E7148E">
              <w:rPr>
                <w:rFonts w:eastAsia="Calibri"/>
                <w:i/>
                <w:lang w:val="fr-BE"/>
              </w:rPr>
              <w:t xml:space="preserve"> </w:t>
            </w:r>
            <w:proofErr w:type="spellStart"/>
            <w:r w:rsidRPr="00E7148E">
              <w:rPr>
                <w:rFonts w:eastAsia="Calibri"/>
                <w:i/>
                <w:lang w:val="fr-BE"/>
              </w:rPr>
              <w:t>autoritatea</w:t>
            </w:r>
            <w:proofErr w:type="spellEnd"/>
            <w:r w:rsidRPr="00E7148E">
              <w:rPr>
                <w:rFonts w:eastAsia="Calibri"/>
                <w:i/>
                <w:lang w:val="fr-BE"/>
              </w:rPr>
              <w:t xml:space="preserve"> </w:t>
            </w:r>
            <w:proofErr w:type="spellStart"/>
            <w:r w:rsidRPr="00E7148E">
              <w:rPr>
                <w:rFonts w:eastAsia="Calibri"/>
                <w:i/>
                <w:lang w:val="fr-BE"/>
              </w:rPr>
              <w:t>contractantă</w:t>
            </w:r>
            <w:proofErr w:type="spellEnd"/>
            <w:r w:rsidRPr="00E7148E">
              <w:rPr>
                <w:rFonts w:eastAsia="Calibri"/>
                <w:i/>
                <w:lang w:val="fr-BE"/>
              </w:rPr>
              <w:t xml:space="preserve"> </w:t>
            </w:r>
            <w:proofErr w:type="spellStart"/>
            <w:r w:rsidRPr="00E7148E">
              <w:rPr>
                <w:rFonts w:eastAsia="Calibri"/>
                <w:i/>
                <w:lang w:val="fr-BE"/>
              </w:rPr>
              <w:t>să</w:t>
            </w:r>
            <w:proofErr w:type="spellEnd"/>
            <w:r w:rsidRPr="00E7148E">
              <w:rPr>
                <w:rFonts w:eastAsia="Calibri"/>
                <w:i/>
                <w:lang w:val="fr-BE"/>
              </w:rPr>
              <w:t xml:space="preserve"> </w:t>
            </w:r>
            <w:proofErr w:type="spellStart"/>
            <w:r w:rsidRPr="00E7148E">
              <w:rPr>
                <w:rFonts w:eastAsia="Calibri"/>
                <w:i/>
                <w:lang w:val="fr-BE"/>
              </w:rPr>
              <w:t>poată</w:t>
            </w:r>
            <w:proofErr w:type="spellEnd"/>
            <w:r w:rsidRPr="00E7148E">
              <w:rPr>
                <w:rFonts w:eastAsia="Calibri"/>
                <w:i/>
                <w:lang w:val="fr-BE"/>
              </w:rPr>
              <w:t xml:space="preserve"> </w:t>
            </w:r>
            <w:proofErr w:type="spellStart"/>
            <w:r w:rsidRPr="00E7148E">
              <w:rPr>
                <w:rFonts w:eastAsia="Calibri"/>
                <w:i/>
                <w:lang w:val="fr-BE"/>
              </w:rPr>
              <w:t>identifica</w:t>
            </w:r>
            <w:proofErr w:type="spellEnd"/>
            <w:r w:rsidRPr="00E7148E">
              <w:rPr>
                <w:rFonts w:eastAsia="Calibri"/>
                <w:i/>
                <w:lang w:val="fr-BE"/>
              </w:rPr>
              <w:t xml:space="preserve"> </w:t>
            </w:r>
            <w:proofErr w:type="spellStart"/>
            <w:r w:rsidRPr="00E7148E">
              <w:rPr>
                <w:rFonts w:eastAsia="Calibri"/>
                <w:i/>
                <w:lang w:val="fr-BE"/>
              </w:rPr>
              <w:t>natura</w:t>
            </w:r>
            <w:proofErr w:type="spellEnd"/>
            <w:r w:rsidRPr="00E7148E">
              <w:rPr>
                <w:rFonts w:eastAsia="Calibri"/>
                <w:i/>
                <w:lang w:val="fr-BE"/>
              </w:rPr>
              <w:t xml:space="preserve"> </w:t>
            </w:r>
            <w:proofErr w:type="spellStart"/>
            <w:r w:rsidRPr="00E7148E">
              <w:rPr>
                <w:rFonts w:eastAsia="Calibri"/>
                <w:i/>
                <w:lang w:val="fr-BE"/>
              </w:rPr>
              <w:t>bunurilor</w:t>
            </w:r>
            <w:proofErr w:type="spellEnd"/>
            <w:r w:rsidRPr="00E7148E">
              <w:rPr>
                <w:rFonts w:eastAsia="Calibri"/>
                <w:i/>
                <w:lang w:val="fr-BE"/>
              </w:rPr>
              <w:t xml:space="preserve"> </w:t>
            </w:r>
            <w:proofErr w:type="spellStart"/>
            <w:r w:rsidRPr="00E7148E">
              <w:rPr>
                <w:rFonts w:eastAsia="Calibri"/>
                <w:i/>
                <w:lang w:val="fr-BE"/>
              </w:rPr>
              <w:t>livrate</w:t>
            </w:r>
            <w:proofErr w:type="spellEnd"/>
            <w:r w:rsidRPr="00E7148E">
              <w:rPr>
                <w:rFonts w:eastAsia="Calibri"/>
                <w:i/>
                <w:lang w:val="fr-BE"/>
              </w:rPr>
              <w:t>/</w:t>
            </w:r>
            <w:proofErr w:type="spellStart"/>
            <w:r w:rsidRPr="00E7148E">
              <w:rPr>
                <w:rFonts w:eastAsia="Calibri"/>
                <w:i/>
                <w:lang w:val="fr-BE"/>
              </w:rPr>
              <w:t>serviciilor</w:t>
            </w:r>
            <w:proofErr w:type="spellEnd"/>
            <w:r w:rsidRPr="00E7148E">
              <w:rPr>
                <w:rFonts w:eastAsia="Calibri"/>
                <w:i/>
                <w:lang w:val="fr-BE"/>
              </w:rPr>
              <w:t xml:space="preserve"> </w:t>
            </w:r>
            <w:proofErr w:type="spellStart"/>
            <w:r w:rsidRPr="00E7148E">
              <w:rPr>
                <w:rFonts w:eastAsia="Calibri"/>
                <w:i/>
                <w:lang w:val="fr-BE"/>
              </w:rPr>
              <w:t>prestate</w:t>
            </w:r>
            <w:proofErr w:type="spellEnd"/>
            <w:r w:rsidRPr="00E7148E">
              <w:rPr>
                <w:rFonts w:eastAsia="Calibri"/>
                <w:i/>
                <w:lang w:val="fr-BE"/>
              </w:rPr>
              <w:t xml:space="preserve">, </w:t>
            </w:r>
            <w:proofErr w:type="spellStart"/>
            <w:r w:rsidRPr="00E7148E">
              <w:rPr>
                <w:rFonts w:eastAsia="Calibri"/>
                <w:i/>
                <w:lang w:val="fr-BE"/>
              </w:rPr>
              <w:t>valoarea</w:t>
            </w:r>
            <w:proofErr w:type="spellEnd"/>
            <w:r w:rsidRPr="00E7148E">
              <w:rPr>
                <w:rFonts w:eastAsia="Calibri"/>
                <w:i/>
                <w:lang w:val="fr-BE"/>
              </w:rPr>
              <w:t xml:space="preserve"> </w:t>
            </w:r>
            <w:proofErr w:type="spellStart"/>
            <w:r w:rsidRPr="00E7148E">
              <w:rPr>
                <w:rFonts w:eastAsia="Calibri"/>
                <w:i/>
                <w:lang w:val="fr-BE"/>
              </w:rPr>
              <w:t>acestora</w:t>
            </w:r>
            <w:proofErr w:type="spellEnd"/>
            <w:r w:rsidRPr="00E7148E">
              <w:rPr>
                <w:rFonts w:eastAsia="Calibri"/>
                <w:i/>
                <w:lang w:val="fr-BE"/>
              </w:rPr>
              <w:t xml:space="preserve"> </w:t>
            </w:r>
            <w:proofErr w:type="spellStart"/>
            <w:r w:rsidRPr="00E7148E">
              <w:rPr>
                <w:rFonts w:eastAsia="Calibri"/>
                <w:i/>
                <w:lang w:val="fr-BE"/>
              </w:rPr>
              <w:t>și</w:t>
            </w:r>
            <w:proofErr w:type="spellEnd"/>
            <w:r w:rsidRPr="00E7148E">
              <w:rPr>
                <w:rFonts w:eastAsia="Calibri"/>
                <w:i/>
                <w:lang w:val="fr-BE"/>
              </w:rPr>
              <w:t xml:space="preserve"> </w:t>
            </w:r>
            <w:proofErr w:type="spellStart"/>
            <w:r w:rsidRPr="00E7148E">
              <w:rPr>
                <w:rFonts w:eastAsia="Calibri"/>
                <w:i/>
                <w:lang w:val="fr-BE"/>
              </w:rPr>
              <w:t>prețul</w:t>
            </w:r>
            <w:proofErr w:type="spellEnd"/>
            <w:r w:rsidRPr="00E7148E">
              <w:rPr>
                <w:rFonts w:eastAsia="Calibri"/>
                <w:i/>
                <w:lang w:val="fr-BE"/>
              </w:rPr>
              <w:t>.</w:t>
            </w:r>
          </w:p>
        </w:tc>
        <w:tc>
          <w:tcPr>
            <w:tcW w:w="1715" w:type="dxa"/>
          </w:tcPr>
          <w:p w14:paraId="0F4FE048" w14:textId="670115E8" w:rsidR="00442723" w:rsidRPr="00DE427E" w:rsidRDefault="002935F5" w:rsidP="00D1283F">
            <w:pPr>
              <w:spacing w:line="259" w:lineRule="auto"/>
              <w:jc w:val="center"/>
              <w:rPr>
                <w:iCs/>
                <w:lang w:val="ro-MD"/>
              </w:rPr>
            </w:pPr>
            <w:r w:rsidRPr="00DE427E">
              <w:rPr>
                <w:i/>
                <w:iCs/>
                <w:lang w:val="ro-MD"/>
              </w:rPr>
              <w:t>Obligatoriu</w:t>
            </w:r>
          </w:p>
          <w:p w14:paraId="2BA1A203" w14:textId="77777777" w:rsidR="00F53034" w:rsidRPr="00DE427E" w:rsidRDefault="00F53034" w:rsidP="00C72547">
            <w:pPr>
              <w:spacing w:line="259" w:lineRule="auto"/>
              <w:jc w:val="center"/>
              <w:rPr>
                <w:iCs/>
                <w:lang w:val="ro-MD"/>
              </w:rPr>
            </w:pPr>
          </w:p>
          <w:p w14:paraId="7C96C2AF" w14:textId="607B5C3A" w:rsidR="00442723" w:rsidRPr="00DE427E" w:rsidRDefault="00442723" w:rsidP="00D1283F">
            <w:pPr>
              <w:spacing w:line="259" w:lineRule="auto"/>
              <w:jc w:val="center"/>
              <w:rPr>
                <w:iCs/>
                <w:lang w:val="ro-MD"/>
              </w:rPr>
            </w:pPr>
            <w:r w:rsidRPr="00DE427E">
              <w:rPr>
                <w:iCs/>
                <w:lang w:val="ro-MD"/>
              </w:rPr>
              <w:t>cel puțin o (una) bancă</w:t>
            </w:r>
            <w:r w:rsidR="00DC47D7" w:rsidRPr="00DE427E">
              <w:rPr>
                <w:iCs/>
                <w:lang w:val="ro-MD"/>
              </w:rPr>
              <w:t xml:space="preserve"> centrală din UE</w:t>
            </w:r>
            <w:r w:rsidR="00E954CD" w:rsidRPr="00DE427E">
              <w:rPr>
                <w:iCs/>
                <w:lang w:val="ro-MD"/>
              </w:rPr>
              <w:t xml:space="preserve"> </w:t>
            </w:r>
            <w:r w:rsidR="00DC47D7" w:rsidRPr="00DE427E">
              <w:rPr>
                <w:iCs/>
                <w:lang w:val="ro-MD"/>
              </w:rPr>
              <w:t>sau bancă</w:t>
            </w:r>
            <w:r w:rsidRPr="00DE427E">
              <w:rPr>
                <w:iCs/>
                <w:lang w:val="ro-MD"/>
              </w:rPr>
              <w:t xml:space="preserve"> sistemică din </w:t>
            </w:r>
            <w:r w:rsidR="005C7463" w:rsidRPr="00DE427E">
              <w:rPr>
                <w:iCs/>
                <w:lang w:val="ro-MD"/>
              </w:rPr>
              <w:t>UE</w:t>
            </w:r>
            <w:r w:rsidRPr="00DE427E">
              <w:rPr>
                <w:iCs/>
                <w:lang w:val="ro-MD"/>
              </w:rPr>
              <w:t xml:space="preserve"> (filialele înregistrate în afara UE – nu sunt considerate)</w:t>
            </w:r>
          </w:p>
          <w:p w14:paraId="6F7936FD" w14:textId="3EB7B919" w:rsidR="002935F5" w:rsidRPr="007E550F" w:rsidRDefault="002935F5" w:rsidP="002935F5">
            <w:pPr>
              <w:spacing w:after="160" w:line="259" w:lineRule="auto"/>
              <w:jc w:val="center"/>
              <w:rPr>
                <w:rFonts w:eastAsia="Calibri"/>
                <w:b/>
                <w:bCs/>
                <w:lang w:val="fr-BE"/>
              </w:rPr>
            </w:pPr>
          </w:p>
        </w:tc>
        <w:tc>
          <w:tcPr>
            <w:tcW w:w="1701" w:type="dxa"/>
          </w:tcPr>
          <w:p w14:paraId="08DD48E0" w14:textId="77777777" w:rsidR="00442723" w:rsidRPr="00DE427E" w:rsidRDefault="003C349B" w:rsidP="00D1283F">
            <w:pPr>
              <w:spacing w:line="259" w:lineRule="auto"/>
              <w:jc w:val="center"/>
              <w:rPr>
                <w:iCs/>
                <w:lang w:val="ro-MD"/>
              </w:rPr>
            </w:pPr>
            <w:r w:rsidRPr="00DE427E">
              <w:rPr>
                <w:i/>
                <w:iCs/>
                <w:lang w:val="ro-MD"/>
              </w:rPr>
              <w:t>O</w:t>
            </w:r>
            <w:r w:rsidR="002935F5" w:rsidRPr="00DE427E">
              <w:rPr>
                <w:i/>
                <w:iCs/>
                <w:lang w:val="ro-MD"/>
              </w:rPr>
              <w:t>bligatoriu</w:t>
            </w:r>
            <w:r w:rsidR="00442723" w:rsidRPr="00DE427E">
              <w:rPr>
                <w:iCs/>
                <w:lang w:val="ro-MD"/>
              </w:rPr>
              <w:t xml:space="preserve"> </w:t>
            </w:r>
          </w:p>
          <w:p w14:paraId="5FAC4EDB" w14:textId="77777777" w:rsidR="00F53034" w:rsidRPr="00DE427E" w:rsidRDefault="00F53034" w:rsidP="00D1283F">
            <w:pPr>
              <w:spacing w:line="259" w:lineRule="auto"/>
              <w:jc w:val="center"/>
              <w:rPr>
                <w:iCs/>
                <w:lang w:val="ro-MD"/>
              </w:rPr>
            </w:pPr>
          </w:p>
          <w:p w14:paraId="183F874A" w14:textId="032EC03B" w:rsidR="002935F5" w:rsidRPr="00DE427E" w:rsidRDefault="00442723" w:rsidP="002935F5">
            <w:pPr>
              <w:spacing w:after="160" w:line="259" w:lineRule="auto"/>
              <w:jc w:val="center"/>
              <w:rPr>
                <w:rFonts w:eastAsia="Calibri"/>
                <w:b/>
                <w:bCs/>
                <w:lang w:val="en-US"/>
              </w:rPr>
            </w:pPr>
            <w:r w:rsidRPr="00DE427E">
              <w:rPr>
                <w:iCs/>
                <w:lang w:val="ro-MD"/>
              </w:rPr>
              <w:t>cel puțin o (una) bancă</w:t>
            </w:r>
            <w:r w:rsidR="00DC47D7" w:rsidRPr="00DE427E">
              <w:rPr>
                <w:iCs/>
                <w:lang w:val="ro-MD"/>
              </w:rPr>
              <w:t xml:space="preserve"> din UE sau </w:t>
            </w:r>
            <w:r w:rsidR="00ED6607" w:rsidRPr="00DE427E">
              <w:rPr>
                <w:iCs/>
                <w:lang w:val="ro-MD"/>
              </w:rPr>
              <w:t>societate</w:t>
            </w:r>
            <w:r w:rsidR="00DC47D7" w:rsidRPr="00DE427E">
              <w:rPr>
                <w:iCs/>
                <w:lang w:val="ro-MD"/>
              </w:rPr>
              <w:t xml:space="preserve"> de asigurare/ reasigurare din UE   </w:t>
            </w:r>
          </w:p>
        </w:tc>
        <w:tc>
          <w:tcPr>
            <w:tcW w:w="3685" w:type="dxa"/>
          </w:tcPr>
          <w:p w14:paraId="5835F3A1" w14:textId="77777777" w:rsidR="002935F5" w:rsidRPr="00E7148E" w:rsidRDefault="002935F5" w:rsidP="002935F5">
            <w:pPr>
              <w:spacing w:after="160" w:line="259" w:lineRule="auto"/>
              <w:rPr>
                <w:rFonts w:eastAsia="Calibri"/>
                <w:b/>
                <w:bCs/>
                <w:lang w:val="en-US"/>
              </w:rPr>
            </w:pPr>
          </w:p>
        </w:tc>
      </w:tr>
      <w:tr w:rsidR="002935F5" w:rsidRPr="00E7148E" w14:paraId="70ED0959" w14:textId="77777777" w:rsidTr="00F41CA8">
        <w:trPr>
          <w:jc w:val="center"/>
        </w:trPr>
        <w:tc>
          <w:tcPr>
            <w:tcW w:w="557" w:type="dxa"/>
            <w:vMerge w:val="restart"/>
          </w:tcPr>
          <w:p w14:paraId="596119EF" w14:textId="77777777" w:rsidR="002935F5" w:rsidRPr="00E7148E" w:rsidRDefault="002935F5" w:rsidP="002935F5">
            <w:pPr>
              <w:spacing w:line="259" w:lineRule="auto"/>
              <w:jc w:val="center"/>
              <w:rPr>
                <w:rFonts w:eastAsia="Calibri"/>
                <w:b/>
                <w:bCs/>
                <w:lang w:val="en-US"/>
              </w:rPr>
            </w:pPr>
            <w:r w:rsidRPr="00E7148E">
              <w:rPr>
                <w:iCs/>
                <w:lang w:val="ro-MD"/>
              </w:rPr>
              <w:t>6.</w:t>
            </w:r>
          </w:p>
        </w:tc>
        <w:tc>
          <w:tcPr>
            <w:tcW w:w="3823" w:type="dxa"/>
          </w:tcPr>
          <w:p w14:paraId="7D2CD850" w14:textId="77777777" w:rsidR="002935F5" w:rsidRPr="00E7148E" w:rsidRDefault="002935F5" w:rsidP="002935F5">
            <w:pPr>
              <w:spacing w:line="259" w:lineRule="auto"/>
              <w:rPr>
                <w:rFonts w:eastAsia="Calibri"/>
                <w:b/>
                <w:bCs/>
                <w:lang w:val="en-US"/>
              </w:rPr>
            </w:pPr>
            <w:r w:rsidRPr="00E7148E">
              <w:rPr>
                <w:iCs/>
                <w:lang w:val="ro-MD"/>
              </w:rPr>
              <w:t xml:space="preserve">Pentru a justifica conformarea cu cerințele menționate la punctele 3, 4, 5, în funcție de aplicabilitatea cerinței pentru fiecare lot, Ofertantul trebuie să prezinte cel puțin 2 scrisori de recomandare din partea beneficiarilor de sistemul ofertat. </w:t>
            </w:r>
          </w:p>
        </w:tc>
        <w:tc>
          <w:tcPr>
            <w:tcW w:w="3256" w:type="dxa"/>
            <w:vMerge w:val="restart"/>
          </w:tcPr>
          <w:p w14:paraId="3C7363E2" w14:textId="15A4ADC0" w:rsidR="002935F5" w:rsidRPr="00E7148E" w:rsidRDefault="002935F5" w:rsidP="00F41CA8">
            <w:pPr>
              <w:tabs>
                <w:tab w:val="left" w:pos="612"/>
              </w:tabs>
              <w:jc w:val="both"/>
              <w:rPr>
                <w:i/>
                <w:iCs/>
                <w:lang w:val="ro-MD"/>
              </w:rPr>
            </w:pPr>
            <w:r w:rsidRPr="00E7148E">
              <w:rPr>
                <w:i/>
                <w:iCs/>
                <w:lang w:val="ro-MD"/>
              </w:rPr>
              <w:t xml:space="preserve">Ofertantul va </w:t>
            </w:r>
            <w:r w:rsidR="005D7851">
              <w:rPr>
                <w:i/>
                <w:iCs/>
                <w:lang w:val="ro-MD"/>
              </w:rPr>
              <w:t>prezenta</w:t>
            </w:r>
            <w:r w:rsidR="005D7851" w:rsidRPr="00E7148E">
              <w:rPr>
                <w:i/>
                <w:iCs/>
                <w:lang w:val="ro-MD"/>
              </w:rPr>
              <w:t xml:space="preserve"> </w:t>
            </w:r>
            <w:r w:rsidRPr="00E7148E">
              <w:rPr>
                <w:i/>
                <w:iCs/>
                <w:lang w:val="ro-MD"/>
              </w:rPr>
              <w:t xml:space="preserve">formularul din Anexa </w:t>
            </w:r>
            <w:r w:rsidR="00564B59" w:rsidRPr="00E7148E">
              <w:rPr>
                <w:i/>
                <w:iCs/>
                <w:lang w:val="ro-MD"/>
              </w:rPr>
              <w:t>nr.</w:t>
            </w:r>
            <w:r w:rsidR="0016241A" w:rsidRPr="00E7148E">
              <w:rPr>
                <w:i/>
                <w:iCs/>
                <w:lang w:val="ro-MD"/>
              </w:rPr>
              <w:t>1</w:t>
            </w:r>
            <w:r w:rsidR="0016241A">
              <w:rPr>
                <w:i/>
                <w:iCs/>
                <w:lang w:val="ro-MD"/>
              </w:rPr>
              <w:t>2</w:t>
            </w:r>
            <w:r w:rsidR="0016241A" w:rsidRPr="00E7148E">
              <w:rPr>
                <w:i/>
                <w:iCs/>
                <w:lang w:val="ro-MD"/>
              </w:rPr>
              <w:t xml:space="preserve"> </w:t>
            </w:r>
            <w:r w:rsidRPr="00E7148E">
              <w:rPr>
                <w:i/>
                <w:iCs/>
                <w:lang w:val="ro-MD"/>
              </w:rPr>
              <w:t xml:space="preserve">la Anunțul de participare  „Scrisoare de recomandare”. </w:t>
            </w:r>
          </w:p>
          <w:p w14:paraId="31CBA174" w14:textId="77777777" w:rsidR="002935F5" w:rsidRPr="00E7148E" w:rsidRDefault="002935F5" w:rsidP="00F41CA8">
            <w:pPr>
              <w:spacing w:line="259" w:lineRule="auto"/>
              <w:jc w:val="both"/>
              <w:rPr>
                <w:rFonts w:eastAsia="Calibri"/>
                <w:b/>
                <w:lang w:val="fr-BE"/>
              </w:rPr>
            </w:pPr>
          </w:p>
        </w:tc>
        <w:tc>
          <w:tcPr>
            <w:tcW w:w="1715" w:type="dxa"/>
          </w:tcPr>
          <w:p w14:paraId="6BFDBC80"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003560C8" w14:textId="77777777" w:rsidR="002935F5" w:rsidRPr="00E7148E" w:rsidRDefault="002935F5" w:rsidP="002935F5">
            <w:pPr>
              <w:tabs>
                <w:tab w:val="left" w:pos="612"/>
              </w:tabs>
              <w:jc w:val="center"/>
              <w:rPr>
                <w:i/>
                <w:iCs/>
                <w:lang w:val="ro-MD"/>
              </w:rPr>
            </w:pPr>
            <w:r w:rsidRPr="00E7148E">
              <w:rPr>
                <w:i/>
                <w:iCs/>
                <w:lang w:val="ro-MD"/>
              </w:rPr>
              <w:t>Obligatoriu</w:t>
            </w:r>
          </w:p>
          <w:p w14:paraId="1ACE89E3" w14:textId="77777777" w:rsidR="002935F5" w:rsidRPr="00E7148E" w:rsidRDefault="002935F5" w:rsidP="002935F5">
            <w:pPr>
              <w:tabs>
                <w:tab w:val="left" w:pos="612"/>
              </w:tabs>
              <w:jc w:val="center"/>
              <w:rPr>
                <w:i/>
                <w:iCs/>
                <w:lang w:val="ro-MD"/>
              </w:rPr>
            </w:pPr>
          </w:p>
          <w:p w14:paraId="008C89E9" w14:textId="77777777" w:rsidR="002935F5" w:rsidRPr="00E7148E" w:rsidRDefault="002935F5" w:rsidP="002935F5">
            <w:pPr>
              <w:spacing w:line="259" w:lineRule="auto"/>
              <w:jc w:val="center"/>
              <w:rPr>
                <w:rFonts w:eastAsia="Calibri"/>
                <w:b/>
                <w:bCs/>
                <w:lang w:val="en-US"/>
              </w:rPr>
            </w:pPr>
          </w:p>
        </w:tc>
        <w:tc>
          <w:tcPr>
            <w:tcW w:w="3685" w:type="dxa"/>
          </w:tcPr>
          <w:p w14:paraId="2A93533D" w14:textId="77777777" w:rsidR="002935F5" w:rsidRPr="00E7148E" w:rsidRDefault="002935F5" w:rsidP="002935F5">
            <w:pPr>
              <w:spacing w:line="259" w:lineRule="auto"/>
              <w:rPr>
                <w:rFonts w:eastAsia="Calibri"/>
                <w:b/>
                <w:bCs/>
                <w:lang w:val="en-US"/>
              </w:rPr>
            </w:pPr>
          </w:p>
        </w:tc>
      </w:tr>
      <w:tr w:rsidR="002935F5" w:rsidRPr="00E7148E" w14:paraId="53C191D9" w14:textId="77777777" w:rsidTr="00F41CA8">
        <w:trPr>
          <w:jc w:val="center"/>
        </w:trPr>
        <w:tc>
          <w:tcPr>
            <w:tcW w:w="557" w:type="dxa"/>
            <w:vMerge/>
          </w:tcPr>
          <w:p w14:paraId="508C9DE5" w14:textId="77777777" w:rsidR="002935F5" w:rsidRPr="00E7148E" w:rsidRDefault="002935F5" w:rsidP="002935F5">
            <w:pPr>
              <w:spacing w:line="259" w:lineRule="auto"/>
              <w:rPr>
                <w:rFonts w:eastAsia="Calibri"/>
                <w:b/>
                <w:bCs/>
                <w:lang w:val="en-US"/>
              </w:rPr>
            </w:pPr>
          </w:p>
        </w:tc>
        <w:tc>
          <w:tcPr>
            <w:tcW w:w="3823" w:type="dxa"/>
          </w:tcPr>
          <w:p w14:paraId="6F9505CE" w14:textId="77777777" w:rsidR="00F04C5F" w:rsidRDefault="002935F5" w:rsidP="002935F5">
            <w:pPr>
              <w:spacing w:line="259" w:lineRule="auto"/>
              <w:rPr>
                <w:iCs/>
                <w:lang w:val="ro-MD"/>
              </w:rPr>
            </w:pPr>
            <w:r w:rsidRPr="00E7148E">
              <w:rPr>
                <w:iCs/>
                <w:lang w:val="ro-MD"/>
              </w:rPr>
              <w:t>Pentru a justifica conformarea cu cerința de la punctul 5, cel puțin una din cele 2 scrisori de recomandare trebuie să fie</w:t>
            </w:r>
            <w:r w:rsidR="00F04C5F">
              <w:rPr>
                <w:iCs/>
                <w:lang w:val="ro-MD"/>
              </w:rPr>
              <w:t>:</w:t>
            </w:r>
            <w:r w:rsidRPr="00E7148E">
              <w:rPr>
                <w:iCs/>
                <w:lang w:val="ro-MD"/>
              </w:rPr>
              <w:t xml:space="preserve"> </w:t>
            </w:r>
          </w:p>
          <w:p w14:paraId="3D92347B" w14:textId="73D2CE63" w:rsidR="00F04C5F" w:rsidRPr="00E7148E" w:rsidRDefault="00F04C5F" w:rsidP="002935F5">
            <w:pPr>
              <w:spacing w:line="259" w:lineRule="auto"/>
              <w:rPr>
                <w:rFonts w:eastAsia="Calibri"/>
                <w:b/>
                <w:lang w:val="fr-BE"/>
              </w:rPr>
            </w:pPr>
          </w:p>
        </w:tc>
        <w:tc>
          <w:tcPr>
            <w:tcW w:w="3256" w:type="dxa"/>
            <w:vMerge/>
          </w:tcPr>
          <w:p w14:paraId="2CF427CE" w14:textId="77777777" w:rsidR="002935F5" w:rsidRPr="00E7148E" w:rsidRDefault="002935F5" w:rsidP="00F41CA8">
            <w:pPr>
              <w:spacing w:line="259" w:lineRule="auto"/>
              <w:jc w:val="both"/>
              <w:rPr>
                <w:rFonts w:eastAsia="Calibri"/>
                <w:b/>
                <w:lang w:val="fr-BE"/>
              </w:rPr>
            </w:pPr>
          </w:p>
        </w:tc>
        <w:tc>
          <w:tcPr>
            <w:tcW w:w="1715" w:type="dxa"/>
          </w:tcPr>
          <w:p w14:paraId="3AA54D8C" w14:textId="7707204F" w:rsidR="00FB3BF4" w:rsidRPr="00DE427E" w:rsidRDefault="002935F5" w:rsidP="00D1283F">
            <w:pPr>
              <w:spacing w:line="259" w:lineRule="auto"/>
              <w:jc w:val="center"/>
              <w:rPr>
                <w:iCs/>
                <w:lang w:val="ro-MD"/>
              </w:rPr>
            </w:pPr>
            <w:r w:rsidRPr="00DE427E">
              <w:rPr>
                <w:i/>
                <w:iCs/>
                <w:lang w:val="ro-MD"/>
              </w:rPr>
              <w:t>Obligatoriu</w:t>
            </w:r>
          </w:p>
          <w:p w14:paraId="3C26239C" w14:textId="77777777" w:rsidR="00FB3BF4" w:rsidRPr="00DE427E" w:rsidRDefault="00FB3BF4" w:rsidP="00D1283F">
            <w:pPr>
              <w:spacing w:line="259" w:lineRule="auto"/>
              <w:jc w:val="center"/>
              <w:rPr>
                <w:iCs/>
                <w:lang w:val="ro-MD"/>
              </w:rPr>
            </w:pPr>
          </w:p>
          <w:p w14:paraId="4568139E" w14:textId="6431C88F" w:rsidR="00FB3BF4" w:rsidRPr="00DE427E" w:rsidRDefault="00FB3BF4" w:rsidP="00D1283F">
            <w:pPr>
              <w:spacing w:line="259" w:lineRule="auto"/>
              <w:jc w:val="center"/>
              <w:rPr>
                <w:iCs/>
                <w:lang w:val="ro-MD"/>
              </w:rPr>
            </w:pPr>
            <w:r w:rsidRPr="00DE427E">
              <w:rPr>
                <w:iCs/>
                <w:lang w:val="ro-MD"/>
              </w:rPr>
              <w:t>din partea unei bănci</w:t>
            </w:r>
            <w:r w:rsidR="00C65A29" w:rsidRPr="00DE427E">
              <w:rPr>
                <w:iCs/>
                <w:lang w:val="ro-MD"/>
              </w:rPr>
              <w:t xml:space="preserve"> centrale din UE </w:t>
            </w:r>
            <w:r w:rsidR="00C65A29" w:rsidRPr="00DE427E">
              <w:rPr>
                <w:lang w:val="ro-MD"/>
              </w:rPr>
              <w:t>sau</w:t>
            </w:r>
            <w:r w:rsidR="00C65A29" w:rsidRPr="00DE427E">
              <w:rPr>
                <w:iCs/>
                <w:lang w:val="ro-MD"/>
              </w:rPr>
              <w:t xml:space="preserve"> bănci</w:t>
            </w:r>
            <w:r w:rsidRPr="00DE427E">
              <w:rPr>
                <w:iCs/>
                <w:lang w:val="ro-MD"/>
              </w:rPr>
              <w:t xml:space="preserve"> sistemice din </w:t>
            </w:r>
            <w:r w:rsidR="005C7463" w:rsidRPr="00DE427E">
              <w:rPr>
                <w:iCs/>
                <w:lang w:val="ro-MD"/>
              </w:rPr>
              <w:t>UE</w:t>
            </w:r>
            <w:r w:rsidRPr="00DE427E">
              <w:rPr>
                <w:iCs/>
                <w:lang w:val="ro-MD"/>
              </w:rPr>
              <w:t xml:space="preserve"> (filialele înregistrate în afara UE – nu sunt considerate)</w:t>
            </w:r>
          </w:p>
          <w:p w14:paraId="2DA7CA80" w14:textId="44C57462" w:rsidR="002935F5" w:rsidRPr="007E550F" w:rsidRDefault="002935F5" w:rsidP="00FB3BF4">
            <w:pPr>
              <w:spacing w:line="259" w:lineRule="auto"/>
              <w:jc w:val="center"/>
              <w:rPr>
                <w:rFonts w:eastAsia="Calibri"/>
                <w:b/>
                <w:bCs/>
                <w:lang w:val="fr-BE"/>
              </w:rPr>
            </w:pPr>
          </w:p>
        </w:tc>
        <w:tc>
          <w:tcPr>
            <w:tcW w:w="1701" w:type="dxa"/>
          </w:tcPr>
          <w:p w14:paraId="247CBA96" w14:textId="77777777" w:rsidR="00FB3BF4" w:rsidRPr="00DE427E" w:rsidRDefault="00F04C5F" w:rsidP="002935F5">
            <w:pPr>
              <w:spacing w:line="259" w:lineRule="auto"/>
              <w:jc w:val="center"/>
              <w:rPr>
                <w:iCs/>
                <w:lang w:val="ro-MD"/>
              </w:rPr>
            </w:pPr>
            <w:r w:rsidRPr="00DE427E">
              <w:rPr>
                <w:i/>
                <w:iCs/>
                <w:lang w:val="ro-MD"/>
              </w:rPr>
              <w:t>O</w:t>
            </w:r>
            <w:r w:rsidR="002935F5" w:rsidRPr="00DE427E">
              <w:rPr>
                <w:i/>
                <w:iCs/>
                <w:lang w:val="ro-MD"/>
              </w:rPr>
              <w:t>bligatoriu</w:t>
            </w:r>
            <w:r w:rsidR="00FB3BF4" w:rsidRPr="00DE427E">
              <w:rPr>
                <w:iCs/>
                <w:lang w:val="ro-MD"/>
              </w:rPr>
              <w:t xml:space="preserve"> </w:t>
            </w:r>
          </w:p>
          <w:p w14:paraId="5DFC3467" w14:textId="77777777" w:rsidR="00FB3BF4" w:rsidRPr="00DE427E" w:rsidRDefault="00FB3BF4" w:rsidP="002935F5">
            <w:pPr>
              <w:spacing w:line="259" w:lineRule="auto"/>
              <w:jc w:val="center"/>
              <w:rPr>
                <w:iCs/>
                <w:lang w:val="ro-MD"/>
              </w:rPr>
            </w:pPr>
          </w:p>
          <w:p w14:paraId="191060FA" w14:textId="794492FD" w:rsidR="002935F5" w:rsidRPr="00DE427E" w:rsidRDefault="00FB3BF4" w:rsidP="002935F5">
            <w:pPr>
              <w:spacing w:line="259" w:lineRule="auto"/>
              <w:jc w:val="center"/>
              <w:rPr>
                <w:rFonts w:eastAsia="Calibri"/>
                <w:b/>
                <w:bCs/>
                <w:lang w:val="en-US"/>
              </w:rPr>
            </w:pPr>
            <w:r w:rsidRPr="00DE427E">
              <w:rPr>
                <w:iCs/>
                <w:lang w:val="ro-MD"/>
              </w:rPr>
              <w:t xml:space="preserve">din partea unei bănci </w:t>
            </w:r>
            <w:r w:rsidR="00C65A29" w:rsidRPr="00DE427E">
              <w:rPr>
                <w:iCs/>
                <w:lang w:val="ro-MD"/>
              </w:rPr>
              <w:t xml:space="preserve">din UE </w:t>
            </w:r>
            <w:r w:rsidR="00C65A29" w:rsidRPr="00DE427E">
              <w:rPr>
                <w:lang w:val="ro-MD"/>
              </w:rPr>
              <w:t>sau</w:t>
            </w:r>
            <w:r w:rsidR="00C65A29" w:rsidRPr="00DE427E">
              <w:rPr>
                <w:iCs/>
                <w:lang w:val="ro-MD"/>
              </w:rPr>
              <w:t xml:space="preserve"> </w:t>
            </w:r>
            <w:r w:rsidR="00ED6607" w:rsidRPr="00DE427E">
              <w:rPr>
                <w:iCs/>
                <w:lang w:val="ro-MD"/>
              </w:rPr>
              <w:t>societate</w:t>
            </w:r>
            <w:r w:rsidR="00C65A29" w:rsidRPr="00DE427E">
              <w:rPr>
                <w:iCs/>
                <w:lang w:val="ro-MD"/>
              </w:rPr>
              <w:t xml:space="preserve"> de asigurare/ reasigurare din UE</w:t>
            </w:r>
          </w:p>
        </w:tc>
        <w:tc>
          <w:tcPr>
            <w:tcW w:w="3685" w:type="dxa"/>
          </w:tcPr>
          <w:p w14:paraId="24650D72" w14:textId="77777777" w:rsidR="002935F5" w:rsidRPr="00E7148E" w:rsidRDefault="002935F5" w:rsidP="002935F5">
            <w:pPr>
              <w:spacing w:line="259" w:lineRule="auto"/>
              <w:rPr>
                <w:rFonts w:eastAsia="Calibri"/>
                <w:b/>
                <w:bCs/>
                <w:lang w:val="en-US"/>
              </w:rPr>
            </w:pPr>
          </w:p>
        </w:tc>
      </w:tr>
      <w:tr w:rsidR="002935F5" w:rsidRPr="00E7148E" w14:paraId="582E5183" w14:textId="77777777" w:rsidTr="00F41CA8">
        <w:trPr>
          <w:jc w:val="center"/>
        </w:trPr>
        <w:tc>
          <w:tcPr>
            <w:tcW w:w="557" w:type="dxa"/>
          </w:tcPr>
          <w:p w14:paraId="44051DF4" w14:textId="77777777" w:rsidR="002935F5" w:rsidRPr="00E7148E" w:rsidRDefault="002935F5" w:rsidP="002935F5">
            <w:pPr>
              <w:spacing w:line="259" w:lineRule="auto"/>
              <w:jc w:val="center"/>
              <w:rPr>
                <w:rFonts w:eastAsia="Calibri"/>
                <w:b/>
                <w:bCs/>
                <w:lang w:val="en-US"/>
              </w:rPr>
            </w:pPr>
            <w:r w:rsidRPr="00E7148E">
              <w:rPr>
                <w:iCs/>
                <w:lang w:val="ro-MD"/>
              </w:rPr>
              <w:t>7.</w:t>
            </w:r>
          </w:p>
        </w:tc>
        <w:tc>
          <w:tcPr>
            <w:tcW w:w="3823" w:type="dxa"/>
          </w:tcPr>
          <w:p w14:paraId="135AF79B" w14:textId="77777777" w:rsidR="002935F5" w:rsidRPr="00AA1B8E" w:rsidRDefault="002935F5" w:rsidP="002935F5">
            <w:pPr>
              <w:spacing w:line="259" w:lineRule="auto"/>
              <w:rPr>
                <w:rFonts w:eastAsia="Calibri"/>
                <w:b/>
                <w:bCs/>
                <w:lang w:val="it-IT"/>
                <w:rPrChange w:id="55" w:author="Mariana D. Bolbosenco" w:date="2026-02-16T14:17:00Z">
                  <w:rPr>
                    <w:rFonts w:eastAsia="Calibri"/>
                    <w:b/>
                    <w:bCs/>
                    <w:lang w:val="en-US"/>
                  </w:rPr>
                </w:rPrChange>
              </w:rPr>
            </w:pPr>
            <w:r w:rsidRPr="00E7148E">
              <w:rPr>
                <w:iCs/>
                <w:lang w:val="ro-MD"/>
              </w:rPr>
              <w:t>La solicitarea autorității contractate, Ofertantul va oferi oportunitatea verificării referințelor la sediul Beneficiarului implementării soluției</w:t>
            </w:r>
            <w:r w:rsidRPr="00E7148E">
              <w:rPr>
                <w:lang w:val="ro-MD"/>
              </w:rPr>
              <w:t xml:space="preserve"> </w:t>
            </w:r>
            <w:r w:rsidRPr="00E7148E">
              <w:rPr>
                <w:iCs/>
                <w:lang w:val="ro-MD"/>
              </w:rPr>
              <w:t>informatice ofertate, din contul Autorității contractante.</w:t>
            </w:r>
          </w:p>
        </w:tc>
        <w:tc>
          <w:tcPr>
            <w:tcW w:w="3256" w:type="dxa"/>
          </w:tcPr>
          <w:p w14:paraId="23D9A03F" w14:textId="35D77D95" w:rsidR="002935F5" w:rsidRPr="00E7148E" w:rsidRDefault="002935F5" w:rsidP="00F41CA8">
            <w:pPr>
              <w:tabs>
                <w:tab w:val="left" w:pos="612"/>
              </w:tabs>
              <w:jc w:val="both"/>
              <w:rPr>
                <w:i/>
                <w:iCs/>
                <w:lang w:val="ro-MD"/>
              </w:rPr>
            </w:pPr>
            <w:r w:rsidRPr="00E7148E">
              <w:rPr>
                <w:i/>
                <w:iCs/>
                <w:lang w:val="ro-MD"/>
              </w:rPr>
              <w:t xml:space="preserve">Ofertantul va </w:t>
            </w:r>
            <w:r w:rsidR="005D7851">
              <w:rPr>
                <w:i/>
                <w:iCs/>
                <w:lang w:val="ro-MD"/>
              </w:rPr>
              <w:t>prezenta</w:t>
            </w:r>
            <w:r w:rsidR="005D7851" w:rsidRPr="00E7148E">
              <w:rPr>
                <w:i/>
                <w:iCs/>
                <w:lang w:val="ro-MD"/>
              </w:rPr>
              <w:t xml:space="preserve"> </w:t>
            </w:r>
            <w:r w:rsidRPr="00E7148E">
              <w:rPr>
                <w:i/>
                <w:iCs/>
                <w:lang w:val="ro-MD"/>
              </w:rPr>
              <w:t xml:space="preserve">formularul din Anexa </w:t>
            </w:r>
            <w:r w:rsidR="00564B59" w:rsidRPr="00E7148E">
              <w:rPr>
                <w:i/>
                <w:iCs/>
                <w:lang w:val="ro-MD"/>
              </w:rPr>
              <w:t>nr.</w:t>
            </w:r>
            <w:r w:rsidR="0016241A" w:rsidRPr="00E7148E">
              <w:rPr>
                <w:i/>
                <w:iCs/>
                <w:lang w:val="ro-MD"/>
              </w:rPr>
              <w:t>1</w:t>
            </w:r>
            <w:r w:rsidR="0016241A">
              <w:rPr>
                <w:i/>
                <w:iCs/>
                <w:lang w:val="ro-MD"/>
              </w:rPr>
              <w:t>2</w:t>
            </w:r>
            <w:r w:rsidR="0016241A" w:rsidRPr="00E7148E">
              <w:rPr>
                <w:i/>
                <w:iCs/>
                <w:lang w:val="ro-MD"/>
              </w:rPr>
              <w:t xml:space="preserve"> </w:t>
            </w:r>
            <w:r w:rsidRPr="00E7148E">
              <w:rPr>
                <w:i/>
                <w:iCs/>
                <w:lang w:val="ro-MD"/>
              </w:rPr>
              <w:t xml:space="preserve">la Anunțul de participare  </w:t>
            </w:r>
            <w:r w:rsidR="00AA6AE7" w:rsidRPr="00E7148E">
              <w:rPr>
                <w:i/>
                <w:iCs/>
                <w:lang w:val="ro-MD"/>
              </w:rPr>
              <w:t>,,</w:t>
            </w:r>
            <w:r w:rsidRPr="00E7148E">
              <w:rPr>
                <w:i/>
                <w:iCs/>
                <w:lang w:val="ro-MD"/>
              </w:rPr>
              <w:t>Scrisoare de recomandare</w:t>
            </w:r>
            <w:r w:rsidR="00AA6AE7" w:rsidRPr="00E7148E">
              <w:rPr>
                <w:i/>
                <w:iCs/>
                <w:lang w:val="ro-MD"/>
              </w:rPr>
              <w:t>”</w:t>
            </w:r>
            <w:r w:rsidRPr="00E7148E">
              <w:rPr>
                <w:i/>
                <w:iCs/>
                <w:lang w:val="ro-MD"/>
              </w:rPr>
              <w:t xml:space="preserve">, cu datele relevante de contact. </w:t>
            </w:r>
          </w:p>
          <w:p w14:paraId="6EE5476F" w14:textId="77777777" w:rsidR="002935F5" w:rsidRPr="00E7148E" w:rsidRDefault="002935F5" w:rsidP="00F41CA8">
            <w:pPr>
              <w:spacing w:line="259" w:lineRule="auto"/>
              <w:jc w:val="both"/>
              <w:rPr>
                <w:rFonts w:eastAsia="Calibri"/>
                <w:b/>
                <w:lang w:val="fr-BE"/>
              </w:rPr>
            </w:pPr>
          </w:p>
        </w:tc>
        <w:tc>
          <w:tcPr>
            <w:tcW w:w="1715" w:type="dxa"/>
          </w:tcPr>
          <w:p w14:paraId="6CF25027"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26F9D87D"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59F2F1AD" w14:textId="77777777" w:rsidR="002935F5" w:rsidRPr="00E7148E" w:rsidRDefault="002935F5" w:rsidP="002935F5">
            <w:pPr>
              <w:spacing w:line="259" w:lineRule="auto"/>
              <w:rPr>
                <w:rFonts w:eastAsia="Calibri"/>
                <w:b/>
                <w:bCs/>
                <w:lang w:val="en-US"/>
              </w:rPr>
            </w:pPr>
          </w:p>
        </w:tc>
      </w:tr>
      <w:tr w:rsidR="002935F5" w:rsidRPr="00E7148E" w14:paraId="68C9C412" w14:textId="77777777" w:rsidTr="00F41CA8">
        <w:trPr>
          <w:jc w:val="center"/>
        </w:trPr>
        <w:tc>
          <w:tcPr>
            <w:tcW w:w="557" w:type="dxa"/>
          </w:tcPr>
          <w:p w14:paraId="03F9FC5D" w14:textId="77777777" w:rsidR="002935F5" w:rsidRPr="00E7148E" w:rsidRDefault="002935F5" w:rsidP="002935F5">
            <w:pPr>
              <w:spacing w:line="259" w:lineRule="auto"/>
              <w:jc w:val="center"/>
              <w:rPr>
                <w:rFonts w:eastAsia="Calibri"/>
                <w:b/>
                <w:bCs/>
                <w:lang w:val="en-US"/>
              </w:rPr>
            </w:pPr>
            <w:r w:rsidRPr="00E7148E">
              <w:rPr>
                <w:iCs/>
                <w:lang w:val="ro-MD"/>
              </w:rPr>
              <w:t>8.</w:t>
            </w:r>
          </w:p>
        </w:tc>
        <w:tc>
          <w:tcPr>
            <w:tcW w:w="3823" w:type="dxa"/>
          </w:tcPr>
          <w:p w14:paraId="2853333C" w14:textId="77777777" w:rsidR="002935F5" w:rsidRPr="00E7148E" w:rsidRDefault="002935F5" w:rsidP="002935F5">
            <w:pPr>
              <w:spacing w:line="259" w:lineRule="auto"/>
              <w:rPr>
                <w:rFonts w:eastAsia="Calibri"/>
                <w:b/>
                <w:bCs/>
                <w:lang w:val="en-US"/>
              </w:rPr>
            </w:pPr>
            <w:r w:rsidRPr="00E7148E">
              <w:rPr>
                <w:iCs/>
                <w:lang w:val="ro-MD"/>
              </w:rPr>
              <w:t>Ofertantul va prezenta informații cu privire la proiectele similare implementate, precum și va face dovada existenței expertizei în cadrul organizației aferentă proiectelor de acest fel și a metodelor de management a cunoștințelor aplicate.</w:t>
            </w:r>
          </w:p>
        </w:tc>
        <w:tc>
          <w:tcPr>
            <w:tcW w:w="3256" w:type="dxa"/>
          </w:tcPr>
          <w:p w14:paraId="1AE14829" w14:textId="04AF85C3" w:rsidR="002935F5" w:rsidRPr="00E7148E" w:rsidRDefault="002935F5" w:rsidP="00F41CA8">
            <w:pPr>
              <w:spacing w:line="259" w:lineRule="auto"/>
              <w:jc w:val="both"/>
              <w:rPr>
                <w:rFonts w:eastAsia="Calibri"/>
                <w:b/>
                <w:lang w:val="fr-BE"/>
              </w:rPr>
            </w:pPr>
            <w:r w:rsidRPr="00E7148E">
              <w:rPr>
                <w:i/>
                <w:iCs/>
                <w:lang w:val="ro-MD"/>
              </w:rPr>
              <w:t xml:space="preserve">Ofertantul va completa formularul din Anexa </w:t>
            </w:r>
            <w:r w:rsidR="00564B59" w:rsidRPr="00E7148E">
              <w:rPr>
                <w:i/>
                <w:iCs/>
                <w:lang w:val="ro-MD"/>
              </w:rPr>
              <w:t>nr.</w:t>
            </w:r>
            <w:r w:rsidR="0016241A" w:rsidRPr="00E7148E">
              <w:rPr>
                <w:i/>
                <w:iCs/>
                <w:lang w:val="ro-MD"/>
              </w:rPr>
              <w:t>1</w:t>
            </w:r>
            <w:r w:rsidR="0016241A">
              <w:rPr>
                <w:i/>
                <w:iCs/>
                <w:lang w:val="ro-MD"/>
              </w:rPr>
              <w:t>3</w:t>
            </w:r>
            <w:r w:rsidR="0016241A" w:rsidRPr="00E7148E">
              <w:rPr>
                <w:i/>
                <w:iCs/>
                <w:lang w:val="ro-MD"/>
              </w:rPr>
              <w:t xml:space="preserve"> </w:t>
            </w:r>
            <w:r w:rsidRPr="00E7148E">
              <w:rPr>
                <w:i/>
                <w:iCs/>
                <w:lang w:val="ro-MD"/>
              </w:rPr>
              <w:t>la Anunțul de participare – „Declarație privind lista principalelor prestări de servicii similare în ultimii 7 ani”.</w:t>
            </w:r>
          </w:p>
        </w:tc>
        <w:tc>
          <w:tcPr>
            <w:tcW w:w="1715" w:type="dxa"/>
          </w:tcPr>
          <w:p w14:paraId="4F9A0BAF"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63BF1AA7"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356E6FF4" w14:textId="77777777" w:rsidR="002935F5" w:rsidRPr="00E7148E" w:rsidRDefault="002935F5" w:rsidP="002935F5">
            <w:pPr>
              <w:spacing w:line="259" w:lineRule="auto"/>
              <w:rPr>
                <w:rFonts w:eastAsia="Calibri"/>
                <w:b/>
                <w:bCs/>
                <w:lang w:val="en-US"/>
              </w:rPr>
            </w:pPr>
          </w:p>
        </w:tc>
      </w:tr>
      <w:tr w:rsidR="002935F5" w:rsidRPr="00E7148E" w14:paraId="067E9577" w14:textId="77777777" w:rsidTr="00F41CA8">
        <w:trPr>
          <w:jc w:val="center"/>
        </w:trPr>
        <w:tc>
          <w:tcPr>
            <w:tcW w:w="557" w:type="dxa"/>
          </w:tcPr>
          <w:p w14:paraId="1F73DDFA" w14:textId="77777777" w:rsidR="002935F5" w:rsidRPr="00E7148E" w:rsidRDefault="002935F5" w:rsidP="002935F5">
            <w:pPr>
              <w:spacing w:line="259" w:lineRule="auto"/>
              <w:jc w:val="center"/>
              <w:rPr>
                <w:rFonts w:eastAsia="Calibri"/>
                <w:b/>
                <w:bCs/>
                <w:lang w:val="en-US"/>
              </w:rPr>
            </w:pPr>
            <w:r w:rsidRPr="00E7148E">
              <w:rPr>
                <w:iCs/>
                <w:lang w:val="ro-MD"/>
              </w:rPr>
              <w:t>9.</w:t>
            </w:r>
          </w:p>
        </w:tc>
        <w:tc>
          <w:tcPr>
            <w:tcW w:w="3823" w:type="dxa"/>
          </w:tcPr>
          <w:p w14:paraId="3B1787D4" w14:textId="77777777" w:rsidR="002935F5" w:rsidRPr="00E7148E" w:rsidRDefault="002935F5" w:rsidP="002935F5">
            <w:pPr>
              <w:tabs>
                <w:tab w:val="left" w:pos="612"/>
              </w:tabs>
              <w:jc w:val="both"/>
              <w:rPr>
                <w:lang w:val="ro-MD"/>
              </w:rPr>
            </w:pPr>
            <w:r w:rsidRPr="00E7148E">
              <w:rPr>
                <w:iCs/>
                <w:lang w:val="ro-MD"/>
              </w:rPr>
              <w:t>În cazul asocierii, este suficient ca liderul să îndeplinească cerințele de la p.3, 4 și 5, în funcție de aplicabilitatea cerinței pentru fiecare lot. În cazul în care mai mulți operatori economici membri ai asocierii îndeplinesc cerințele respective, se va considera relevantă suma tuturor valorilor contractelor care îndeplinesc cerința față de valoarea cumulată a proiectelor, cu condiția că liderul asocierii va avea ponderea de minimum 50% din suma indicată la punctul 3 de mai sus, realizată minimum dintr-un contract.</w:t>
            </w:r>
            <w:r w:rsidRPr="00E7148E">
              <w:rPr>
                <w:lang w:val="ro-MD"/>
              </w:rPr>
              <w:t xml:space="preserve"> </w:t>
            </w:r>
          </w:p>
          <w:p w14:paraId="10C298D9" w14:textId="77777777" w:rsidR="002935F5" w:rsidRPr="00E7148E" w:rsidRDefault="002935F5" w:rsidP="002935F5">
            <w:pPr>
              <w:tabs>
                <w:tab w:val="left" w:pos="612"/>
              </w:tabs>
              <w:jc w:val="both"/>
              <w:rPr>
                <w:iCs/>
                <w:lang w:val="ro-MD"/>
              </w:rPr>
            </w:pPr>
            <w:r w:rsidRPr="00E7148E">
              <w:rPr>
                <w:lang w:val="ro-MD"/>
              </w:rPr>
              <w:t>F</w:t>
            </w:r>
            <w:r w:rsidRPr="00E7148E">
              <w:rPr>
                <w:iCs/>
                <w:lang w:val="ro-MD"/>
              </w:rPr>
              <w:t xml:space="preserve">iecare membru al asocierii considerat pentru întrunirea cerinței va avea implementat cel puțin 1 (un) proiect în aria </w:t>
            </w:r>
            <w:r w:rsidRPr="00E7148E">
              <w:rPr>
                <w:lang w:val="ro-MD"/>
              </w:rPr>
              <w:t>sa de competență</w:t>
            </w:r>
            <w:r w:rsidR="00E04BB0" w:rsidRPr="00E7148E">
              <w:rPr>
                <w:lang w:val="ro-MD"/>
              </w:rPr>
              <w:t>, conform rolurilor și responsabilităților atribuite repartizate în cadrul asocierii</w:t>
            </w:r>
            <w:r w:rsidRPr="00E7148E">
              <w:rPr>
                <w:iCs/>
                <w:lang w:val="ro-MD"/>
              </w:rPr>
              <w:t>.</w:t>
            </w:r>
          </w:p>
          <w:p w14:paraId="146E8597" w14:textId="77777777" w:rsidR="002935F5" w:rsidRPr="00AA1B8E" w:rsidRDefault="002935F5" w:rsidP="002935F5">
            <w:pPr>
              <w:spacing w:line="259" w:lineRule="auto"/>
              <w:rPr>
                <w:rFonts w:eastAsia="Calibri"/>
                <w:b/>
                <w:bCs/>
                <w:lang w:val="pt-BR"/>
                <w:rPrChange w:id="56" w:author="Mariana D. Bolbosenco" w:date="2026-02-16T14:17:00Z">
                  <w:rPr>
                    <w:rFonts w:eastAsia="Calibri"/>
                    <w:b/>
                    <w:bCs/>
                    <w:lang w:val="en-US"/>
                  </w:rPr>
                </w:rPrChange>
              </w:rPr>
            </w:pPr>
            <w:r w:rsidRPr="00E7148E">
              <w:rPr>
                <w:b/>
                <w:iCs/>
                <w:lang w:val="ro-MD"/>
              </w:rPr>
              <w:t>Nu se ia în considerare experiența similară a subcontractorilor</w:t>
            </w:r>
            <w:r w:rsidRPr="00E7148E">
              <w:rPr>
                <w:iCs/>
                <w:lang w:val="ro-MD"/>
              </w:rPr>
              <w:t>.</w:t>
            </w:r>
          </w:p>
        </w:tc>
        <w:tc>
          <w:tcPr>
            <w:tcW w:w="3256" w:type="dxa"/>
          </w:tcPr>
          <w:p w14:paraId="6F07B3A4" w14:textId="2D32135B" w:rsidR="002935F5" w:rsidRPr="00E7148E" w:rsidRDefault="002935F5" w:rsidP="00F41CA8">
            <w:pPr>
              <w:spacing w:line="259" w:lineRule="auto"/>
              <w:jc w:val="both"/>
              <w:rPr>
                <w:rFonts w:eastAsia="Calibri"/>
                <w:b/>
                <w:lang w:val="fr-BE"/>
              </w:rPr>
            </w:pPr>
            <w:r w:rsidRPr="00E7148E">
              <w:rPr>
                <w:i/>
                <w:iCs/>
                <w:lang w:val="ro-MD"/>
              </w:rPr>
              <w:t xml:space="preserve">Ofertantul va completa formularul din Anexa </w:t>
            </w:r>
            <w:r w:rsidR="00564B59" w:rsidRPr="00E7148E">
              <w:rPr>
                <w:i/>
                <w:iCs/>
                <w:lang w:val="ro-MD"/>
              </w:rPr>
              <w:t>nr.</w:t>
            </w:r>
            <w:r w:rsidR="0016241A" w:rsidRPr="00E7148E">
              <w:rPr>
                <w:i/>
                <w:iCs/>
                <w:lang w:val="ro-MD"/>
              </w:rPr>
              <w:t>1</w:t>
            </w:r>
            <w:r w:rsidR="0016241A">
              <w:rPr>
                <w:i/>
                <w:iCs/>
                <w:lang w:val="ro-MD"/>
              </w:rPr>
              <w:t>3</w:t>
            </w:r>
            <w:r w:rsidR="0016241A" w:rsidRPr="00E7148E">
              <w:rPr>
                <w:i/>
                <w:iCs/>
                <w:lang w:val="ro-MD"/>
              </w:rPr>
              <w:t xml:space="preserve"> </w:t>
            </w:r>
            <w:r w:rsidRPr="00E7148E">
              <w:rPr>
                <w:i/>
                <w:iCs/>
                <w:lang w:val="ro-MD"/>
              </w:rPr>
              <w:t>la Anunțul de participare   „Declarație privind lista principalelor prestări de servicii similare în ultimii 7 ani”.</w:t>
            </w:r>
          </w:p>
        </w:tc>
        <w:tc>
          <w:tcPr>
            <w:tcW w:w="1715" w:type="dxa"/>
          </w:tcPr>
          <w:p w14:paraId="158386DA"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71D91ECD"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317F94DC" w14:textId="77777777" w:rsidR="002935F5" w:rsidRPr="00E7148E" w:rsidRDefault="002935F5" w:rsidP="002935F5">
            <w:pPr>
              <w:spacing w:line="259" w:lineRule="auto"/>
              <w:rPr>
                <w:rFonts w:eastAsia="Calibri"/>
                <w:b/>
                <w:bCs/>
                <w:lang w:val="en-US"/>
              </w:rPr>
            </w:pPr>
          </w:p>
        </w:tc>
      </w:tr>
      <w:tr w:rsidR="002935F5" w:rsidRPr="00E7148E" w14:paraId="62CAEFB6" w14:textId="77777777" w:rsidTr="00F41CA8">
        <w:trPr>
          <w:jc w:val="center"/>
        </w:trPr>
        <w:tc>
          <w:tcPr>
            <w:tcW w:w="557" w:type="dxa"/>
          </w:tcPr>
          <w:p w14:paraId="4138AC07" w14:textId="77777777" w:rsidR="002935F5" w:rsidRPr="00E7148E" w:rsidRDefault="002935F5" w:rsidP="002935F5">
            <w:pPr>
              <w:spacing w:line="259" w:lineRule="auto"/>
              <w:jc w:val="center"/>
              <w:rPr>
                <w:rFonts w:eastAsia="Calibri"/>
                <w:b/>
                <w:bCs/>
                <w:lang w:val="en-US"/>
              </w:rPr>
            </w:pPr>
            <w:r w:rsidRPr="00E7148E">
              <w:rPr>
                <w:iCs/>
                <w:lang w:val="ro-MD"/>
              </w:rPr>
              <w:t>10.</w:t>
            </w:r>
          </w:p>
        </w:tc>
        <w:tc>
          <w:tcPr>
            <w:tcW w:w="3823" w:type="dxa"/>
          </w:tcPr>
          <w:p w14:paraId="362C726B" w14:textId="77777777" w:rsidR="002935F5" w:rsidRPr="00E7148E" w:rsidRDefault="002935F5" w:rsidP="002935F5">
            <w:pPr>
              <w:spacing w:line="259" w:lineRule="auto"/>
              <w:rPr>
                <w:rFonts w:eastAsia="Calibri"/>
                <w:b/>
                <w:bCs/>
                <w:lang w:val="en-US"/>
              </w:rPr>
            </w:pPr>
            <w:r w:rsidRPr="00E7148E">
              <w:rPr>
                <w:iCs/>
                <w:lang w:val="ro-MD"/>
              </w:rPr>
              <w:t xml:space="preserve">În cazul în care Ofertantul face parte dintr-un grup (rețea) de companii, pentru a dovedi experiența similară, acesta poate face referință </w:t>
            </w:r>
            <w:r w:rsidR="00812887" w:rsidRPr="00E7148E">
              <w:rPr>
                <w:iCs/>
                <w:lang w:val="ro-MD"/>
              </w:rPr>
              <w:t xml:space="preserve">doar </w:t>
            </w:r>
            <w:r w:rsidRPr="00E7148E">
              <w:rPr>
                <w:iCs/>
                <w:lang w:val="ro-MD"/>
              </w:rPr>
              <w:t xml:space="preserve">la </w:t>
            </w:r>
            <w:r w:rsidR="00812887" w:rsidRPr="00E7148E">
              <w:rPr>
                <w:iCs/>
                <w:lang w:val="ro-MD"/>
              </w:rPr>
              <w:t xml:space="preserve">experiența </w:t>
            </w:r>
            <w:r w:rsidRPr="00E7148E">
              <w:rPr>
                <w:iCs/>
                <w:lang w:val="ro-MD"/>
              </w:rPr>
              <w:t>companiil</w:t>
            </w:r>
            <w:r w:rsidR="00812887" w:rsidRPr="00E7148E">
              <w:rPr>
                <w:iCs/>
                <w:lang w:val="ro-MD"/>
              </w:rPr>
              <w:t>or</w:t>
            </w:r>
            <w:r w:rsidRPr="00E7148E">
              <w:rPr>
                <w:iCs/>
                <w:lang w:val="ro-MD"/>
              </w:rPr>
              <w:t xml:space="preserve"> din grup (rețea) cu care va avea încheiat un acord de asociere pentru participarea la această licitație.</w:t>
            </w:r>
          </w:p>
        </w:tc>
        <w:tc>
          <w:tcPr>
            <w:tcW w:w="3256" w:type="dxa"/>
          </w:tcPr>
          <w:p w14:paraId="622E3F99" w14:textId="12DE22E0" w:rsidR="002935F5" w:rsidRPr="00E7148E" w:rsidRDefault="002935F5" w:rsidP="00F41CA8">
            <w:pPr>
              <w:spacing w:line="259" w:lineRule="auto"/>
              <w:jc w:val="both"/>
              <w:rPr>
                <w:rFonts w:eastAsia="Calibri"/>
                <w:b/>
                <w:lang w:val="fr-BE"/>
              </w:rPr>
            </w:pPr>
            <w:r w:rsidRPr="00E7148E">
              <w:rPr>
                <w:i/>
                <w:iCs/>
                <w:lang w:val="ro-MD"/>
              </w:rPr>
              <w:t xml:space="preserve">Ofertantul va completa formularul din Anexa </w:t>
            </w:r>
            <w:r w:rsidR="00564B59" w:rsidRPr="00E7148E">
              <w:rPr>
                <w:i/>
                <w:iCs/>
                <w:lang w:val="ro-MD"/>
              </w:rPr>
              <w:t>nr.</w:t>
            </w:r>
            <w:r w:rsidR="0016241A" w:rsidRPr="00E7148E">
              <w:rPr>
                <w:i/>
                <w:iCs/>
                <w:lang w:val="ro-MD"/>
              </w:rPr>
              <w:t>1</w:t>
            </w:r>
            <w:r w:rsidR="0016241A">
              <w:rPr>
                <w:i/>
                <w:iCs/>
                <w:lang w:val="ro-MD"/>
              </w:rPr>
              <w:t>3</w:t>
            </w:r>
            <w:r w:rsidR="0016241A" w:rsidRPr="00E7148E">
              <w:rPr>
                <w:i/>
                <w:iCs/>
                <w:lang w:val="ro-MD"/>
              </w:rPr>
              <w:t xml:space="preserve"> </w:t>
            </w:r>
            <w:r w:rsidRPr="00E7148E">
              <w:rPr>
                <w:i/>
                <w:iCs/>
                <w:lang w:val="ro-MD"/>
              </w:rPr>
              <w:t>la Anunțul de participare   „Declarație privind lista principalelor prestări de servicii similare în ultimii 7 ani”.</w:t>
            </w:r>
          </w:p>
        </w:tc>
        <w:tc>
          <w:tcPr>
            <w:tcW w:w="1715" w:type="dxa"/>
          </w:tcPr>
          <w:p w14:paraId="234AAA6C"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0278C2E9"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6DDA17AB" w14:textId="77777777" w:rsidR="002935F5" w:rsidRPr="00E7148E" w:rsidRDefault="002935F5" w:rsidP="002935F5">
            <w:pPr>
              <w:spacing w:line="259" w:lineRule="auto"/>
              <w:rPr>
                <w:rFonts w:eastAsia="Calibri"/>
                <w:b/>
                <w:bCs/>
                <w:lang w:val="en-US"/>
              </w:rPr>
            </w:pPr>
          </w:p>
        </w:tc>
      </w:tr>
      <w:tr w:rsidR="002935F5" w:rsidRPr="00E7148E" w14:paraId="2F1EE4DB" w14:textId="77777777" w:rsidTr="00F41CA8">
        <w:trPr>
          <w:jc w:val="center"/>
        </w:trPr>
        <w:tc>
          <w:tcPr>
            <w:tcW w:w="557" w:type="dxa"/>
          </w:tcPr>
          <w:p w14:paraId="1E5AFBF3" w14:textId="77777777" w:rsidR="002935F5" w:rsidRPr="00E7148E" w:rsidRDefault="002935F5" w:rsidP="002935F5">
            <w:pPr>
              <w:spacing w:line="259" w:lineRule="auto"/>
              <w:jc w:val="center"/>
              <w:rPr>
                <w:rFonts w:eastAsia="Calibri"/>
                <w:b/>
                <w:bCs/>
                <w:lang w:val="en-US"/>
              </w:rPr>
            </w:pPr>
            <w:r w:rsidRPr="00E7148E">
              <w:rPr>
                <w:iCs/>
                <w:lang w:val="ro-MD"/>
              </w:rPr>
              <w:t>11.</w:t>
            </w:r>
          </w:p>
        </w:tc>
        <w:tc>
          <w:tcPr>
            <w:tcW w:w="3823" w:type="dxa"/>
          </w:tcPr>
          <w:p w14:paraId="23806329" w14:textId="77777777" w:rsidR="002935F5" w:rsidRPr="00E7148E" w:rsidRDefault="002935F5" w:rsidP="002935F5">
            <w:pPr>
              <w:spacing w:line="259" w:lineRule="auto"/>
              <w:rPr>
                <w:rFonts w:eastAsia="Calibri"/>
                <w:b/>
                <w:lang w:val="fr-BE"/>
              </w:rPr>
            </w:pPr>
            <w:r w:rsidRPr="00E7148E">
              <w:rPr>
                <w:iCs/>
                <w:lang w:val="ro-MD"/>
              </w:rPr>
              <w:t xml:space="preserve">Soluția ofertată trebuie să fie una dedicată scopurilor declarate, iar capacitățile acesteia demonstrate în timp, </w:t>
            </w:r>
            <w:r w:rsidRPr="00E7148E">
              <w:rPr>
                <w:lang w:val="ro-MD"/>
              </w:rPr>
              <w:t xml:space="preserve">înregistrând cel </w:t>
            </w:r>
            <w:r w:rsidRPr="00E7148E">
              <w:rPr>
                <w:iCs/>
                <w:lang w:val="ro-MD"/>
              </w:rPr>
              <w:t>puțin 4 implementări finalizate cu succes, din care cel puțin  una de complexitate și valoare similară în ultimii 7 ani. Soluția ce urmează a fi elaborată în cadrul acestui proiect nu este acceptată (se acceptă doar personalizare specifică).</w:t>
            </w:r>
          </w:p>
        </w:tc>
        <w:tc>
          <w:tcPr>
            <w:tcW w:w="3256" w:type="dxa"/>
          </w:tcPr>
          <w:p w14:paraId="0F68D31F" w14:textId="69963A61" w:rsidR="002935F5" w:rsidRPr="00E7148E" w:rsidRDefault="002935F5" w:rsidP="00F41CA8">
            <w:pPr>
              <w:spacing w:line="259" w:lineRule="auto"/>
              <w:jc w:val="both"/>
              <w:rPr>
                <w:rFonts w:eastAsia="Calibri"/>
                <w:b/>
                <w:lang w:val="fr-BE"/>
              </w:rPr>
            </w:pPr>
            <w:r w:rsidRPr="00E7148E">
              <w:rPr>
                <w:i/>
                <w:iCs/>
                <w:lang w:val="ro-MD"/>
              </w:rPr>
              <w:t xml:space="preserve">Ofertantul va completa formularul din Anexa </w:t>
            </w:r>
            <w:r w:rsidR="00564B59" w:rsidRPr="00E7148E">
              <w:rPr>
                <w:i/>
                <w:iCs/>
                <w:lang w:val="ro-MD"/>
              </w:rPr>
              <w:t>nr.</w:t>
            </w:r>
            <w:r w:rsidR="0016241A" w:rsidRPr="00E7148E">
              <w:rPr>
                <w:i/>
                <w:iCs/>
                <w:lang w:val="ro-MD"/>
              </w:rPr>
              <w:t>1</w:t>
            </w:r>
            <w:r w:rsidR="0016241A">
              <w:rPr>
                <w:i/>
                <w:iCs/>
                <w:lang w:val="ro-MD"/>
              </w:rPr>
              <w:t>3</w:t>
            </w:r>
            <w:r w:rsidR="0016241A" w:rsidRPr="00E7148E">
              <w:rPr>
                <w:i/>
                <w:iCs/>
                <w:lang w:val="ro-MD"/>
              </w:rPr>
              <w:t xml:space="preserve"> </w:t>
            </w:r>
            <w:r w:rsidRPr="00E7148E">
              <w:rPr>
                <w:i/>
                <w:iCs/>
                <w:lang w:val="ro-MD"/>
              </w:rPr>
              <w:t>la Anunțul de participare</w:t>
            </w:r>
            <w:r w:rsidRPr="00E7148E" w:rsidDel="005A2C69">
              <w:rPr>
                <w:i/>
                <w:iCs/>
                <w:lang w:val="ro-MD"/>
              </w:rPr>
              <w:t xml:space="preserve"> </w:t>
            </w:r>
            <w:r w:rsidRPr="00E7148E">
              <w:rPr>
                <w:i/>
                <w:iCs/>
                <w:lang w:val="ro-MD"/>
              </w:rPr>
              <w:t>– „Declarație privind lista principalelor prestări de servicii similare în ultimii 7 ani”.</w:t>
            </w:r>
          </w:p>
        </w:tc>
        <w:tc>
          <w:tcPr>
            <w:tcW w:w="1715" w:type="dxa"/>
          </w:tcPr>
          <w:p w14:paraId="4377FAB8"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6CDA2FFF"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09702A99" w14:textId="77777777" w:rsidR="002935F5" w:rsidRPr="00E7148E" w:rsidRDefault="002935F5" w:rsidP="002935F5">
            <w:pPr>
              <w:spacing w:line="259" w:lineRule="auto"/>
              <w:rPr>
                <w:rFonts w:eastAsia="Calibri"/>
                <w:b/>
                <w:bCs/>
                <w:lang w:val="en-US"/>
              </w:rPr>
            </w:pPr>
          </w:p>
        </w:tc>
      </w:tr>
      <w:tr w:rsidR="002935F5" w:rsidRPr="00E7148E" w14:paraId="37886488" w14:textId="77777777" w:rsidTr="00F41CA8">
        <w:trPr>
          <w:jc w:val="center"/>
        </w:trPr>
        <w:tc>
          <w:tcPr>
            <w:tcW w:w="557" w:type="dxa"/>
          </w:tcPr>
          <w:p w14:paraId="4F3E8504" w14:textId="77777777" w:rsidR="002935F5" w:rsidRPr="00E7148E" w:rsidRDefault="002935F5" w:rsidP="002935F5">
            <w:pPr>
              <w:spacing w:line="259" w:lineRule="auto"/>
              <w:jc w:val="center"/>
              <w:rPr>
                <w:rFonts w:eastAsia="Calibri"/>
                <w:b/>
                <w:bCs/>
                <w:lang w:val="en-US"/>
              </w:rPr>
            </w:pPr>
            <w:r w:rsidRPr="00E7148E">
              <w:rPr>
                <w:iCs/>
                <w:lang w:val="ro-MD"/>
              </w:rPr>
              <w:t>12.</w:t>
            </w:r>
          </w:p>
        </w:tc>
        <w:tc>
          <w:tcPr>
            <w:tcW w:w="3823" w:type="dxa"/>
          </w:tcPr>
          <w:p w14:paraId="2C81D407" w14:textId="77777777" w:rsidR="002935F5" w:rsidRPr="00E7148E" w:rsidRDefault="002935F5" w:rsidP="002935F5">
            <w:pPr>
              <w:spacing w:line="259" w:lineRule="auto"/>
              <w:rPr>
                <w:rFonts w:eastAsia="Calibri"/>
                <w:b/>
                <w:lang w:val="fr-BE"/>
              </w:rPr>
            </w:pPr>
            <w:r w:rsidRPr="00E7148E">
              <w:rPr>
                <w:iCs/>
                <w:lang w:val="ro-MD"/>
              </w:rPr>
              <w:t>Soluția ofertată trebuie să fie cea mai recentă și stabilă (să nu fie o versiune beta).</w:t>
            </w:r>
          </w:p>
        </w:tc>
        <w:tc>
          <w:tcPr>
            <w:tcW w:w="3256" w:type="dxa"/>
          </w:tcPr>
          <w:p w14:paraId="0BAFE7C3" w14:textId="77777777" w:rsidR="002935F5" w:rsidRPr="00E7148E" w:rsidRDefault="002935F5" w:rsidP="00F41CA8">
            <w:pPr>
              <w:spacing w:line="259" w:lineRule="auto"/>
              <w:jc w:val="both"/>
              <w:rPr>
                <w:rFonts w:eastAsia="Calibri"/>
                <w:b/>
                <w:lang w:val="fr-BE"/>
              </w:rPr>
            </w:pPr>
            <w:r w:rsidRPr="00E7148E">
              <w:rPr>
                <w:i/>
                <w:iCs/>
                <w:lang w:val="ro-MD"/>
              </w:rPr>
              <w:t>Ofertantul va prezenta numărul de implementări a versiunii soluției ofertate.</w:t>
            </w:r>
          </w:p>
        </w:tc>
        <w:tc>
          <w:tcPr>
            <w:tcW w:w="1715" w:type="dxa"/>
          </w:tcPr>
          <w:p w14:paraId="765AE7CC"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187B73A6"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53106891" w14:textId="77777777" w:rsidR="002935F5" w:rsidRPr="00E7148E" w:rsidRDefault="002935F5" w:rsidP="002935F5">
            <w:pPr>
              <w:spacing w:line="259" w:lineRule="auto"/>
              <w:rPr>
                <w:rFonts w:eastAsia="Calibri"/>
                <w:b/>
                <w:bCs/>
                <w:lang w:val="en-US"/>
              </w:rPr>
            </w:pPr>
          </w:p>
        </w:tc>
      </w:tr>
      <w:tr w:rsidR="002935F5" w:rsidRPr="00E7148E" w14:paraId="4239C702" w14:textId="77777777" w:rsidTr="00F41CA8">
        <w:trPr>
          <w:jc w:val="center"/>
        </w:trPr>
        <w:tc>
          <w:tcPr>
            <w:tcW w:w="557" w:type="dxa"/>
          </w:tcPr>
          <w:p w14:paraId="068597CA" w14:textId="77777777" w:rsidR="002935F5" w:rsidRPr="00E7148E" w:rsidRDefault="002935F5" w:rsidP="002935F5">
            <w:pPr>
              <w:spacing w:line="259" w:lineRule="auto"/>
              <w:jc w:val="center"/>
              <w:rPr>
                <w:rFonts w:eastAsia="Calibri"/>
                <w:b/>
                <w:bCs/>
                <w:lang w:val="en-US"/>
              </w:rPr>
            </w:pPr>
            <w:r w:rsidRPr="00E7148E">
              <w:rPr>
                <w:iCs/>
                <w:lang w:val="ro-MD"/>
              </w:rPr>
              <w:t>13.</w:t>
            </w:r>
          </w:p>
        </w:tc>
        <w:tc>
          <w:tcPr>
            <w:tcW w:w="3823" w:type="dxa"/>
          </w:tcPr>
          <w:p w14:paraId="4E1CE6D1" w14:textId="77777777" w:rsidR="002935F5" w:rsidRPr="00E7148E" w:rsidRDefault="002935F5" w:rsidP="002935F5">
            <w:pPr>
              <w:spacing w:line="259" w:lineRule="auto"/>
              <w:rPr>
                <w:rFonts w:eastAsia="Calibri"/>
                <w:b/>
                <w:bCs/>
                <w:lang w:val="en-US"/>
              </w:rPr>
            </w:pPr>
            <w:r w:rsidRPr="00E7148E">
              <w:rPr>
                <w:iCs/>
                <w:lang w:val="ro-MD"/>
              </w:rPr>
              <w:t>Sistemul informatic, parte a soluției ofertate, trebuie să aibă cel puțin 2 versiuni majore elaborate și lansate pe piață în ultimii 5 ani.</w:t>
            </w:r>
          </w:p>
        </w:tc>
        <w:tc>
          <w:tcPr>
            <w:tcW w:w="3256" w:type="dxa"/>
          </w:tcPr>
          <w:p w14:paraId="45CFAFE0" w14:textId="77777777" w:rsidR="002935F5" w:rsidRPr="00AA1B8E" w:rsidRDefault="002935F5" w:rsidP="00F41CA8">
            <w:pPr>
              <w:spacing w:line="259" w:lineRule="auto"/>
              <w:jc w:val="both"/>
              <w:rPr>
                <w:rFonts w:eastAsia="Calibri"/>
                <w:b/>
                <w:bCs/>
                <w:lang w:val="it-IT"/>
                <w:rPrChange w:id="57" w:author="Mariana D. Bolbosenco" w:date="2026-02-16T14:17:00Z">
                  <w:rPr>
                    <w:rFonts w:eastAsia="Calibri"/>
                    <w:b/>
                    <w:bCs/>
                    <w:lang w:val="pl-PL"/>
                  </w:rPr>
                </w:rPrChange>
              </w:rPr>
            </w:pPr>
            <w:r w:rsidRPr="00E7148E">
              <w:rPr>
                <w:i/>
                <w:iCs/>
                <w:lang w:val="ro-MD"/>
              </w:rPr>
              <w:t xml:space="preserve">Ofertantul va prezenta istoria și </w:t>
            </w:r>
            <w:proofErr w:type="spellStart"/>
            <w:r w:rsidRPr="00E7148E">
              <w:rPr>
                <w:i/>
                <w:iCs/>
                <w:lang w:val="ro-MD"/>
              </w:rPr>
              <w:t>roadmap-ul</w:t>
            </w:r>
            <w:proofErr w:type="spellEnd"/>
            <w:r w:rsidRPr="00E7148E">
              <w:rPr>
                <w:i/>
                <w:iCs/>
                <w:lang w:val="ro-MD"/>
              </w:rPr>
              <w:t xml:space="preserve"> soluției.</w:t>
            </w:r>
          </w:p>
        </w:tc>
        <w:tc>
          <w:tcPr>
            <w:tcW w:w="1715" w:type="dxa"/>
          </w:tcPr>
          <w:p w14:paraId="4B9AF6F2"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13008233"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158FA1AA" w14:textId="77777777" w:rsidR="002935F5" w:rsidRPr="00E7148E" w:rsidRDefault="002935F5" w:rsidP="002935F5">
            <w:pPr>
              <w:spacing w:line="259" w:lineRule="auto"/>
              <w:rPr>
                <w:rFonts w:eastAsia="Calibri"/>
                <w:b/>
                <w:bCs/>
                <w:lang w:val="en-US"/>
              </w:rPr>
            </w:pPr>
          </w:p>
        </w:tc>
      </w:tr>
      <w:tr w:rsidR="002935F5" w:rsidRPr="00E7148E" w14:paraId="1A8675CF" w14:textId="77777777" w:rsidTr="00F41CA8">
        <w:trPr>
          <w:jc w:val="center"/>
        </w:trPr>
        <w:tc>
          <w:tcPr>
            <w:tcW w:w="557" w:type="dxa"/>
          </w:tcPr>
          <w:p w14:paraId="3D945FCF" w14:textId="77777777" w:rsidR="002935F5" w:rsidRPr="00E7148E" w:rsidRDefault="002935F5" w:rsidP="002935F5">
            <w:pPr>
              <w:spacing w:line="259" w:lineRule="auto"/>
              <w:jc w:val="center"/>
              <w:rPr>
                <w:rFonts w:eastAsia="Calibri"/>
                <w:b/>
                <w:bCs/>
                <w:lang w:val="en-US"/>
              </w:rPr>
            </w:pPr>
            <w:r w:rsidRPr="00E7148E">
              <w:rPr>
                <w:iCs/>
                <w:lang w:val="ro-MD"/>
              </w:rPr>
              <w:t>14.</w:t>
            </w:r>
          </w:p>
        </w:tc>
        <w:tc>
          <w:tcPr>
            <w:tcW w:w="3823" w:type="dxa"/>
          </w:tcPr>
          <w:p w14:paraId="002C5801" w14:textId="77777777" w:rsidR="002935F5" w:rsidRPr="00E7148E" w:rsidRDefault="002935F5" w:rsidP="002935F5">
            <w:pPr>
              <w:spacing w:line="259" w:lineRule="auto"/>
              <w:rPr>
                <w:rFonts w:eastAsia="Calibri"/>
                <w:b/>
                <w:bCs/>
                <w:lang w:val="en-US"/>
              </w:rPr>
            </w:pPr>
            <w:r w:rsidRPr="00E7148E">
              <w:rPr>
                <w:iCs/>
                <w:lang w:val="ro-MD"/>
              </w:rPr>
              <w:t>Soluția ofertată trebuie să fie conformă cu legislația Republicii Moldova sub aspecte de evidență contabilă, raportare, reglementări</w:t>
            </w:r>
            <w:r w:rsidRPr="00E7148E">
              <w:rPr>
                <w:lang w:val="ro-MD"/>
              </w:rPr>
              <w:t xml:space="preserve"> </w:t>
            </w:r>
            <w:r w:rsidRPr="00E7148E">
              <w:rPr>
                <w:iCs/>
                <w:lang w:val="ro-MD"/>
              </w:rPr>
              <w:t>relevante privind sectorul bancar din Republica Moldova, etc., în vigoare la data acceptanței finale a soluției.</w:t>
            </w:r>
          </w:p>
        </w:tc>
        <w:tc>
          <w:tcPr>
            <w:tcW w:w="3256" w:type="dxa"/>
          </w:tcPr>
          <w:p w14:paraId="4038BCA2" w14:textId="77777777" w:rsidR="002935F5" w:rsidRPr="00E7148E" w:rsidRDefault="002935F5" w:rsidP="00F41CA8">
            <w:pPr>
              <w:spacing w:line="259" w:lineRule="auto"/>
              <w:jc w:val="both"/>
              <w:rPr>
                <w:rFonts w:eastAsia="Calibri"/>
                <w:b/>
                <w:bCs/>
                <w:lang w:val="en-US"/>
              </w:rPr>
            </w:pPr>
            <w:r w:rsidRPr="00E7148E">
              <w:rPr>
                <w:i/>
                <w:iCs/>
                <w:lang w:val="ro-MD"/>
              </w:rPr>
              <w:t xml:space="preserve">Ofertantul va include în ofertă informații doveditoare privind localizarea soluției ofertate. </w:t>
            </w:r>
          </w:p>
        </w:tc>
        <w:tc>
          <w:tcPr>
            <w:tcW w:w="1715" w:type="dxa"/>
          </w:tcPr>
          <w:p w14:paraId="5BA97B60"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0FEF0904"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60398A96" w14:textId="77777777" w:rsidR="002935F5" w:rsidRPr="00E7148E" w:rsidRDefault="002935F5" w:rsidP="002935F5">
            <w:pPr>
              <w:spacing w:line="259" w:lineRule="auto"/>
              <w:rPr>
                <w:rFonts w:eastAsia="Calibri"/>
                <w:b/>
                <w:bCs/>
                <w:lang w:val="en-US"/>
              </w:rPr>
            </w:pPr>
          </w:p>
        </w:tc>
      </w:tr>
      <w:tr w:rsidR="002935F5" w:rsidRPr="00E7148E" w14:paraId="3F8E62EB" w14:textId="77777777" w:rsidTr="00F41CA8">
        <w:trPr>
          <w:jc w:val="center"/>
        </w:trPr>
        <w:tc>
          <w:tcPr>
            <w:tcW w:w="557" w:type="dxa"/>
          </w:tcPr>
          <w:p w14:paraId="33624D75" w14:textId="77777777" w:rsidR="002935F5" w:rsidRPr="00E7148E" w:rsidRDefault="002935F5" w:rsidP="002935F5">
            <w:pPr>
              <w:spacing w:line="259" w:lineRule="auto"/>
              <w:jc w:val="center"/>
              <w:rPr>
                <w:rFonts w:eastAsia="Calibri"/>
                <w:b/>
                <w:bCs/>
                <w:lang w:val="en-US"/>
              </w:rPr>
            </w:pPr>
            <w:r w:rsidRPr="00E7148E">
              <w:rPr>
                <w:iCs/>
                <w:lang w:val="ro-MD"/>
              </w:rPr>
              <w:t>15.</w:t>
            </w:r>
          </w:p>
        </w:tc>
        <w:tc>
          <w:tcPr>
            <w:tcW w:w="3823" w:type="dxa"/>
          </w:tcPr>
          <w:p w14:paraId="5D425160" w14:textId="77777777" w:rsidR="002935F5" w:rsidRPr="00E7148E" w:rsidRDefault="002935F5" w:rsidP="002935F5">
            <w:pPr>
              <w:spacing w:line="259" w:lineRule="auto"/>
              <w:rPr>
                <w:rFonts w:eastAsia="Calibri"/>
                <w:b/>
                <w:bCs/>
                <w:lang w:val="en-US"/>
              </w:rPr>
            </w:pPr>
            <w:r w:rsidRPr="00E7148E">
              <w:rPr>
                <w:iCs/>
                <w:lang w:val="ro-MD"/>
              </w:rPr>
              <w:t>Soluția ofertată trebuie să asigure o evidență contabilă și raportare conformă Standardelor Internaționale de Raportare Financiară (SIRF).</w:t>
            </w:r>
          </w:p>
        </w:tc>
        <w:tc>
          <w:tcPr>
            <w:tcW w:w="3256" w:type="dxa"/>
          </w:tcPr>
          <w:p w14:paraId="5438C1D7" w14:textId="77777777" w:rsidR="002935F5" w:rsidRPr="00AA1B8E" w:rsidRDefault="002935F5" w:rsidP="00F41CA8">
            <w:pPr>
              <w:spacing w:line="259" w:lineRule="auto"/>
              <w:jc w:val="both"/>
              <w:rPr>
                <w:rFonts w:eastAsia="Calibri"/>
                <w:b/>
                <w:bCs/>
                <w:lang w:val="it-IT"/>
                <w:rPrChange w:id="58" w:author="Mariana D. Bolbosenco" w:date="2026-02-16T14:17:00Z">
                  <w:rPr>
                    <w:rFonts w:eastAsia="Calibri"/>
                    <w:b/>
                    <w:bCs/>
                    <w:lang w:val="en-US"/>
                  </w:rPr>
                </w:rPrChange>
              </w:rPr>
            </w:pPr>
            <w:r w:rsidRPr="00E7148E">
              <w:rPr>
                <w:i/>
                <w:iCs/>
                <w:lang w:val="ro-MD"/>
              </w:rPr>
              <w:t>Ofertantul va include in ofertă informații doveditoare privind conformarea cu standardele SIRF.</w:t>
            </w:r>
          </w:p>
        </w:tc>
        <w:tc>
          <w:tcPr>
            <w:tcW w:w="1715" w:type="dxa"/>
          </w:tcPr>
          <w:p w14:paraId="20713983"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32B8195A"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5BB16577" w14:textId="77777777" w:rsidR="002935F5" w:rsidRPr="00E7148E" w:rsidRDefault="002935F5" w:rsidP="002935F5">
            <w:pPr>
              <w:spacing w:line="259" w:lineRule="auto"/>
              <w:rPr>
                <w:rFonts w:eastAsia="Calibri"/>
                <w:b/>
                <w:bCs/>
                <w:lang w:val="en-US"/>
              </w:rPr>
            </w:pPr>
          </w:p>
        </w:tc>
      </w:tr>
      <w:tr w:rsidR="002935F5" w:rsidRPr="00E7148E" w14:paraId="39B07C10" w14:textId="77777777" w:rsidTr="00F41CA8">
        <w:trPr>
          <w:jc w:val="center"/>
        </w:trPr>
        <w:tc>
          <w:tcPr>
            <w:tcW w:w="557" w:type="dxa"/>
          </w:tcPr>
          <w:p w14:paraId="54759F4C" w14:textId="77777777" w:rsidR="002935F5" w:rsidRPr="00E7148E" w:rsidRDefault="002935F5" w:rsidP="002935F5">
            <w:pPr>
              <w:spacing w:line="259" w:lineRule="auto"/>
              <w:jc w:val="center"/>
              <w:rPr>
                <w:rFonts w:eastAsia="Calibri"/>
                <w:b/>
                <w:bCs/>
                <w:lang w:val="en-US"/>
              </w:rPr>
            </w:pPr>
            <w:r w:rsidRPr="00E7148E">
              <w:rPr>
                <w:iCs/>
                <w:lang w:val="ro-MD"/>
              </w:rPr>
              <w:t>16.</w:t>
            </w:r>
          </w:p>
        </w:tc>
        <w:tc>
          <w:tcPr>
            <w:tcW w:w="3823" w:type="dxa"/>
          </w:tcPr>
          <w:p w14:paraId="3F6CFCDA" w14:textId="77777777" w:rsidR="00156828" w:rsidRPr="00E7148E" w:rsidRDefault="002935F5" w:rsidP="002935F5">
            <w:pPr>
              <w:spacing w:line="259" w:lineRule="auto"/>
              <w:rPr>
                <w:iCs/>
                <w:lang w:val="ro-MD"/>
              </w:rPr>
            </w:pPr>
            <w:r w:rsidRPr="00E7148E">
              <w:rPr>
                <w:iCs/>
                <w:lang w:val="ro-MD"/>
              </w:rPr>
              <w:t xml:space="preserve">Sesiuni - demonstrative: </w:t>
            </w:r>
            <w:r w:rsidR="00156828" w:rsidRPr="00E7148E">
              <w:rPr>
                <w:iCs/>
                <w:lang w:val="ro-MD"/>
              </w:rPr>
              <w:t xml:space="preserve">Ca parte a ofertei, Ofertantul trebuie să facă o demonstrație cu privire la modul în care soluția realizează scenariile de demonstrare, precum și capacitatea soluției ofertate, după cum este indicat în </w:t>
            </w:r>
            <w:proofErr w:type="spellStart"/>
            <w:r w:rsidR="00156828" w:rsidRPr="00E7148E">
              <w:rPr>
                <w:iCs/>
                <w:lang w:val="ro-MD"/>
              </w:rPr>
              <w:t>Cerinţe</w:t>
            </w:r>
            <w:proofErr w:type="spellEnd"/>
            <w:r w:rsidR="00156828" w:rsidRPr="00E7148E">
              <w:rPr>
                <w:iCs/>
                <w:lang w:val="ro-MD"/>
              </w:rPr>
              <w:t xml:space="preserve"> </w:t>
            </w:r>
            <w:proofErr w:type="spellStart"/>
            <w:r w:rsidR="00156828" w:rsidRPr="00E7148E">
              <w:rPr>
                <w:iCs/>
                <w:lang w:val="ro-MD"/>
              </w:rPr>
              <w:t>faţă</w:t>
            </w:r>
            <w:proofErr w:type="spellEnd"/>
            <w:r w:rsidR="00156828" w:rsidRPr="00E7148E">
              <w:rPr>
                <w:iCs/>
                <w:lang w:val="ro-MD"/>
              </w:rPr>
              <w:t xml:space="preserve"> de oferta tehnică </w:t>
            </w:r>
            <w:r w:rsidR="002F2919" w:rsidRPr="00E7148E">
              <w:rPr>
                <w:iCs/>
                <w:lang w:val="ro-MD"/>
              </w:rPr>
              <w:t xml:space="preserve">și financiară </w:t>
            </w:r>
            <w:r w:rsidR="00156828" w:rsidRPr="00E7148E">
              <w:rPr>
                <w:iCs/>
                <w:lang w:val="ro-MD"/>
              </w:rPr>
              <w:t>de la punctul 1.2. a Anexei nr.5 a Caiet</w:t>
            </w:r>
            <w:r w:rsidR="00664558" w:rsidRPr="00E7148E">
              <w:rPr>
                <w:iCs/>
                <w:lang w:val="ro-MD"/>
              </w:rPr>
              <w:t>ului</w:t>
            </w:r>
            <w:r w:rsidR="00156828" w:rsidRPr="00E7148E">
              <w:rPr>
                <w:iCs/>
                <w:lang w:val="ro-MD"/>
              </w:rPr>
              <w:t xml:space="preserve"> de sarcini. În acest sens, Ofertanții calificați vor susține sesiuni </w:t>
            </w:r>
            <w:proofErr w:type="spellStart"/>
            <w:r w:rsidR="00156828" w:rsidRPr="00E7148E">
              <w:rPr>
                <w:iCs/>
                <w:lang w:val="ro-MD"/>
              </w:rPr>
              <w:t>demo</w:t>
            </w:r>
            <w:proofErr w:type="spellEnd"/>
            <w:r w:rsidR="00156828" w:rsidRPr="00E7148E">
              <w:rPr>
                <w:iCs/>
                <w:lang w:val="ro-MD"/>
              </w:rPr>
              <w:t xml:space="preserve">, după depunerea și deschiderea ofertelor (la etapa de evaluare), conform scenariilor demonstrative (Anexa nr.11 la Caietul de sarcini) și cerințelor indicate în </w:t>
            </w:r>
            <w:proofErr w:type="spellStart"/>
            <w:r w:rsidR="00156828" w:rsidRPr="00E7148E">
              <w:rPr>
                <w:iCs/>
                <w:lang w:val="ro-MD"/>
              </w:rPr>
              <w:t>Cerinţe</w:t>
            </w:r>
            <w:proofErr w:type="spellEnd"/>
            <w:r w:rsidR="00156828" w:rsidRPr="00E7148E">
              <w:rPr>
                <w:iCs/>
                <w:lang w:val="ro-MD"/>
              </w:rPr>
              <w:t xml:space="preserve"> </w:t>
            </w:r>
            <w:proofErr w:type="spellStart"/>
            <w:r w:rsidR="00156828" w:rsidRPr="00E7148E">
              <w:rPr>
                <w:iCs/>
                <w:lang w:val="ro-MD"/>
              </w:rPr>
              <w:t>faţă</w:t>
            </w:r>
            <w:proofErr w:type="spellEnd"/>
            <w:r w:rsidR="00156828" w:rsidRPr="00E7148E">
              <w:rPr>
                <w:iCs/>
                <w:lang w:val="ro-MD"/>
              </w:rPr>
              <w:t xml:space="preserve"> de oferta tehnică</w:t>
            </w:r>
            <w:r w:rsidR="002F2919" w:rsidRPr="00E7148E">
              <w:rPr>
                <w:iCs/>
                <w:lang w:val="ro-MD"/>
              </w:rPr>
              <w:t xml:space="preserve"> și financiară</w:t>
            </w:r>
            <w:r w:rsidR="0076593E" w:rsidRPr="00E7148E">
              <w:rPr>
                <w:iCs/>
                <w:lang w:val="ro-MD"/>
              </w:rPr>
              <w:t xml:space="preserve"> specificate în Anexa nr. 5 a Caietului de sarcini (Cerințe)</w:t>
            </w:r>
            <w:r w:rsidR="00156828" w:rsidRPr="00E7148E">
              <w:rPr>
                <w:iCs/>
                <w:lang w:val="ro-MD"/>
              </w:rPr>
              <w:t xml:space="preserve">. </w:t>
            </w:r>
          </w:p>
          <w:p w14:paraId="532D13A8" w14:textId="77777777" w:rsidR="002935F5" w:rsidRPr="00E7148E" w:rsidRDefault="00156828" w:rsidP="002935F5">
            <w:pPr>
              <w:spacing w:line="259" w:lineRule="auto"/>
              <w:rPr>
                <w:rFonts w:eastAsia="Calibri"/>
                <w:b/>
                <w:lang w:val="fr-BE"/>
              </w:rPr>
            </w:pPr>
            <w:r w:rsidRPr="00E7148E">
              <w:rPr>
                <w:b/>
                <w:bCs/>
                <w:iCs/>
                <w:lang w:val="ro-MD"/>
              </w:rPr>
              <w:t>Ofertanții calificați, care nu vor susține aceste sesiuni demonstrative, vor fi supuși descalificării, în cadrul etapei de evaluare.</w:t>
            </w:r>
          </w:p>
        </w:tc>
        <w:tc>
          <w:tcPr>
            <w:tcW w:w="3256" w:type="dxa"/>
          </w:tcPr>
          <w:p w14:paraId="0357F36B" w14:textId="24C02D1F" w:rsidR="002935F5" w:rsidRPr="00E7148E" w:rsidRDefault="002935F5" w:rsidP="00F41CA8">
            <w:pPr>
              <w:spacing w:line="259" w:lineRule="auto"/>
              <w:jc w:val="both"/>
              <w:rPr>
                <w:rFonts w:eastAsia="Calibri"/>
                <w:b/>
                <w:lang w:val="fr-BE"/>
              </w:rPr>
            </w:pPr>
            <w:r w:rsidRPr="00E7148E">
              <w:rPr>
                <w:i/>
                <w:iCs/>
                <w:lang w:val="ro-MD"/>
              </w:rPr>
              <w:t>Ofertan</w:t>
            </w:r>
            <w:r w:rsidR="00241B9C">
              <w:rPr>
                <w:i/>
                <w:iCs/>
                <w:lang w:val="ro-MD"/>
              </w:rPr>
              <w:t>tul</w:t>
            </w:r>
            <w:r w:rsidRPr="00E7148E">
              <w:rPr>
                <w:i/>
                <w:iCs/>
                <w:lang w:val="ro-MD"/>
              </w:rPr>
              <w:t xml:space="preserve"> v</w:t>
            </w:r>
            <w:r w:rsidR="00241B9C">
              <w:rPr>
                <w:i/>
                <w:iCs/>
                <w:lang w:val="ro-MD"/>
              </w:rPr>
              <w:t>a</w:t>
            </w:r>
            <w:r w:rsidRPr="00E7148E">
              <w:rPr>
                <w:i/>
                <w:iCs/>
                <w:lang w:val="ro-MD"/>
              </w:rPr>
              <w:t xml:space="preserve"> susține sesiun</w:t>
            </w:r>
            <w:r w:rsidR="00241B9C">
              <w:rPr>
                <w:i/>
                <w:iCs/>
                <w:lang w:val="ro-MD"/>
              </w:rPr>
              <w:t>ea</w:t>
            </w:r>
            <w:r w:rsidRPr="00E7148E">
              <w:rPr>
                <w:i/>
                <w:iCs/>
                <w:lang w:val="ro-MD"/>
              </w:rPr>
              <w:t xml:space="preserve"> demonstrativ</w:t>
            </w:r>
            <w:r w:rsidR="00241B9C">
              <w:rPr>
                <w:i/>
                <w:iCs/>
                <w:lang w:val="ro-MD"/>
              </w:rPr>
              <w:t>ă</w:t>
            </w:r>
            <w:r w:rsidRPr="00E7148E">
              <w:rPr>
                <w:i/>
                <w:iCs/>
                <w:lang w:val="ro-MD"/>
              </w:rPr>
              <w:t xml:space="preserve"> conform cerințelor față de oferta tehnică </w:t>
            </w:r>
            <w:r w:rsidR="008474E9" w:rsidRPr="00E7148E">
              <w:rPr>
                <w:i/>
                <w:iCs/>
                <w:lang w:val="ro-MD"/>
              </w:rPr>
              <w:t xml:space="preserve">și </w:t>
            </w:r>
            <w:proofErr w:type="spellStart"/>
            <w:r w:rsidR="008474E9" w:rsidRPr="00E7148E">
              <w:rPr>
                <w:i/>
                <w:iCs/>
                <w:lang w:val="ro-MD"/>
              </w:rPr>
              <w:t>finaciară</w:t>
            </w:r>
            <w:proofErr w:type="spellEnd"/>
            <w:r w:rsidR="008474E9" w:rsidRPr="00E7148E">
              <w:rPr>
                <w:i/>
                <w:iCs/>
                <w:lang w:val="ro-MD"/>
              </w:rPr>
              <w:t xml:space="preserve"> </w:t>
            </w:r>
            <w:r w:rsidRPr="00E7148E">
              <w:rPr>
                <w:i/>
                <w:iCs/>
                <w:lang w:val="ro-MD"/>
              </w:rPr>
              <w:t xml:space="preserve">de la punctul </w:t>
            </w:r>
            <w:r w:rsidR="00133FCF" w:rsidRPr="00E7148E">
              <w:rPr>
                <w:i/>
                <w:iCs/>
                <w:lang w:val="ro-MD"/>
              </w:rPr>
              <w:t>1</w:t>
            </w:r>
            <w:r w:rsidRPr="00E7148E">
              <w:rPr>
                <w:i/>
                <w:iCs/>
                <w:lang w:val="ro-MD"/>
              </w:rPr>
              <w:t>.2. din</w:t>
            </w:r>
            <w:r w:rsidR="00133FCF" w:rsidRPr="00E7148E">
              <w:rPr>
                <w:i/>
                <w:iCs/>
                <w:lang w:val="ro-MD"/>
              </w:rPr>
              <w:t xml:space="preserve"> Anexa nr. 5 a </w:t>
            </w:r>
            <w:r w:rsidRPr="00E7148E">
              <w:rPr>
                <w:i/>
                <w:iCs/>
                <w:lang w:val="ro-MD"/>
              </w:rPr>
              <w:t xml:space="preserve"> Caietul de sarcini</w:t>
            </w:r>
            <w:r w:rsidR="00133FCF" w:rsidRPr="00E7148E">
              <w:rPr>
                <w:i/>
                <w:iCs/>
                <w:lang w:val="ro-MD"/>
              </w:rPr>
              <w:t xml:space="preserve"> (Cerințe</w:t>
            </w:r>
            <w:r w:rsidR="0076593E" w:rsidRPr="00E7148E">
              <w:rPr>
                <w:i/>
                <w:iCs/>
                <w:lang w:val="ro-MD"/>
              </w:rPr>
              <w:t xml:space="preserve"> </w:t>
            </w:r>
            <w:r w:rsidR="00133FCF" w:rsidRPr="00E7148E">
              <w:rPr>
                <w:i/>
                <w:iCs/>
                <w:lang w:val="ro-MD"/>
              </w:rPr>
              <w:t>)</w:t>
            </w:r>
            <w:r w:rsidRPr="00E7148E">
              <w:rPr>
                <w:i/>
                <w:iCs/>
                <w:lang w:val="ro-MD"/>
              </w:rPr>
              <w:t xml:space="preserve">. </w:t>
            </w:r>
            <w:r w:rsidRPr="00E7148E">
              <w:rPr>
                <w:i/>
                <w:lang w:val="fr-FR"/>
              </w:rPr>
              <w:t xml:space="preserve"> </w:t>
            </w:r>
          </w:p>
        </w:tc>
        <w:tc>
          <w:tcPr>
            <w:tcW w:w="1715" w:type="dxa"/>
          </w:tcPr>
          <w:p w14:paraId="60220C1D"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15378FE0"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0F9747F7" w14:textId="77777777" w:rsidR="002935F5" w:rsidRPr="00E7148E" w:rsidRDefault="002935F5" w:rsidP="002935F5">
            <w:pPr>
              <w:spacing w:line="259" w:lineRule="auto"/>
              <w:rPr>
                <w:rFonts w:eastAsia="Calibri"/>
                <w:b/>
                <w:bCs/>
                <w:lang w:val="en-US"/>
              </w:rPr>
            </w:pPr>
          </w:p>
        </w:tc>
      </w:tr>
      <w:tr w:rsidR="002935F5" w:rsidRPr="00E7148E" w14:paraId="2850C911" w14:textId="77777777" w:rsidTr="00F41CA8">
        <w:trPr>
          <w:jc w:val="center"/>
        </w:trPr>
        <w:tc>
          <w:tcPr>
            <w:tcW w:w="557" w:type="dxa"/>
          </w:tcPr>
          <w:p w14:paraId="42944788" w14:textId="77777777" w:rsidR="002935F5" w:rsidRPr="00E7148E" w:rsidRDefault="002935F5" w:rsidP="002935F5">
            <w:pPr>
              <w:spacing w:after="160" w:line="259" w:lineRule="auto"/>
              <w:jc w:val="center"/>
              <w:rPr>
                <w:rFonts w:eastAsia="Calibri"/>
                <w:b/>
                <w:bCs/>
                <w:lang w:val="en-US"/>
              </w:rPr>
            </w:pPr>
            <w:r w:rsidRPr="00E7148E">
              <w:rPr>
                <w:iCs/>
                <w:lang w:val="ro-MD"/>
              </w:rPr>
              <w:t>17.</w:t>
            </w:r>
          </w:p>
        </w:tc>
        <w:tc>
          <w:tcPr>
            <w:tcW w:w="3823" w:type="dxa"/>
          </w:tcPr>
          <w:p w14:paraId="4D88FE74" w14:textId="77777777" w:rsidR="002935F5" w:rsidRPr="00E7148E" w:rsidRDefault="002935F5" w:rsidP="002935F5">
            <w:pPr>
              <w:tabs>
                <w:tab w:val="left" w:pos="612"/>
              </w:tabs>
              <w:jc w:val="both"/>
              <w:rPr>
                <w:iCs/>
                <w:lang w:val="ro-MD"/>
              </w:rPr>
            </w:pPr>
            <w:r w:rsidRPr="00E7148E">
              <w:rPr>
                <w:iCs/>
                <w:lang w:val="ro-MD"/>
              </w:rPr>
              <w:t xml:space="preserve">Ofertantul trebuie să prezinte dovezi că poate pune la dispoziția Beneficiarului pentru executarea contractului de achiziție publică ce face obiectul prezentei achiziții, un număr minim de experți-cheie  (manager de proiect, arhitect de soluții, </w:t>
            </w:r>
            <w:r w:rsidRPr="00E7148E">
              <w:rPr>
                <w:lang w:val="ro-MD"/>
              </w:rPr>
              <w:t xml:space="preserve"> </w:t>
            </w:r>
            <w:r w:rsidRPr="00E7148E">
              <w:rPr>
                <w:iCs/>
                <w:lang w:val="ro-MD"/>
              </w:rPr>
              <w:t xml:space="preserve">business analist/ business consultant, </w:t>
            </w:r>
            <w:r w:rsidRPr="00E7148E">
              <w:rPr>
                <w:lang w:val="ro-MD"/>
              </w:rPr>
              <w:t xml:space="preserve"> </w:t>
            </w:r>
            <w:r w:rsidRPr="00E7148E">
              <w:rPr>
                <w:iCs/>
                <w:lang w:val="ro-MD"/>
              </w:rPr>
              <w:t>instructor,</w:t>
            </w:r>
            <w:r w:rsidR="00BE6C5B" w:rsidRPr="00E7148E">
              <w:rPr>
                <w:iCs/>
                <w:lang w:val="ro-MD"/>
              </w:rPr>
              <w:t xml:space="preserve"> dezvoltator software,</w:t>
            </w:r>
            <w:r w:rsidRPr="00E7148E">
              <w:rPr>
                <w:iCs/>
                <w:lang w:val="ro-MD"/>
              </w:rPr>
              <w:t xml:space="preserve"> conducătorul echipei pe testare, persoana responsabilă de securitate, persoana responsabilă de asigurarea calității), după cum urmează, cu îndeplinirea de către aceștia a criteriilor de mai jos:</w:t>
            </w:r>
            <w:r w:rsidRPr="00E7148E">
              <w:rPr>
                <w:lang w:val="ro-MD"/>
              </w:rPr>
              <w:t xml:space="preserve"> </w:t>
            </w:r>
          </w:p>
        </w:tc>
        <w:tc>
          <w:tcPr>
            <w:tcW w:w="3256" w:type="dxa"/>
            <w:vMerge w:val="restart"/>
          </w:tcPr>
          <w:p w14:paraId="1B967E03" w14:textId="77777777" w:rsidR="002935F5" w:rsidRPr="00E7148E" w:rsidRDefault="002935F5" w:rsidP="00F41CA8">
            <w:pPr>
              <w:tabs>
                <w:tab w:val="left" w:pos="612"/>
              </w:tabs>
              <w:jc w:val="both"/>
              <w:rPr>
                <w:i/>
                <w:iCs/>
                <w:lang w:val="ro-MD"/>
              </w:rPr>
            </w:pPr>
            <w:r w:rsidRPr="00E7148E">
              <w:rPr>
                <w:i/>
                <w:iCs/>
                <w:lang w:val="ro-MD"/>
              </w:rPr>
              <w:t>În sensul dovedirii capacității profesionale, Ofertanții trebuie să înainteze și să depună următoarele documente justificative:</w:t>
            </w:r>
          </w:p>
          <w:p w14:paraId="776CF2B5" w14:textId="77777777" w:rsidR="002935F5" w:rsidRPr="00E7148E" w:rsidRDefault="002935F5" w:rsidP="00F41CA8">
            <w:pPr>
              <w:tabs>
                <w:tab w:val="left" w:pos="612"/>
              </w:tabs>
              <w:jc w:val="both"/>
              <w:rPr>
                <w:i/>
                <w:iCs/>
                <w:lang w:val="ro-MD"/>
              </w:rPr>
            </w:pPr>
          </w:p>
          <w:p w14:paraId="29A7FDBF" w14:textId="4DD14DC0" w:rsidR="002935F5" w:rsidRPr="00E7148E" w:rsidRDefault="002935F5" w:rsidP="00F41CA8">
            <w:pPr>
              <w:tabs>
                <w:tab w:val="left" w:pos="313"/>
              </w:tabs>
              <w:jc w:val="both"/>
              <w:rPr>
                <w:i/>
                <w:iCs/>
                <w:lang w:val="ro-MD"/>
              </w:rPr>
            </w:pPr>
            <w:r w:rsidRPr="00E7148E">
              <w:rPr>
                <w:i/>
                <w:iCs/>
                <w:lang w:val="ro-MD"/>
              </w:rPr>
              <w:t>a.</w:t>
            </w:r>
            <w:r w:rsidRPr="00E7148E">
              <w:rPr>
                <w:i/>
                <w:iCs/>
                <w:lang w:val="ro-MD"/>
              </w:rPr>
              <w:tab/>
              <w:t xml:space="preserve">Lista experților cheie propuși și a membrilor de echipă pentru implementarea contractului (Anexa </w:t>
            </w:r>
            <w:r w:rsidR="00564B59" w:rsidRPr="00E7148E">
              <w:rPr>
                <w:i/>
                <w:iCs/>
                <w:lang w:val="ro-MD"/>
              </w:rPr>
              <w:t>nr.</w:t>
            </w:r>
            <w:r w:rsidR="0016241A" w:rsidRPr="00E7148E">
              <w:rPr>
                <w:i/>
                <w:iCs/>
                <w:lang w:val="ro-MD"/>
              </w:rPr>
              <w:t>1</w:t>
            </w:r>
            <w:r w:rsidR="0016241A">
              <w:rPr>
                <w:i/>
                <w:iCs/>
                <w:lang w:val="ro-MD"/>
              </w:rPr>
              <w:t>4</w:t>
            </w:r>
            <w:r w:rsidR="0016241A" w:rsidRPr="00E7148E">
              <w:rPr>
                <w:i/>
                <w:iCs/>
                <w:lang w:val="ro-MD"/>
              </w:rPr>
              <w:t xml:space="preserve"> </w:t>
            </w:r>
            <w:r w:rsidRPr="00E7148E">
              <w:rPr>
                <w:i/>
                <w:iCs/>
                <w:lang w:val="ro-MD"/>
              </w:rPr>
              <w:t>la Anunțul de participare);</w:t>
            </w:r>
          </w:p>
          <w:p w14:paraId="2CBE42C2" w14:textId="77777777" w:rsidR="002935F5" w:rsidRPr="00E7148E" w:rsidRDefault="002935F5" w:rsidP="00F41CA8">
            <w:pPr>
              <w:tabs>
                <w:tab w:val="left" w:pos="612"/>
              </w:tabs>
              <w:jc w:val="both"/>
              <w:rPr>
                <w:i/>
                <w:iCs/>
                <w:lang w:val="ro-MD"/>
              </w:rPr>
            </w:pPr>
          </w:p>
          <w:p w14:paraId="1A13D310" w14:textId="610E2B38" w:rsidR="002935F5" w:rsidRPr="00E7148E" w:rsidRDefault="002935F5" w:rsidP="00F41CA8">
            <w:pPr>
              <w:tabs>
                <w:tab w:val="left" w:pos="313"/>
              </w:tabs>
              <w:jc w:val="both"/>
              <w:rPr>
                <w:i/>
                <w:iCs/>
                <w:lang w:val="ro-MD"/>
              </w:rPr>
            </w:pPr>
            <w:r w:rsidRPr="00E7148E">
              <w:rPr>
                <w:i/>
                <w:iCs/>
                <w:lang w:val="ro-MD"/>
              </w:rPr>
              <w:t>b.</w:t>
            </w:r>
            <w:r w:rsidRPr="00E7148E">
              <w:rPr>
                <w:i/>
                <w:iCs/>
                <w:lang w:val="ro-MD"/>
              </w:rPr>
              <w:tab/>
              <w:t xml:space="preserve">CV-urile experților cheie și a membrilor de echipă menționați în Listă (Anexa </w:t>
            </w:r>
            <w:r w:rsidR="00564B59" w:rsidRPr="00E7148E">
              <w:rPr>
                <w:i/>
                <w:iCs/>
                <w:lang w:val="ro-MD"/>
              </w:rPr>
              <w:t>nr.</w:t>
            </w:r>
            <w:r w:rsidRPr="00E7148E">
              <w:rPr>
                <w:i/>
                <w:iCs/>
                <w:lang w:val="ro-MD"/>
              </w:rPr>
              <w:t>1</w:t>
            </w:r>
            <w:del w:id="59" w:author="Stefan Galbur" w:date="2026-01-06T11:07:00Z">
              <w:r w:rsidR="00D8570A" w:rsidRPr="00E7148E">
                <w:rPr>
                  <w:i/>
                  <w:iCs/>
                  <w:lang w:val="ro-MD"/>
                </w:rPr>
                <w:delText>3</w:delText>
              </w:r>
            </w:del>
            <w:ins w:id="60" w:author="Stefan Galbur" w:date="2026-01-06T11:07:00Z">
              <w:r w:rsidR="00673591">
                <w:rPr>
                  <w:i/>
                  <w:iCs/>
                  <w:lang w:val="ro-MD"/>
                </w:rPr>
                <w:t>4</w:t>
              </w:r>
            </w:ins>
            <w:r w:rsidRPr="00E7148E">
              <w:rPr>
                <w:i/>
                <w:iCs/>
                <w:lang w:val="ro-MD"/>
              </w:rPr>
              <w:t xml:space="preserve"> la Anunțul de participare) în care să fie descrise studiile / atestările, experiența solicitată conform Anexei </w:t>
            </w:r>
            <w:r w:rsidR="00564B59" w:rsidRPr="00E7148E">
              <w:rPr>
                <w:i/>
                <w:iCs/>
                <w:lang w:val="ro-MD"/>
              </w:rPr>
              <w:t>nr.</w:t>
            </w:r>
            <w:r w:rsidR="0016241A" w:rsidRPr="00E7148E">
              <w:rPr>
                <w:i/>
                <w:iCs/>
                <w:lang w:val="ro-MD"/>
              </w:rPr>
              <w:t>1</w:t>
            </w:r>
            <w:r w:rsidR="0016241A">
              <w:rPr>
                <w:i/>
                <w:iCs/>
                <w:lang w:val="ro-MD"/>
              </w:rPr>
              <w:t>5</w:t>
            </w:r>
            <w:r w:rsidR="0016241A" w:rsidRPr="00E7148E">
              <w:rPr>
                <w:i/>
                <w:iCs/>
                <w:lang w:val="ro-MD"/>
              </w:rPr>
              <w:t xml:space="preserve"> </w:t>
            </w:r>
            <w:r w:rsidRPr="00E7148E">
              <w:rPr>
                <w:i/>
                <w:iCs/>
                <w:lang w:val="ro-MD"/>
              </w:rPr>
              <w:t>la Anunțul de participare;</w:t>
            </w:r>
          </w:p>
          <w:p w14:paraId="0594C457" w14:textId="77777777" w:rsidR="002935F5" w:rsidRPr="00E7148E" w:rsidRDefault="002935F5" w:rsidP="00F41CA8">
            <w:pPr>
              <w:tabs>
                <w:tab w:val="left" w:pos="313"/>
              </w:tabs>
              <w:jc w:val="both"/>
              <w:rPr>
                <w:i/>
                <w:iCs/>
                <w:lang w:val="ro-MD"/>
              </w:rPr>
            </w:pPr>
          </w:p>
          <w:p w14:paraId="373CE192" w14:textId="50D8FE48" w:rsidR="002935F5" w:rsidRPr="00E7148E" w:rsidRDefault="002935F5" w:rsidP="00F41CA8">
            <w:pPr>
              <w:tabs>
                <w:tab w:val="left" w:pos="313"/>
              </w:tabs>
              <w:jc w:val="both"/>
              <w:rPr>
                <w:i/>
                <w:iCs/>
                <w:lang w:val="ro-MD"/>
              </w:rPr>
            </w:pPr>
            <w:r w:rsidRPr="00E7148E">
              <w:rPr>
                <w:i/>
                <w:iCs/>
                <w:lang w:val="ro-MD"/>
              </w:rPr>
              <w:t>c.</w:t>
            </w:r>
            <w:r w:rsidRPr="00E7148E">
              <w:rPr>
                <w:i/>
                <w:iCs/>
                <w:lang w:val="ro-MD"/>
              </w:rPr>
              <w:tab/>
              <w:t>Documente edificatoare, emise de către angajator / angajatori sau beneficiari care să cuprindă informații privind experiența specifică a expertului cheie;</w:t>
            </w:r>
          </w:p>
          <w:p w14:paraId="35A67F12" w14:textId="77777777" w:rsidR="002935F5" w:rsidRPr="00E7148E" w:rsidRDefault="002935F5" w:rsidP="00F41CA8">
            <w:pPr>
              <w:tabs>
                <w:tab w:val="left" w:pos="612"/>
              </w:tabs>
              <w:jc w:val="both"/>
              <w:rPr>
                <w:i/>
                <w:iCs/>
                <w:lang w:val="ro-MD"/>
              </w:rPr>
            </w:pPr>
          </w:p>
          <w:p w14:paraId="4F65B7FF" w14:textId="6F4EC286" w:rsidR="002935F5" w:rsidRPr="00E7148E" w:rsidRDefault="002935F5" w:rsidP="00F41CA8">
            <w:pPr>
              <w:tabs>
                <w:tab w:val="left" w:pos="313"/>
              </w:tabs>
              <w:jc w:val="both"/>
              <w:rPr>
                <w:i/>
                <w:iCs/>
                <w:lang w:val="ro-MD"/>
              </w:rPr>
            </w:pPr>
            <w:r w:rsidRPr="00E7148E">
              <w:rPr>
                <w:i/>
                <w:iCs/>
                <w:lang w:val="ro-MD"/>
              </w:rPr>
              <w:t>d.</w:t>
            </w:r>
            <w:r w:rsidRPr="00E7148E">
              <w:rPr>
                <w:i/>
                <w:iCs/>
                <w:lang w:val="ro-MD"/>
              </w:rPr>
              <w:tab/>
              <w:t>Pentru operatorii economici străini vor fi acceptate orice alte documente edificatoare conform legislației statului de origine –</w:t>
            </w:r>
            <w:r w:rsidR="000278A4" w:rsidRPr="00E7148E">
              <w:rPr>
                <w:i/>
                <w:iCs/>
                <w:lang w:val="ro-MD"/>
              </w:rPr>
              <w:t xml:space="preserve"> </w:t>
            </w:r>
            <w:r w:rsidRPr="00E7148E">
              <w:rPr>
                <w:i/>
                <w:iCs/>
                <w:lang w:val="ro-MD"/>
              </w:rPr>
              <w:t>însoțite de traducere autorizată în limba română sau în limba engleză;</w:t>
            </w:r>
          </w:p>
          <w:p w14:paraId="0C507F0B" w14:textId="77777777" w:rsidR="002935F5" w:rsidRPr="00E7148E" w:rsidRDefault="002935F5" w:rsidP="00F41CA8">
            <w:pPr>
              <w:tabs>
                <w:tab w:val="left" w:pos="612"/>
              </w:tabs>
              <w:jc w:val="both"/>
              <w:rPr>
                <w:iCs/>
                <w:lang w:val="ro-MD"/>
              </w:rPr>
            </w:pPr>
          </w:p>
          <w:p w14:paraId="07266E77" w14:textId="359F9774" w:rsidR="002935F5" w:rsidRPr="00E7148E" w:rsidRDefault="002935F5" w:rsidP="00F41CA8">
            <w:pPr>
              <w:tabs>
                <w:tab w:val="left" w:pos="313"/>
              </w:tabs>
              <w:jc w:val="both"/>
              <w:rPr>
                <w:i/>
                <w:iCs/>
                <w:lang w:val="ro-MD"/>
              </w:rPr>
            </w:pPr>
            <w:r w:rsidRPr="00E7148E">
              <w:rPr>
                <w:i/>
                <w:iCs/>
                <w:lang w:val="ro-MD"/>
              </w:rPr>
              <w:t>e.</w:t>
            </w:r>
            <w:r w:rsidRPr="00E7148E">
              <w:rPr>
                <w:i/>
                <w:iCs/>
                <w:lang w:val="ro-MD"/>
              </w:rPr>
              <w:tab/>
              <w:t xml:space="preserve">Declarație pe proprie răspundere (Anexa </w:t>
            </w:r>
            <w:r w:rsidR="00564B59" w:rsidRPr="00E7148E">
              <w:rPr>
                <w:i/>
                <w:iCs/>
                <w:lang w:val="ro-MD"/>
              </w:rPr>
              <w:t>nr.</w:t>
            </w:r>
            <w:r w:rsidR="0016241A" w:rsidRPr="00E7148E">
              <w:rPr>
                <w:i/>
                <w:iCs/>
                <w:lang w:val="ro-MD"/>
              </w:rPr>
              <w:t>1</w:t>
            </w:r>
            <w:r w:rsidR="0016241A">
              <w:rPr>
                <w:i/>
                <w:iCs/>
                <w:lang w:val="ro-MD"/>
              </w:rPr>
              <w:t>6</w:t>
            </w:r>
            <w:r w:rsidR="0016241A" w:rsidRPr="00E7148E">
              <w:rPr>
                <w:i/>
                <w:iCs/>
                <w:lang w:val="ro-MD"/>
              </w:rPr>
              <w:t xml:space="preserve"> </w:t>
            </w:r>
            <w:r w:rsidRPr="00E7148E">
              <w:rPr>
                <w:i/>
                <w:iCs/>
                <w:lang w:val="ro-MD"/>
              </w:rPr>
              <w:t>la Anunțul de participare) din care să rezulte disponibilitatea membrilor echipei pe parcursul prestării serviciilor de implementare din cadrul proiectului.</w:t>
            </w:r>
          </w:p>
          <w:p w14:paraId="686877D0" w14:textId="77777777" w:rsidR="002935F5" w:rsidRPr="00E7148E" w:rsidRDefault="002935F5" w:rsidP="00F41CA8">
            <w:pPr>
              <w:tabs>
                <w:tab w:val="left" w:pos="612"/>
              </w:tabs>
              <w:jc w:val="both"/>
              <w:rPr>
                <w:iCs/>
                <w:lang w:val="ro-MD"/>
              </w:rPr>
            </w:pPr>
          </w:p>
          <w:p w14:paraId="0AC94354" w14:textId="77777777" w:rsidR="002935F5" w:rsidRPr="00E7148E" w:rsidRDefault="002935F5" w:rsidP="00F41CA8">
            <w:pPr>
              <w:tabs>
                <w:tab w:val="left" w:pos="612"/>
              </w:tabs>
              <w:jc w:val="both"/>
              <w:rPr>
                <w:i/>
                <w:iCs/>
                <w:lang w:val="ro-MD"/>
              </w:rPr>
            </w:pPr>
            <w:r w:rsidRPr="00E7148E">
              <w:rPr>
                <w:i/>
                <w:iCs/>
                <w:lang w:val="ro-MD"/>
              </w:rPr>
              <w:t>Experiența solicitată pentru fiecare arie de competență, acumulată de către o anumită persoană ca fiind angajat al unei entități bancare ce a fost beneficiar al procesului de implementare a unui sistem informatic ofertat pentru Autoritatea contractantă și definirea cerințelor de afaceri, va fi considerată experiență similară în cazul prezentării unor recomandări din partea angajatorului, care să confirme participarea angajatului în proiectul respectiv, cu descrierea succintă a responsabilităților acestuia.</w:t>
            </w:r>
          </w:p>
          <w:p w14:paraId="66289C0B" w14:textId="77777777" w:rsidR="002935F5" w:rsidRPr="00E7148E" w:rsidRDefault="002935F5" w:rsidP="00F41CA8">
            <w:pPr>
              <w:tabs>
                <w:tab w:val="left" w:pos="612"/>
              </w:tabs>
              <w:jc w:val="both"/>
              <w:rPr>
                <w:i/>
                <w:iCs/>
                <w:lang w:val="ro-MD"/>
              </w:rPr>
            </w:pPr>
          </w:p>
          <w:p w14:paraId="077A4855" w14:textId="24C8515C" w:rsidR="002935F5" w:rsidRPr="00F41CA8" w:rsidRDefault="002935F5" w:rsidP="00F41CA8">
            <w:pPr>
              <w:tabs>
                <w:tab w:val="left" w:pos="612"/>
              </w:tabs>
              <w:jc w:val="both"/>
              <w:rPr>
                <w:i/>
                <w:iCs/>
                <w:lang w:val="ro-MD"/>
              </w:rPr>
            </w:pPr>
            <w:r w:rsidRPr="00E7148E">
              <w:rPr>
                <w:i/>
                <w:iCs/>
                <w:lang w:val="ro-MD"/>
              </w:rPr>
              <w:t>Ofertantul va prezenta suficientă informație pentru a confirma disponibilitatea de resurse și drepturi pentru realizarea contractului.</w:t>
            </w:r>
          </w:p>
        </w:tc>
        <w:tc>
          <w:tcPr>
            <w:tcW w:w="1715" w:type="dxa"/>
          </w:tcPr>
          <w:p w14:paraId="793596DA"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1701" w:type="dxa"/>
          </w:tcPr>
          <w:p w14:paraId="17E92F52"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3685" w:type="dxa"/>
          </w:tcPr>
          <w:p w14:paraId="67C915A8" w14:textId="77777777" w:rsidR="002935F5" w:rsidRPr="00E7148E" w:rsidRDefault="002935F5" w:rsidP="002935F5">
            <w:pPr>
              <w:spacing w:after="160" w:line="259" w:lineRule="auto"/>
              <w:rPr>
                <w:rFonts w:eastAsia="Calibri"/>
                <w:b/>
                <w:bCs/>
                <w:lang w:val="en-US"/>
              </w:rPr>
            </w:pPr>
          </w:p>
        </w:tc>
      </w:tr>
      <w:tr w:rsidR="002935F5" w:rsidRPr="00E7148E" w14:paraId="4A0C17D6" w14:textId="77777777" w:rsidTr="00F41CA8">
        <w:trPr>
          <w:jc w:val="center"/>
        </w:trPr>
        <w:tc>
          <w:tcPr>
            <w:tcW w:w="557" w:type="dxa"/>
            <w:vMerge w:val="restart"/>
          </w:tcPr>
          <w:p w14:paraId="3E3E4E65" w14:textId="77777777" w:rsidR="002935F5" w:rsidRPr="00E7148E" w:rsidRDefault="002935F5" w:rsidP="002935F5">
            <w:pPr>
              <w:spacing w:after="160" w:line="259" w:lineRule="auto"/>
              <w:jc w:val="center"/>
              <w:rPr>
                <w:rFonts w:eastAsia="Calibri"/>
                <w:b/>
                <w:bCs/>
                <w:lang w:val="en-US"/>
              </w:rPr>
            </w:pPr>
            <w:r w:rsidRPr="00E7148E">
              <w:rPr>
                <w:iCs/>
                <w:lang w:val="ro-MD"/>
              </w:rPr>
              <w:t>a.</w:t>
            </w:r>
          </w:p>
        </w:tc>
        <w:tc>
          <w:tcPr>
            <w:tcW w:w="3823" w:type="dxa"/>
          </w:tcPr>
          <w:p w14:paraId="77523B86" w14:textId="77777777" w:rsidR="002935F5" w:rsidRPr="00E7148E" w:rsidRDefault="002935F5" w:rsidP="002935F5">
            <w:pPr>
              <w:tabs>
                <w:tab w:val="left" w:pos="612"/>
              </w:tabs>
              <w:jc w:val="both"/>
              <w:rPr>
                <w:b/>
                <w:iCs/>
                <w:lang w:val="ro-MD"/>
              </w:rPr>
            </w:pPr>
            <w:r w:rsidRPr="00E7148E">
              <w:rPr>
                <w:b/>
                <w:i/>
                <w:iCs/>
                <w:lang w:val="ro-MD"/>
              </w:rPr>
              <w:t>Expert-cheie nr. 1</w:t>
            </w:r>
            <w:r w:rsidRPr="00E7148E">
              <w:rPr>
                <w:b/>
                <w:iCs/>
                <w:lang w:val="ro-MD"/>
              </w:rPr>
              <w:t xml:space="preserve"> </w:t>
            </w:r>
          </w:p>
          <w:p w14:paraId="28C284C8" w14:textId="77777777" w:rsidR="002935F5" w:rsidRPr="00E7148E" w:rsidRDefault="002935F5" w:rsidP="002935F5">
            <w:pPr>
              <w:tabs>
                <w:tab w:val="left" w:pos="612"/>
              </w:tabs>
              <w:jc w:val="both"/>
              <w:rPr>
                <w:b/>
                <w:iCs/>
                <w:lang w:val="ro-MD"/>
              </w:rPr>
            </w:pPr>
          </w:p>
          <w:p w14:paraId="496CC54C" w14:textId="77777777" w:rsidR="002935F5" w:rsidRPr="00E7148E" w:rsidRDefault="002935F5" w:rsidP="002935F5">
            <w:pPr>
              <w:tabs>
                <w:tab w:val="left" w:pos="612"/>
              </w:tabs>
              <w:spacing w:after="240"/>
              <w:jc w:val="both"/>
              <w:rPr>
                <w:iCs/>
                <w:lang w:val="ro-MD"/>
              </w:rPr>
            </w:pPr>
            <w:r w:rsidRPr="00E7148E">
              <w:rPr>
                <w:b/>
                <w:iCs/>
                <w:lang w:val="ro-MD"/>
              </w:rPr>
              <w:t>Manager de proiect:</w:t>
            </w:r>
            <w:r w:rsidRPr="00E7148E">
              <w:rPr>
                <w:iCs/>
                <w:lang w:val="ro-MD"/>
              </w:rPr>
              <w:t xml:space="preserve"> responsabil pentru gestionarea eficientă a proiectului, conform cerințelor detaliate stabilite în </w:t>
            </w:r>
            <w:r w:rsidR="006D56B6" w:rsidRPr="00E7148E">
              <w:rPr>
                <w:iCs/>
                <w:lang w:val="ro-MD"/>
              </w:rPr>
              <w:t xml:space="preserve">Anexa nr. 5 </w:t>
            </w:r>
            <w:r w:rsidRPr="00E7148E">
              <w:rPr>
                <w:iCs/>
                <w:lang w:val="ro-MD"/>
              </w:rPr>
              <w:t>a Caietului de sarcini</w:t>
            </w:r>
            <w:r w:rsidR="006D56B6" w:rsidRPr="00E7148E">
              <w:rPr>
                <w:iCs/>
                <w:lang w:val="ro-MD"/>
              </w:rPr>
              <w:t xml:space="preserve"> (Cerințe)</w:t>
            </w:r>
            <w:r w:rsidRPr="00E7148E">
              <w:rPr>
                <w:iCs/>
                <w:lang w:val="ro-MD"/>
              </w:rPr>
              <w:t>, Cerințele de management a proiectului</w:t>
            </w:r>
          </w:p>
        </w:tc>
        <w:tc>
          <w:tcPr>
            <w:tcW w:w="3256" w:type="dxa"/>
            <w:vMerge/>
          </w:tcPr>
          <w:p w14:paraId="6CD9C9E0" w14:textId="77777777" w:rsidR="002935F5" w:rsidRPr="00E7148E" w:rsidRDefault="002935F5" w:rsidP="002935F5">
            <w:pPr>
              <w:spacing w:after="160" w:line="259" w:lineRule="auto"/>
              <w:rPr>
                <w:rFonts w:eastAsia="Calibri"/>
                <w:b/>
                <w:lang w:val="fr-BE"/>
              </w:rPr>
            </w:pPr>
          </w:p>
        </w:tc>
        <w:tc>
          <w:tcPr>
            <w:tcW w:w="1715" w:type="dxa"/>
          </w:tcPr>
          <w:p w14:paraId="7A228B56"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1701" w:type="dxa"/>
          </w:tcPr>
          <w:p w14:paraId="1A4850EA"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3685" w:type="dxa"/>
          </w:tcPr>
          <w:p w14:paraId="6354DF6C" w14:textId="77777777" w:rsidR="002935F5" w:rsidRPr="00E7148E" w:rsidRDefault="002935F5" w:rsidP="002935F5">
            <w:pPr>
              <w:spacing w:after="160" w:line="259" w:lineRule="auto"/>
              <w:rPr>
                <w:rFonts w:eastAsia="Calibri"/>
                <w:b/>
                <w:bCs/>
                <w:lang w:val="en-US"/>
              </w:rPr>
            </w:pPr>
          </w:p>
        </w:tc>
      </w:tr>
      <w:tr w:rsidR="002935F5" w:rsidRPr="00E7148E" w14:paraId="41C414E4" w14:textId="77777777" w:rsidTr="00F41CA8">
        <w:trPr>
          <w:jc w:val="center"/>
        </w:trPr>
        <w:tc>
          <w:tcPr>
            <w:tcW w:w="557" w:type="dxa"/>
            <w:vMerge/>
          </w:tcPr>
          <w:p w14:paraId="4CFB5245" w14:textId="77777777" w:rsidR="002935F5" w:rsidRPr="00E7148E" w:rsidRDefault="002935F5" w:rsidP="002935F5">
            <w:pPr>
              <w:spacing w:line="259" w:lineRule="auto"/>
              <w:rPr>
                <w:rFonts w:eastAsia="Calibri"/>
                <w:b/>
                <w:bCs/>
                <w:lang w:val="en-US"/>
              </w:rPr>
            </w:pPr>
          </w:p>
        </w:tc>
        <w:tc>
          <w:tcPr>
            <w:tcW w:w="3823" w:type="dxa"/>
          </w:tcPr>
          <w:p w14:paraId="608FFFA0" w14:textId="77777777" w:rsidR="002935F5" w:rsidRPr="00E7148E" w:rsidRDefault="002935F5" w:rsidP="002935F5">
            <w:pPr>
              <w:numPr>
                <w:ilvl w:val="0"/>
                <w:numId w:val="45"/>
              </w:numPr>
              <w:spacing w:after="160" w:line="259" w:lineRule="auto"/>
              <w:ind w:left="316" w:hanging="142"/>
              <w:rPr>
                <w:rFonts w:eastAsia="Calibri"/>
                <w:lang w:val="fr-BE"/>
              </w:rPr>
            </w:pPr>
            <w:r w:rsidRPr="00E7148E">
              <w:rPr>
                <w:iCs/>
                <w:lang w:val="ro-MD"/>
              </w:rPr>
              <w:t>Experiență de cel puțin 8 ani, dintre care 6 ani în diverse proiecte de implementare de soluții IT;</w:t>
            </w:r>
          </w:p>
        </w:tc>
        <w:tc>
          <w:tcPr>
            <w:tcW w:w="3256" w:type="dxa"/>
            <w:vMerge/>
          </w:tcPr>
          <w:p w14:paraId="0F4E7FCF" w14:textId="77777777" w:rsidR="002935F5" w:rsidRPr="00E7148E" w:rsidRDefault="002935F5" w:rsidP="002935F5">
            <w:pPr>
              <w:spacing w:line="259" w:lineRule="auto"/>
              <w:rPr>
                <w:rFonts w:eastAsia="Calibri"/>
                <w:b/>
                <w:lang w:val="fr-BE"/>
              </w:rPr>
            </w:pPr>
          </w:p>
        </w:tc>
        <w:tc>
          <w:tcPr>
            <w:tcW w:w="1715" w:type="dxa"/>
          </w:tcPr>
          <w:p w14:paraId="5189E424"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32021EE8"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16687E5B" w14:textId="77777777" w:rsidR="002935F5" w:rsidRPr="00E7148E" w:rsidRDefault="002935F5" w:rsidP="002935F5">
            <w:pPr>
              <w:spacing w:line="259" w:lineRule="auto"/>
              <w:rPr>
                <w:rFonts w:eastAsia="Calibri"/>
                <w:b/>
                <w:bCs/>
                <w:lang w:val="en-US"/>
              </w:rPr>
            </w:pPr>
          </w:p>
        </w:tc>
      </w:tr>
      <w:tr w:rsidR="002935F5" w:rsidRPr="00E7148E" w14:paraId="7F5C4F60" w14:textId="77777777" w:rsidTr="00F41CA8">
        <w:trPr>
          <w:jc w:val="center"/>
        </w:trPr>
        <w:tc>
          <w:tcPr>
            <w:tcW w:w="557" w:type="dxa"/>
            <w:vMerge/>
          </w:tcPr>
          <w:p w14:paraId="1A6252A3" w14:textId="77777777" w:rsidR="002935F5" w:rsidRPr="00E7148E" w:rsidRDefault="002935F5" w:rsidP="002935F5">
            <w:pPr>
              <w:spacing w:line="259" w:lineRule="auto"/>
              <w:rPr>
                <w:rFonts w:eastAsia="Calibri"/>
                <w:b/>
                <w:bCs/>
                <w:lang w:val="en-US"/>
              </w:rPr>
            </w:pPr>
          </w:p>
        </w:tc>
        <w:tc>
          <w:tcPr>
            <w:tcW w:w="3823" w:type="dxa"/>
          </w:tcPr>
          <w:p w14:paraId="4908E898" w14:textId="77777777" w:rsidR="002935F5" w:rsidRPr="00E7148E" w:rsidRDefault="002935F5" w:rsidP="002935F5">
            <w:pPr>
              <w:numPr>
                <w:ilvl w:val="0"/>
                <w:numId w:val="45"/>
              </w:numPr>
              <w:spacing w:after="160" w:line="259" w:lineRule="auto"/>
              <w:ind w:left="316" w:hanging="142"/>
              <w:rPr>
                <w:rFonts w:eastAsia="Calibri"/>
                <w:lang w:val="fr-BE"/>
              </w:rPr>
            </w:pPr>
            <w:r w:rsidRPr="00E7148E">
              <w:rPr>
                <w:iCs/>
                <w:lang w:val="ro-MD"/>
              </w:rPr>
              <w:t>Experiență de cel puțin 4 ani în diverse proiecte de implementare de soluții IT în sectorul bancar;</w:t>
            </w:r>
          </w:p>
        </w:tc>
        <w:tc>
          <w:tcPr>
            <w:tcW w:w="3256" w:type="dxa"/>
            <w:vMerge/>
          </w:tcPr>
          <w:p w14:paraId="75CFDD97" w14:textId="77777777" w:rsidR="002935F5" w:rsidRPr="00E7148E" w:rsidRDefault="002935F5" w:rsidP="002935F5">
            <w:pPr>
              <w:spacing w:line="259" w:lineRule="auto"/>
              <w:rPr>
                <w:rFonts w:eastAsia="Calibri"/>
                <w:b/>
                <w:lang w:val="fr-BE"/>
              </w:rPr>
            </w:pPr>
          </w:p>
        </w:tc>
        <w:tc>
          <w:tcPr>
            <w:tcW w:w="1715" w:type="dxa"/>
          </w:tcPr>
          <w:p w14:paraId="4274E9E8"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1A3E5375" w14:textId="77777777" w:rsidR="002935F5" w:rsidRPr="00E7148E" w:rsidRDefault="002935F5" w:rsidP="002935F5">
            <w:pPr>
              <w:spacing w:line="259" w:lineRule="auto"/>
              <w:jc w:val="center"/>
              <w:rPr>
                <w:rFonts w:eastAsia="Calibri"/>
                <w:b/>
                <w:bCs/>
                <w:lang w:val="en-US"/>
              </w:rPr>
            </w:pPr>
            <w:r w:rsidRPr="00E7148E">
              <w:rPr>
                <w:i/>
                <w:iCs/>
                <w:lang w:val="ro-MD"/>
              </w:rPr>
              <w:t>Nu este obligatoriu</w:t>
            </w:r>
          </w:p>
        </w:tc>
        <w:tc>
          <w:tcPr>
            <w:tcW w:w="3685" w:type="dxa"/>
          </w:tcPr>
          <w:p w14:paraId="641471BD" w14:textId="77777777" w:rsidR="002935F5" w:rsidRPr="00E7148E" w:rsidRDefault="002935F5" w:rsidP="002935F5">
            <w:pPr>
              <w:spacing w:line="259" w:lineRule="auto"/>
              <w:rPr>
                <w:rFonts w:eastAsia="Calibri"/>
                <w:b/>
                <w:bCs/>
                <w:lang w:val="en-US"/>
              </w:rPr>
            </w:pPr>
          </w:p>
        </w:tc>
      </w:tr>
      <w:tr w:rsidR="002935F5" w:rsidRPr="00E7148E" w14:paraId="30ED2844" w14:textId="77777777" w:rsidTr="00F41CA8">
        <w:trPr>
          <w:jc w:val="center"/>
        </w:trPr>
        <w:tc>
          <w:tcPr>
            <w:tcW w:w="557" w:type="dxa"/>
            <w:vMerge/>
          </w:tcPr>
          <w:p w14:paraId="135E0F69" w14:textId="77777777" w:rsidR="002935F5" w:rsidRPr="00E7148E" w:rsidRDefault="002935F5" w:rsidP="002935F5">
            <w:pPr>
              <w:spacing w:line="259" w:lineRule="auto"/>
              <w:rPr>
                <w:rFonts w:eastAsia="Calibri"/>
                <w:b/>
                <w:bCs/>
                <w:lang w:val="en-US"/>
              </w:rPr>
            </w:pPr>
          </w:p>
        </w:tc>
        <w:tc>
          <w:tcPr>
            <w:tcW w:w="3823" w:type="dxa"/>
          </w:tcPr>
          <w:p w14:paraId="1A81FA9A" w14:textId="77777777" w:rsidR="002935F5" w:rsidRPr="00E7148E" w:rsidRDefault="002935F5" w:rsidP="002935F5">
            <w:pPr>
              <w:numPr>
                <w:ilvl w:val="0"/>
                <w:numId w:val="45"/>
              </w:numPr>
              <w:spacing w:after="160" w:line="259" w:lineRule="auto"/>
              <w:ind w:left="316" w:hanging="142"/>
              <w:rPr>
                <w:rFonts w:eastAsia="Calibri"/>
                <w:lang w:val="fr-BE"/>
              </w:rPr>
            </w:pPr>
            <w:r w:rsidRPr="00E7148E">
              <w:rPr>
                <w:iCs/>
                <w:lang w:val="ro-MD"/>
              </w:rPr>
              <w:t xml:space="preserve">Experiență în </w:t>
            </w:r>
            <w:r w:rsidRPr="00ED6607">
              <w:rPr>
                <w:iCs/>
                <w:lang w:val="ro-MD"/>
              </w:rPr>
              <w:t>cel puțin 2 proiecte de implementare cu perimetru funcțional  comparabil cu cel solicitat în prezentul document aferent soluției ofertate</w:t>
            </w:r>
            <w:r w:rsidRPr="00E7148E">
              <w:rPr>
                <w:iCs/>
                <w:lang w:val="ro-MD"/>
              </w:rPr>
              <w:t xml:space="preserve"> finalizate în ultimii 7 ani, în rolul de manager de proiect pentru toată durata proiectelor;</w:t>
            </w:r>
          </w:p>
        </w:tc>
        <w:tc>
          <w:tcPr>
            <w:tcW w:w="3256" w:type="dxa"/>
            <w:vMerge/>
          </w:tcPr>
          <w:p w14:paraId="0777960E" w14:textId="77777777" w:rsidR="002935F5" w:rsidRPr="00E7148E" w:rsidRDefault="002935F5" w:rsidP="002935F5">
            <w:pPr>
              <w:spacing w:line="259" w:lineRule="auto"/>
              <w:rPr>
                <w:rFonts w:eastAsia="Calibri"/>
                <w:b/>
                <w:lang w:val="fr-BE"/>
              </w:rPr>
            </w:pPr>
          </w:p>
        </w:tc>
        <w:tc>
          <w:tcPr>
            <w:tcW w:w="1715" w:type="dxa"/>
          </w:tcPr>
          <w:p w14:paraId="11C43BBB" w14:textId="45AF48D4" w:rsidR="005C7463"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30342198" w14:textId="736746C3" w:rsidR="005C7463" w:rsidRPr="00E7148E" w:rsidRDefault="002935F5" w:rsidP="002935F5">
            <w:pPr>
              <w:spacing w:line="259" w:lineRule="auto"/>
              <w:jc w:val="center"/>
              <w:rPr>
                <w:rFonts w:eastAsia="Calibri"/>
                <w:b/>
                <w:bCs/>
                <w:lang w:val="en-US"/>
              </w:rPr>
            </w:pPr>
            <w:r w:rsidRPr="00ED6607">
              <w:rPr>
                <w:i/>
                <w:iCs/>
                <w:lang w:val="ro-MD"/>
              </w:rPr>
              <w:t>Obligatoriu</w:t>
            </w:r>
          </w:p>
        </w:tc>
        <w:tc>
          <w:tcPr>
            <w:tcW w:w="3685" w:type="dxa"/>
          </w:tcPr>
          <w:p w14:paraId="5AF98195" w14:textId="77777777" w:rsidR="002935F5" w:rsidRPr="00E7148E" w:rsidRDefault="002935F5" w:rsidP="002935F5">
            <w:pPr>
              <w:spacing w:line="259" w:lineRule="auto"/>
              <w:rPr>
                <w:rFonts w:eastAsia="Calibri"/>
                <w:b/>
                <w:bCs/>
                <w:lang w:val="en-US"/>
              </w:rPr>
            </w:pPr>
          </w:p>
        </w:tc>
      </w:tr>
      <w:tr w:rsidR="002935F5" w:rsidRPr="00E7148E" w14:paraId="5CB5B8AE" w14:textId="77777777" w:rsidTr="00F41CA8">
        <w:trPr>
          <w:jc w:val="center"/>
        </w:trPr>
        <w:tc>
          <w:tcPr>
            <w:tcW w:w="557" w:type="dxa"/>
            <w:vMerge/>
          </w:tcPr>
          <w:p w14:paraId="152E8B34" w14:textId="77777777" w:rsidR="002935F5" w:rsidRPr="00E7148E" w:rsidRDefault="002935F5" w:rsidP="002935F5">
            <w:pPr>
              <w:spacing w:line="259" w:lineRule="auto"/>
              <w:rPr>
                <w:rFonts w:eastAsia="Calibri"/>
                <w:b/>
                <w:bCs/>
                <w:lang w:val="en-US"/>
              </w:rPr>
            </w:pPr>
          </w:p>
        </w:tc>
        <w:tc>
          <w:tcPr>
            <w:tcW w:w="3823" w:type="dxa"/>
          </w:tcPr>
          <w:p w14:paraId="359EFCD8" w14:textId="77777777" w:rsidR="002935F5" w:rsidRPr="00E7148E" w:rsidRDefault="002935F5" w:rsidP="002935F5">
            <w:pPr>
              <w:numPr>
                <w:ilvl w:val="0"/>
                <w:numId w:val="45"/>
              </w:numPr>
              <w:spacing w:after="160" w:line="259" w:lineRule="auto"/>
              <w:ind w:left="316" w:hanging="142"/>
              <w:rPr>
                <w:iCs/>
                <w:lang w:val="ro-MD"/>
              </w:rPr>
            </w:pPr>
            <w:r w:rsidRPr="00E7148E">
              <w:rPr>
                <w:iCs/>
                <w:lang w:val="ro-MD"/>
              </w:rPr>
              <w:t>Experiență de lucru de cel puțin 1 an în cadrul companiei Ofertantului sau a grupului din care aceasta face parte. În cazul depunerii ofertei de către o asociere, managerul de proiect</w:t>
            </w:r>
            <w:r w:rsidR="00AA6AE7" w:rsidRPr="00E7148E">
              <w:rPr>
                <w:iCs/>
                <w:lang w:val="ro-MD"/>
              </w:rPr>
              <w:t xml:space="preserve"> </w:t>
            </w:r>
            <w:r w:rsidRPr="00E7148E">
              <w:rPr>
                <w:iCs/>
                <w:lang w:val="ro-MD"/>
              </w:rPr>
              <w:t>va trebui să aibă experiență de cel puțin 1 an în cadrul companiei liderului asocierii sau a grupului din care aceasta face parte;</w:t>
            </w:r>
          </w:p>
        </w:tc>
        <w:tc>
          <w:tcPr>
            <w:tcW w:w="3256" w:type="dxa"/>
            <w:vMerge/>
          </w:tcPr>
          <w:p w14:paraId="2F56B1BA" w14:textId="77777777" w:rsidR="002935F5" w:rsidRPr="00E7148E" w:rsidRDefault="002935F5" w:rsidP="002935F5">
            <w:pPr>
              <w:spacing w:line="259" w:lineRule="auto"/>
              <w:rPr>
                <w:rFonts w:eastAsia="Calibri"/>
                <w:b/>
                <w:lang w:val="ro-MD"/>
              </w:rPr>
            </w:pPr>
          </w:p>
        </w:tc>
        <w:tc>
          <w:tcPr>
            <w:tcW w:w="1715" w:type="dxa"/>
          </w:tcPr>
          <w:p w14:paraId="2BECFC72"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3D9D6D04"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5B6C16DB" w14:textId="77777777" w:rsidR="002935F5" w:rsidRPr="00E7148E" w:rsidRDefault="002935F5" w:rsidP="002935F5">
            <w:pPr>
              <w:spacing w:line="259" w:lineRule="auto"/>
              <w:rPr>
                <w:rFonts w:eastAsia="Calibri"/>
                <w:b/>
                <w:bCs/>
                <w:lang w:val="en-US"/>
              </w:rPr>
            </w:pPr>
          </w:p>
        </w:tc>
      </w:tr>
      <w:tr w:rsidR="002935F5" w:rsidRPr="00E7148E" w14:paraId="5D9B5916" w14:textId="77777777" w:rsidTr="00F41CA8">
        <w:trPr>
          <w:jc w:val="center"/>
        </w:trPr>
        <w:tc>
          <w:tcPr>
            <w:tcW w:w="557" w:type="dxa"/>
            <w:vMerge/>
          </w:tcPr>
          <w:p w14:paraId="427AE558" w14:textId="77777777" w:rsidR="002935F5" w:rsidRPr="00E7148E" w:rsidRDefault="002935F5" w:rsidP="002935F5">
            <w:pPr>
              <w:spacing w:line="259" w:lineRule="auto"/>
              <w:rPr>
                <w:rFonts w:eastAsia="Calibri"/>
                <w:b/>
                <w:bCs/>
                <w:lang w:val="en-US"/>
              </w:rPr>
            </w:pPr>
          </w:p>
        </w:tc>
        <w:tc>
          <w:tcPr>
            <w:tcW w:w="3823" w:type="dxa"/>
          </w:tcPr>
          <w:p w14:paraId="7FBD3DA7" w14:textId="77777777" w:rsidR="002935F5" w:rsidRPr="00E7148E" w:rsidRDefault="002935F5" w:rsidP="002935F5">
            <w:pPr>
              <w:numPr>
                <w:ilvl w:val="0"/>
                <w:numId w:val="45"/>
              </w:numPr>
              <w:spacing w:after="160" w:line="259" w:lineRule="auto"/>
              <w:ind w:left="316" w:hanging="142"/>
              <w:rPr>
                <w:iCs/>
                <w:lang w:val="ro-MD"/>
              </w:rPr>
            </w:pPr>
            <w:r w:rsidRPr="00E7148E">
              <w:rPr>
                <w:iCs/>
                <w:lang w:val="ro-MD"/>
              </w:rPr>
              <w:t>Cunoașterea uneia dintre aceste limbi este obligatorie: română sau engleză.</w:t>
            </w:r>
          </w:p>
        </w:tc>
        <w:tc>
          <w:tcPr>
            <w:tcW w:w="3256" w:type="dxa"/>
            <w:vMerge/>
          </w:tcPr>
          <w:p w14:paraId="19F323F6" w14:textId="77777777" w:rsidR="002935F5" w:rsidRPr="00E7148E" w:rsidRDefault="002935F5" w:rsidP="002935F5">
            <w:pPr>
              <w:spacing w:line="259" w:lineRule="auto"/>
              <w:rPr>
                <w:rFonts w:eastAsia="Calibri"/>
                <w:b/>
                <w:lang w:val="fr-BE"/>
              </w:rPr>
            </w:pPr>
          </w:p>
        </w:tc>
        <w:tc>
          <w:tcPr>
            <w:tcW w:w="1715" w:type="dxa"/>
          </w:tcPr>
          <w:p w14:paraId="1FB74440"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54C20159"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31BA92B8" w14:textId="77777777" w:rsidR="002935F5" w:rsidRPr="00E7148E" w:rsidRDefault="002935F5" w:rsidP="002935F5">
            <w:pPr>
              <w:spacing w:line="259" w:lineRule="auto"/>
              <w:rPr>
                <w:rFonts w:eastAsia="Calibri"/>
                <w:b/>
                <w:bCs/>
                <w:lang w:val="en-US"/>
              </w:rPr>
            </w:pPr>
          </w:p>
        </w:tc>
      </w:tr>
      <w:tr w:rsidR="002935F5" w:rsidRPr="00E7148E" w14:paraId="218AEFF2" w14:textId="77777777" w:rsidTr="00F41CA8">
        <w:trPr>
          <w:jc w:val="center"/>
        </w:trPr>
        <w:tc>
          <w:tcPr>
            <w:tcW w:w="557" w:type="dxa"/>
          </w:tcPr>
          <w:p w14:paraId="2BB57C55" w14:textId="77777777" w:rsidR="002935F5" w:rsidRPr="00E7148E" w:rsidRDefault="002935F5" w:rsidP="002935F5">
            <w:pPr>
              <w:spacing w:after="160" w:line="259" w:lineRule="auto"/>
              <w:jc w:val="center"/>
              <w:rPr>
                <w:rFonts w:eastAsia="Calibri"/>
                <w:b/>
                <w:bCs/>
                <w:lang w:val="en-US"/>
              </w:rPr>
            </w:pPr>
            <w:r w:rsidRPr="00E7148E">
              <w:rPr>
                <w:iCs/>
                <w:lang w:val="ro-MD"/>
              </w:rPr>
              <w:t>b.</w:t>
            </w:r>
          </w:p>
        </w:tc>
        <w:tc>
          <w:tcPr>
            <w:tcW w:w="3823" w:type="dxa"/>
          </w:tcPr>
          <w:p w14:paraId="6C6F8C76" w14:textId="77777777" w:rsidR="002935F5" w:rsidRPr="00E7148E" w:rsidRDefault="002935F5" w:rsidP="002935F5">
            <w:pPr>
              <w:tabs>
                <w:tab w:val="left" w:pos="612"/>
              </w:tabs>
              <w:ind w:right="-532"/>
              <w:jc w:val="both"/>
              <w:rPr>
                <w:b/>
                <w:i/>
                <w:iCs/>
                <w:lang w:val="ro-MD"/>
              </w:rPr>
            </w:pPr>
            <w:r w:rsidRPr="00E7148E">
              <w:rPr>
                <w:b/>
                <w:i/>
                <w:iCs/>
                <w:lang w:val="ro-MD"/>
              </w:rPr>
              <w:t xml:space="preserve">Expert-cheie nr. 2   </w:t>
            </w:r>
          </w:p>
          <w:p w14:paraId="0E6C84EE" w14:textId="77777777" w:rsidR="002935F5" w:rsidRPr="00E7148E" w:rsidRDefault="002935F5" w:rsidP="002935F5">
            <w:pPr>
              <w:tabs>
                <w:tab w:val="left" w:pos="612"/>
              </w:tabs>
              <w:ind w:right="-532"/>
              <w:jc w:val="both"/>
              <w:rPr>
                <w:b/>
                <w:i/>
                <w:iCs/>
                <w:lang w:val="ro-MD"/>
              </w:rPr>
            </w:pPr>
          </w:p>
          <w:p w14:paraId="74344DE3" w14:textId="77777777" w:rsidR="002935F5" w:rsidRPr="00E7148E" w:rsidRDefault="002935F5" w:rsidP="002935F5">
            <w:pPr>
              <w:tabs>
                <w:tab w:val="left" w:pos="612"/>
              </w:tabs>
              <w:jc w:val="both"/>
              <w:rPr>
                <w:iCs/>
                <w:lang w:val="ro-MD"/>
              </w:rPr>
            </w:pPr>
            <w:r w:rsidRPr="00E7148E">
              <w:rPr>
                <w:b/>
                <w:iCs/>
                <w:lang w:val="ro-MD"/>
              </w:rPr>
              <w:t>Arhitect de soluții:</w:t>
            </w:r>
            <w:r w:rsidRPr="00E7148E">
              <w:rPr>
                <w:iCs/>
                <w:lang w:val="ro-MD"/>
              </w:rPr>
              <w:t xml:space="preserve"> responsabil pentru stabilirea și coordonarea tuturor aspectelor și artefactelor de arhitectură conform celor mai bune practici (arhitectura de business, arhitectura de date, arhitectura de aplicații, arhitectura tehnică)</w:t>
            </w:r>
          </w:p>
          <w:p w14:paraId="159CFCD9" w14:textId="77777777" w:rsidR="002935F5" w:rsidRPr="00E7148E" w:rsidRDefault="002935F5" w:rsidP="002935F5">
            <w:pPr>
              <w:tabs>
                <w:tab w:val="left" w:pos="317"/>
              </w:tabs>
              <w:ind w:left="317" w:hanging="317"/>
              <w:jc w:val="both"/>
              <w:rPr>
                <w:iCs/>
                <w:lang w:val="ro-MD"/>
              </w:rPr>
            </w:pPr>
            <w:r w:rsidRPr="00E7148E">
              <w:rPr>
                <w:iCs/>
                <w:lang w:val="ro-MD"/>
              </w:rPr>
              <w:t>i.</w:t>
            </w:r>
            <w:r w:rsidRPr="00E7148E">
              <w:rPr>
                <w:iCs/>
                <w:lang w:val="ro-MD"/>
              </w:rPr>
              <w:tab/>
              <w:t>Experiență de lucru de cel puțin  4 ani în calitate de arhitect de soluții;</w:t>
            </w:r>
          </w:p>
          <w:p w14:paraId="429CBC37" w14:textId="77777777" w:rsidR="002935F5" w:rsidRPr="00E7148E" w:rsidRDefault="002935F5" w:rsidP="002935F5">
            <w:pPr>
              <w:tabs>
                <w:tab w:val="left" w:pos="612"/>
              </w:tabs>
              <w:ind w:left="317" w:hanging="317"/>
              <w:jc w:val="both"/>
              <w:rPr>
                <w:iCs/>
                <w:lang w:val="ro-MD"/>
              </w:rPr>
            </w:pPr>
            <w:r w:rsidRPr="00E7148E">
              <w:rPr>
                <w:iCs/>
                <w:lang w:val="ro-MD"/>
              </w:rPr>
              <w:t>ii.</w:t>
            </w:r>
            <w:r w:rsidRPr="00E7148E">
              <w:rPr>
                <w:iCs/>
                <w:lang w:val="ro-MD"/>
              </w:rPr>
              <w:tab/>
              <w:t>Titularul unui certificat, relevant pentru această specializare;</w:t>
            </w:r>
          </w:p>
          <w:p w14:paraId="11ED6A57" w14:textId="77777777" w:rsidR="002935F5" w:rsidRPr="00E7148E" w:rsidRDefault="002935F5" w:rsidP="002935F5">
            <w:pPr>
              <w:tabs>
                <w:tab w:val="left" w:pos="612"/>
              </w:tabs>
              <w:ind w:left="317" w:hanging="317"/>
              <w:jc w:val="both"/>
              <w:rPr>
                <w:iCs/>
                <w:lang w:val="ro-MD"/>
              </w:rPr>
            </w:pPr>
            <w:r w:rsidRPr="00E7148E">
              <w:rPr>
                <w:iCs/>
                <w:lang w:val="ro-MD"/>
              </w:rPr>
              <w:t>iii.</w:t>
            </w:r>
            <w:r w:rsidRPr="00E7148E">
              <w:rPr>
                <w:iCs/>
                <w:lang w:val="ro-MD"/>
              </w:rPr>
              <w:tab/>
              <w:t xml:space="preserve">Experiență </w:t>
            </w:r>
            <w:r w:rsidRPr="00E954CD">
              <w:rPr>
                <w:iCs/>
                <w:lang w:val="ro-MD"/>
              </w:rPr>
              <w:t>în cel puțin 2 proiecte de implementare, similare în complexitate și domeniu cu proiectul BNM;</w:t>
            </w:r>
          </w:p>
          <w:p w14:paraId="5C1555B5" w14:textId="77777777" w:rsidR="002935F5" w:rsidRPr="00E7148E" w:rsidRDefault="002935F5" w:rsidP="002935F5">
            <w:pPr>
              <w:tabs>
                <w:tab w:val="left" w:pos="612"/>
              </w:tabs>
              <w:ind w:left="317" w:right="30" w:hanging="317"/>
              <w:jc w:val="both"/>
              <w:rPr>
                <w:iCs/>
                <w:lang w:val="ro-MD"/>
              </w:rPr>
            </w:pPr>
            <w:r w:rsidRPr="00E7148E">
              <w:rPr>
                <w:iCs/>
                <w:lang w:val="ro-MD"/>
              </w:rPr>
              <w:t>iv.</w:t>
            </w:r>
            <w:r w:rsidRPr="00E7148E">
              <w:rPr>
                <w:iCs/>
                <w:lang w:val="ro-MD"/>
              </w:rPr>
              <w:tab/>
              <w:t>Experiență de lucru de cel puțin 2 ani în implementarea soluției ofertate;</w:t>
            </w:r>
          </w:p>
          <w:p w14:paraId="3985F33F" w14:textId="77777777" w:rsidR="002935F5" w:rsidRPr="00E7148E" w:rsidRDefault="002935F5" w:rsidP="002935F5">
            <w:pPr>
              <w:spacing w:after="160" w:line="259" w:lineRule="auto"/>
              <w:ind w:left="316" w:hanging="316"/>
              <w:rPr>
                <w:rFonts w:eastAsia="Calibri"/>
                <w:b/>
                <w:lang w:val="fr-BE"/>
              </w:rPr>
            </w:pPr>
            <w:r w:rsidRPr="00E7148E">
              <w:rPr>
                <w:iCs/>
                <w:lang w:val="ro-MD"/>
              </w:rPr>
              <w:t xml:space="preserve"> v.</w:t>
            </w:r>
            <w:r w:rsidRPr="00E7148E">
              <w:rPr>
                <w:iCs/>
                <w:lang w:val="ro-MD"/>
              </w:rPr>
              <w:tab/>
              <w:t>Cunoașterea uneia dintre aceste limbi este obligatorie: română sau engleză.</w:t>
            </w:r>
          </w:p>
        </w:tc>
        <w:tc>
          <w:tcPr>
            <w:tcW w:w="3256" w:type="dxa"/>
            <w:vMerge/>
          </w:tcPr>
          <w:p w14:paraId="62D18057" w14:textId="77777777" w:rsidR="002935F5" w:rsidRPr="00E7148E" w:rsidRDefault="002935F5" w:rsidP="002935F5">
            <w:pPr>
              <w:spacing w:after="160" w:line="259" w:lineRule="auto"/>
              <w:rPr>
                <w:rFonts w:eastAsia="Calibri"/>
                <w:b/>
                <w:lang w:val="fr-BE"/>
              </w:rPr>
            </w:pPr>
          </w:p>
        </w:tc>
        <w:tc>
          <w:tcPr>
            <w:tcW w:w="1715" w:type="dxa"/>
          </w:tcPr>
          <w:p w14:paraId="1A357C40"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1701" w:type="dxa"/>
          </w:tcPr>
          <w:p w14:paraId="10EC5348" w14:textId="364CC1C9" w:rsidR="002935F5" w:rsidRPr="00E7148E" w:rsidRDefault="001020B7" w:rsidP="002935F5">
            <w:pPr>
              <w:spacing w:after="160" w:line="259" w:lineRule="auto"/>
              <w:jc w:val="center"/>
              <w:rPr>
                <w:rFonts w:eastAsia="Calibri"/>
                <w:b/>
                <w:bCs/>
                <w:lang w:val="en-US"/>
              </w:rPr>
            </w:pPr>
            <w:r w:rsidRPr="00E7148E">
              <w:rPr>
                <w:i/>
                <w:iCs/>
                <w:lang w:val="ro-MD"/>
              </w:rPr>
              <w:t>Obligatoriu</w:t>
            </w:r>
          </w:p>
        </w:tc>
        <w:tc>
          <w:tcPr>
            <w:tcW w:w="3685" w:type="dxa"/>
          </w:tcPr>
          <w:p w14:paraId="5543B531" w14:textId="77777777" w:rsidR="002935F5" w:rsidRPr="00E7148E" w:rsidRDefault="002935F5" w:rsidP="002935F5">
            <w:pPr>
              <w:spacing w:after="160" w:line="259" w:lineRule="auto"/>
              <w:rPr>
                <w:rFonts w:eastAsia="Calibri"/>
                <w:b/>
                <w:bCs/>
                <w:lang w:val="en-US"/>
              </w:rPr>
            </w:pPr>
          </w:p>
        </w:tc>
      </w:tr>
      <w:tr w:rsidR="002935F5" w:rsidRPr="00E7148E" w14:paraId="2E9C6A14" w14:textId="77777777" w:rsidTr="00F41CA8">
        <w:trPr>
          <w:jc w:val="center"/>
        </w:trPr>
        <w:tc>
          <w:tcPr>
            <w:tcW w:w="557" w:type="dxa"/>
            <w:vMerge w:val="restart"/>
          </w:tcPr>
          <w:p w14:paraId="6A23D3E7" w14:textId="77777777" w:rsidR="002935F5" w:rsidRPr="00E7148E" w:rsidRDefault="002935F5" w:rsidP="002935F5">
            <w:pPr>
              <w:spacing w:after="160" w:line="259" w:lineRule="auto"/>
              <w:jc w:val="center"/>
              <w:rPr>
                <w:rFonts w:eastAsia="Calibri"/>
                <w:b/>
                <w:bCs/>
                <w:lang w:val="en-US"/>
              </w:rPr>
            </w:pPr>
            <w:r w:rsidRPr="00E7148E">
              <w:rPr>
                <w:iCs/>
                <w:lang w:val="ro-MD"/>
              </w:rPr>
              <w:t>c.</w:t>
            </w:r>
          </w:p>
        </w:tc>
        <w:tc>
          <w:tcPr>
            <w:tcW w:w="3823" w:type="dxa"/>
          </w:tcPr>
          <w:p w14:paraId="7B853F93" w14:textId="77777777" w:rsidR="002935F5" w:rsidRPr="00E7148E" w:rsidRDefault="002935F5" w:rsidP="002935F5">
            <w:pPr>
              <w:tabs>
                <w:tab w:val="left" w:pos="612"/>
              </w:tabs>
              <w:ind w:right="-532"/>
              <w:rPr>
                <w:b/>
                <w:i/>
                <w:iCs/>
                <w:lang w:val="ro-MD"/>
              </w:rPr>
            </w:pPr>
            <w:r w:rsidRPr="00E7148E">
              <w:rPr>
                <w:b/>
                <w:i/>
                <w:iCs/>
                <w:lang w:val="ro-MD"/>
              </w:rPr>
              <w:t>Expert-cheie nr. 3</w:t>
            </w:r>
          </w:p>
          <w:p w14:paraId="41E4D181" w14:textId="77777777" w:rsidR="002935F5" w:rsidRPr="00E7148E" w:rsidRDefault="002935F5" w:rsidP="002935F5">
            <w:pPr>
              <w:tabs>
                <w:tab w:val="left" w:pos="612"/>
              </w:tabs>
              <w:ind w:right="-532"/>
              <w:rPr>
                <w:b/>
                <w:i/>
                <w:iCs/>
                <w:lang w:val="ro-MD"/>
              </w:rPr>
            </w:pPr>
          </w:p>
          <w:p w14:paraId="0246194F" w14:textId="77777777" w:rsidR="002935F5" w:rsidRPr="00E7148E" w:rsidRDefault="002935F5" w:rsidP="002935F5">
            <w:pPr>
              <w:spacing w:after="160" w:line="259" w:lineRule="auto"/>
              <w:rPr>
                <w:rFonts w:eastAsia="Calibri"/>
                <w:b/>
                <w:bCs/>
                <w:lang w:val="en-US"/>
              </w:rPr>
            </w:pPr>
            <w:r w:rsidRPr="00E7148E">
              <w:rPr>
                <w:b/>
                <w:iCs/>
                <w:lang w:val="ro-MD"/>
              </w:rPr>
              <w:t>Business analist/ business consultant:</w:t>
            </w:r>
            <w:r w:rsidRPr="00E7148E">
              <w:rPr>
                <w:iCs/>
                <w:lang w:val="ro-MD"/>
              </w:rPr>
              <w:t xml:space="preserve"> responsabil pentru analiza și designul specificațiilor funcționale ale soluției, precum și configurarea soluției în conformitate cu specificațiile stabilite, după cum urmează:</w:t>
            </w:r>
          </w:p>
        </w:tc>
        <w:tc>
          <w:tcPr>
            <w:tcW w:w="3256" w:type="dxa"/>
            <w:vMerge/>
          </w:tcPr>
          <w:p w14:paraId="56459E33" w14:textId="77777777" w:rsidR="002935F5" w:rsidRPr="00E7148E" w:rsidRDefault="002935F5" w:rsidP="002935F5">
            <w:pPr>
              <w:spacing w:after="160" w:line="259" w:lineRule="auto"/>
              <w:rPr>
                <w:rFonts w:eastAsia="Calibri"/>
                <w:b/>
                <w:bCs/>
                <w:lang w:val="en-US"/>
              </w:rPr>
            </w:pPr>
          </w:p>
        </w:tc>
        <w:tc>
          <w:tcPr>
            <w:tcW w:w="1715" w:type="dxa"/>
          </w:tcPr>
          <w:p w14:paraId="47D2F4B4"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1701" w:type="dxa"/>
          </w:tcPr>
          <w:p w14:paraId="030276A2"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3685" w:type="dxa"/>
          </w:tcPr>
          <w:p w14:paraId="108DE525" w14:textId="77777777" w:rsidR="002935F5" w:rsidRPr="00E7148E" w:rsidRDefault="002935F5" w:rsidP="002935F5">
            <w:pPr>
              <w:spacing w:after="160" w:line="259" w:lineRule="auto"/>
              <w:rPr>
                <w:rFonts w:eastAsia="Calibri"/>
                <w:b/>
                <w:bCs/>
                <w:lang w:val="en-US"/>
              </w:rPr>
            </w:pPr>
          </w:p>
        </w:tc>
      </w:tr>
      <w:tr w:rsidR="002935F5" w:rsidRPr="00E7148E" w14:paraId="387D5A32" w14:textId="77777777" w:rsidTr="00F41CA8">
        <w:trPr>
          <w:jc w:val="center"/>
        </w:trPr>
        <w:tc>
          <w:tcPr>
            <w:tcW w:w="557" w:type="dxa"/>
            <w:vMerge/>
          </w:tcPr>
          <w:p w14:paraId="419E3D22" w14:textId="77777777" w:rsidR="002935F5" w:rsidRPr="00E7148E" w:rsidRDefault="002935F5" w:rsidP="002935F5">
            <w:pPr>
              <w:spacing w:line="259" w:lineRule="auto"/>
              <w:rPr>
                <w:rFonts w:eastAsia="Calibri"/>
                <w:b/>
                <w:bCs/>
                <w:lang w:val="en-US"/>
              </w:rPr>
            </w:pPr>
          </w:p>
        </w:tc>
        <w:tc>
          <w:tcPr>
            <w:tcW w:w="3823" w:type="dxa"/>
          </w:tcPr>
          <w:p w14:paraId="6E9C2035" w14:textId="77777777" w:rsidR="002935F5" w:rsidRPr="00E7148E" w:rsidRDefault="002935F5" w:rsidP="002935F5">
            <w:pPr>
              <w:numPr>
                <w:ilvl w:val="0"/>
                <w:numId w:val="47"/>
              </w:numPr>
              <w:tabs>
                <w:tab w:val="left" w:pos="316"/>
              </w:tabs>
              <w:spacing w:after="160" w:line="259" w:lineRule="auto"/>
              <w:ind w:left="316" w:right="36" w:hanging="142"/>
              <w:contextualSpacing/>
              <w:jc w:val="both"/>
              <w:rPr>
                <w:iCs/>
                <w:lang w:val="ro-MD"/>
              </w:rPr>
            </w:pPr>
            <w:r w:rsidRPr="00E7148E">
              <w:rPr>
                <w:iCs/>
                <w:lang w:val="ro-MD"/>
              </w:rPr>
              <w:t>Experiență de cel puțin 5 ani ca analist / consultant pe domeniile menționate în coloanele 4,5 în funcție de lotul pentru care se depune oferta:</w:t>
            </w:r>
          </w:p>
        </w:tc>
        <w:tc>
          <w:tcPr>
            <w:tcW w:w="3256" w:type="dxa"/>
            <w:vMerge/>
          </w:tcPr>
          <w:p w14:paraId="768C8FCE" w14:textId="77777777" w:rsidR="002935F5" w:rsidRPr="00E7148E" w:rsidRDefault="002935F5" w:rsidP="002935F5">
            <w:pPr>
              <w:spacing w:line="259" w:lineRule="auto"/>
              <w:rPr>
                <w:rFonts w:eastAsia="Calibri"/>
                <w:b/>
                <w:lang w:val="fr-BE"/>
              </w:rPr>
            </w:pPr>
          </w:p>
        </w:tc>
        <w:tc>
          <w:tcPr>
            <w:tcW w:w="1715" w:type="dxa"/>
          </w:tcPr>
          <w:p w14:paraId="0975CA19" w14:textId="77777777" w:rsidR="002935F5" w:rsidRPr="00E7148E" w:rsidRDefault="002935F5" w:rsidP="002935F5">
            <w:pPr>
              <w:spacing w:line="259" w:lineRule="auto"/>
              <w:jc w:val="center"/>
              <w:rPr>
                <w:rFonts w:eastAsia="Calibri"/>
                <w:b/>
                <w:lang w:val="fr-BE"/>
              </w:rPr>
            </w:pPr>
            <w:r w:rsidRPr="00E7148E">
              <w:rPr>
                <w:i/>
                <w:iCs/>
                <w:lang w:val="ro-MD"/>
              </w:rPr>
              <w:t>operațiuni bancare: operațiuni pe piață monetară, financiară și de capital, operațiuni de creditare, instrumente de politică monetară, etc.</w:t>
            </w:r>
          </w:p>
        </w:tc>
        <w:tc>
          <w:tcPr>
            <w:tcW w:w="1701" w:type="dxa"/>
          </w:tcPr>
          <w:p w14:paraId="06D6E918" w14:textId="77777777" w:rsidR="002935F5" w:rsidRPr="00AA1B8E" w:rsidRDefault="002935F5" w:rsidP="002935F5">
            <w:pPr>
              <w:spacing w:line="259" w:lineRule="auto"/>
              <w:jc w:val="center"/>
              <w:rPr>
                <w:rFonts w:eastAsia="Calibri"/>
                <w:b/>
                <w:bCs/>
                <w:lang w:val="it-IT"/>
                <w:rPrChange w:id="61" w:author="Mariana D. Bolbosenco" w:date="2026-02-16T14:17:00Z">
                  <w:rPr>
                    <w:rFonts w:eastAsia="Calibri"/>
                    <w:b/>
                    <w:bCs/>
                    <w:lang w:val="en-US"/>
                  </w:rPr>
                </w:rPrChange>
              </w:rPr>
            </w:pPr>
            <w:r w:rsidRPr="00E7148E">
              <w:rPr>
                <w:i/>
                <w:iCs/>
                <w:lang w:val="ro-MD"/>
              </w:rPr>
              <w:t>operațiuni aferente:</w:t>
            </w:r>
            <w:r w:rsidRPr="00E7148E">
              <w:rPr>
                <w:i/>
                <w:lang w:val="ro-MD"/>
              </w:rPr>
              <w:t xml:space="preserve"> </w:t>
            </w:r>
            <w:r w:rsidRPr="00E7148E">
              <w:rPr>
                <w:i/>
                <w:iCs/>
                <w:lang w:val="ro-MD"/>
              </w:rPr>
              <w:t>managementului resurselor materiale</w:t>
            </w:r>
            <w:r w:rsidR="009F3DB3" w:rsidRPr="00E7148E">
              <w:rPr>
                <w:i/>
                <w:iCs/>
                <w:lang w:val="ro-MD"/>
              </w:rPr>
              <w:t xml:space="preserve"> și</w:t>
            </w:r>
            <w:r w:rsidRPr="00E7148E">
              <w:rPr>
                <w:i/>
                <w:iCs/>
                <w:lang w:val="ro-MD"/>
              </w:rPr>
              <w:t xml:space="preserve"> financiare </w:t>
            </w:r>
          </w:p>
        </w:tc>
        <w:tc>
          <w:tcPr>
            <w:tcW w:w="3685" w:type="dxa"/>
          </w:tcPr>
          <w:p w14:paraId="7DB8E02F" w14:textId="77777777" w:rsidR="002935F5" w:rsidRPr="00AA1B8E" w:rsidRDefault="002935F5" w:rsidP="002935F5">
            <w:pPr>
              <w:spacing w:line="259" w:lineRule="auto"/>
              <w:rPr>
                <w:rFonts w:eastAsia="Calibri"/>
                <w:b/>
                <w:bCs/>
                <w:lang w:val="it-IT"/>
                <w:rPrChange w:id="62" w:author="Mariana D. Bolbosenco" w:date="2026-02-16T14:17:00Z">
                  <w:rPr>
                    <w:rFonts w:eastAsia="Calibri"/>
                    <w:b/>
                    <w:bCs/>
                    <w:lang w:val="en-US"/>
                  </w:rPr>
                </w:rPrChange>
              </w:rPr>
            </w:pPr>
          </w:p>
        </w:tc>
      </w:tr>
      <w:tr w:rsidR="002935F5" w:rsidRPr="00E7148E" w14:paraId="573FF11E" w14:textId="77777777" w:rsidTr="00F41CA8">
        <w:trPr>
          <w:jc w:val="center"/>
        </w:trPr>
        <w:tc>
          <w:tcPr>
            <w:tcW w:w="557" w:type="dxa"/>
            <w:vMerge/>
          </w:tcPr>
          <w:p w14:paraId="3BF9F207" w14:textId="77777777" w:rsidR="002935F5" w:rsidRPr="00AA1B8E" w:rsidRDefault="002935F5" w:rsidP="002935F5">
            <w:pPr>
              <w:spacing w:line="259" w:lineRule="auto"/>
              <w:rPr>
                <w:rFonts w:eastAsia="Calibri"/>
                <w:b/>
                <w:bCs/>
                <w:lang w:val="it-IT"/>
                <w:rPrChange w:id="63" w:author="Mariana D. Bolbosenco" w:date="2026-02-16T14:17:00Z">
                  <w:rPr>
                    <w:rFonts w:eastAsia="Calibri"/>
                    <w:b/>
                    <w:bCs/>
                    <w:lang w:val="en-US"/>
                  </w:rPr>
                </w:rPrChange>
              </w:rPr>
            </w:pPr>
          </w:p>
        </w:tc>
        <w:tc>
          <w:tcPr>
            <w:tcW w:w="3823" w:type="dxa"/>
          </w:tcPr>
          <w:p w14:paraId="7EC6C36A" w14:textId="77777777" w:rsidR="002935F5" w:rsidRPr="00E7148E" w:rsidRDefault="002935F5" w:rsidP="002935F5">
            <w:pPr>
              <w:numPr>
                <w:ilvl w:val="0"/>
                <w:numId w:val="47"/>
              </w:numPr>
              <w:tabs>
                <w:tab w:val="left" w:pos="316"/>
              </w:tabs>
              <w:spacing w:after="160" w:line="259" w:lineRule="auto"/>
              <w:ind w:left="316" w:hanging="142"/>
              <w:rPr>
                <w:rFonts w:eastAsia="Calibri"/>
                <w:lang w:val="fr-BE"/>
              </w:rPr>
            </w:pPr>
            <w:r w:rsidRPr="00E7148E">
              <w:rPr>
                <w:iCs/>
                <w:lang w:val="ro-MD"/>
              </w:rPr>
              <w:t>Experiența în cel puțin 2 proiecte de implementare în care a fost implementată soluția propusă pentru BNM</w:t>
            </w:r>
          </w:p>
        </w:tc>
        <w:tc>
          <w:tcPr>
            <w:tcW w:w="3256" w:type="dxa"/>
            <w:vMerge/>
          </w:tcPr>
          <w:p w14:paraId="2A43C7A6" w14:textId="77777777" w:rsidR="002935F5" w:rsidRPr="00E7148E" w:rsidRDefault="002935F5" w:rsidP="002935F5">
            <w:pPr>
              <w:spacing w:line="259" w:lineRule="auto"/>
              <w:rPr>
                <w:rFonts w:eastAsia="Calibri"/>
                <w:b/>
                <w:lang w:val="fr-BE"/>
              </w:rPr>
            </w:pPr>
          </w:p>
        </w:tc>
        <w:tc>
          <w:tcPr>
            <w:tcW w:w="1715" w:type="dxa"/>
          </w:tcPr>
          <w:p w14:paraId="054EF4D0"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41128A4E"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7F50BBC2" w14:textId="77777777" w:rsidR="002935F5" w:rsidRPr="00E7148E" w:rsidRDefault="002935F5" w:rsidP="002935F5">
            <w:pPr>
              <w:spacing w:line="259" w:lineRule="auto"/>
              <w:rPr>
                <w:rFonts w:eastAsia="Calibri"/>
                <w:b/>
                <w:bCs/>
                <w:lang w:val="en-US"/>
              </w:rPr>
            </w:pPr>
          </w:p>
        </w:tc>
      </w:tr>
      <w:tr w:rsidR="002935F5" w:rsidRPr="00E7148E" w14:paraId="21563AFC" w14:textId="77777777" w:rsidTr="00F41CA8">
        <w:trPr>
          <w:jc w:val="center"/>
        </w:trPr>
        <w:tc>
          <w:tcPr>
            <w:tcW w:w="557" w:type="dxa"/>
            <w:vMerge/>
          </w:tcPr>
          <w:p w14:paraId="4B11FE9D" w14:textId="77777777" w:rsidR="002935F5" w:rsidRPr="00E7148E" w:rsidRDefault="002935F5" w:rsidP="002935F5">
            <w:pPr>
              <w:spacing w:line="259" w:lineRule="auto"/>
              <w:rPr>
                <w:rFonts w:eastAsia="Calibri"/>
                <w:b/>
                <w:bCs/>
                <w:lang w:val="en-US"/>
              </w:rPr>
            </w:pPr>
          </w:p>
        </w:tc>
        <w:tc>
          <w:tcPr>
            <w:tcW w:w="3823" w:type="dxa"/>
          </w:tcPr>
          <w:p w14:paraId="0C61AA66" w14:textId="77777777" w:rsidR="002935F5" w:rsidRPr="00E7148E" w:rsidRDefault="002935F5" w:rsidP="002935F5">
            <w:pPr>
              <w:numPr>
                <w:ilvl w:val="0"/>
                <w:numId w:val="47"/>
              </w:numPr>
              <w:tabs>
                <w:tab w:val="left" w:pos="316"/>
              </w:tabs>
              <w:spacing w:after="160" w:line="259" w:lineRule="auto"/>
              <w:ind w:left="316" w:hanging="142"/>
              <w:rPr>
                <w:rFonts w:eastAsia="Calibri"/>
                <w:lang w:val="en-US"/>
              </w:rPr>
            </w:pPr>
            <w:r w:rsidRPr="00E7148E">
              <w:rPr>
                <w:iCs/>
                <w:lang w:val="ro-MD"/>
              </w:rPr>
              <w:t>Cunoașterea instrumentelor de piață monetară</w:t>
            </w:r>
          </w:p>
        </w:tc>
        <w:tc>
          <w:tcPr>
            <w:tcW w:w="3256" w:type="dxa"/>
            <w:vMerge/>
          </w:tcPr>
          <w:p w14:paraId="19D2CAF9" w14:textId="77777777" w:rsidR="002935F5" w:rsidRPr="00E7148E" w:rsidRDefault="002935F5" w:rsidP="002935F5">
            <w:pPr>
              <w:spacing w:line="259" w:lineRule="auto"/>
              <w:rPr>
                <w:rFonts w:eastAsia="Calibri"/>
                <w:b/>
                <w:bCs/>
                <w:lang w:val="en-US"/>
              </w:rPr>
            </w:pPr>
          </w:p>
        </w:tc>
        <w:tc>
          <w:tcPr>
            <w:tcW w:w="1715" w:type="dxa"/>
          </w:tcPr>
          <w:p w14:paraId="46C1639C"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04173782" w14:textId="77777777" w:rsidR="002935F5" w:rsidRPr="00E7148E" w:rsidRDefault="002935F5" w:rsidP="002935F5">
            <w:pPr>
              <w:spacing w:line="259" w:lineRule="auto"/>
              <w:jc w:val="center"/>
              <w:rPr>
                <w:rFonts w:eastAsia="Calibri"/>
                <w:b/>
                <w:bCs/>
                <w:lang w:val="en-US"/>
              </w:rPr>
            </w:pPr>
            <w:r w:rsidRPr="00E7148E">
              <w:rPr>
                <w:i/>
                <w:iCs/>
                <w:lang w:val="ro-MD"/>
              </w:rPr>
              <w:t>Nu este obligatoriu</w:t>
            </w:r>
          </w:p>
        </w:tc>
        <w:tc>
          <w:tcPr>
            <w:tcW w:w="3685" w:type="dxa"/>
          </w:tcPr>
          <w:p w14:paraId="09B935EB" w14:textId="77777777" w:rsidR="002935F5" w:rsidRPr="00E7148E" w:rsidRDefault="002935F5" w:rsidP="002935F5">
            <w:pPr>
              <w:spacing w:line="259" w:lineRule="auto"/>
              <w:rPr>
                <w:rFonts w:eastAsia="Calibri"/>
                <w:b/>
                <w:bCs/>
                <w:lang w:val="en-US"/>
              </w:rPr>
            </w:pPr>
          </w:p>
        </w:tc>
      </w:tr>
      <w:tr w:rsidR="002935F5" w:rsidRPr="00E7148E" w14:paraId="15682FAD" w14:textId="77777777" w:rsidTr="00F41CA8">
        <w:trPr>
          <w:jc w:val="center"/>
        </w:trPr>
        <w:tc>
          <w:tcPr>
            <w:tcW w:w="557" w:type="dxa"/>
            <w:vMerge/>
          </w:tcPr>
          <w:p w14:paraId="04219B62" w14:textId="77777777" w:rsidR="002935F5" w:rsidRPr="00E7148E" w:rsidRDefault="002935F5" w:rsidP="002935F5">
            <w:pPr>
              <w:spacing w:line="259" w:lineRule="auto"/>
              <w:rPr>
                <w:rFonts w:eastAsia="Calibri"/>
                <w:b/>
                <w:bCs/>
                <w:lang w:val="en-US"/>
              </w:rPr>
            </w:pPr>
          </w:p>
        </w:tc>
        <w:tc>
          <w:tcPr>
            <w:tcW w:w="3823" w:type="dxa"/>
          </w:tcPr>
          <w:p w14:paraId="1852BD2B" w14:textId="77777777" w:rsidR="002935F5" w:rsidRPr="00AA1B8E" w:rsidRDefault="002935F5" w:rsidP="002935F5">
            <w:pPr>
              <w:numPr>
                <w:ilvl w:val="0"/>
                <w:numId w:val="47"/>
              </w:numPr>
              <w:tabs>
                <w:tab w:val="left" w:pos="316"/>
              </w:tabs>
              <w:spacing w:after="160" w:line="259" w:lineRule="auto"/>
              <w:ind w:left="316" w:hanging="142"/>
              <w:rPr>
                <w:rFonts w:eastAsia="Calibri"/>
                <w:lang w:val="it-IT"/>
                <w:rPrChange w:id="64" w:author="Mariana D. Bolbosenco" w:date="2026-02-16T14:17:00Z">
                  <w:rPr>
                    <w:rFonts w:eastAsia="Calibri"/>
                    <w:lang w:val="en-US"/>
                  </w:rPr>
                </w:rPrChange>
              </w:rPr>
            </w:pPr>
            <w:r w:rsidRPr="00E7148E">
              <w:rPr>
                <w:iCs/>
                <w:lang w:val="ro-MD"/>
              </w:rPr>
              <w:t>Cunoștințe în domeniul financiar-contabil, SIRF;</w:t>
            </w:r>
          </w:p>
        </w:tc>
        <w:tc>
          <w:tcPr>
            <w:tcW w:w="3256" w:type="dxa"/>
            <w:vMerge/>
          </w:tcPr>
          <w:p w14:paraId="392FE7CC" w14:textId="77777777" w:rsidR="002935F5" w:rsidRPr="00AA1B8E" w:rsidRDefault="002935F5" w:rsidP="002935F5">
            <w:pPr>
              <w:spacing w:line="259" w:lineRule="auto"/>
              <w:rPr>
                <w:rFonts w:eastAsia="Calibri"/>
                <w:b/>
                <w:bCs/>
                <w:lang w:val="it-IT"/>
                <w:rPrChange w:id="65" w:author="Mariana D. Bolbosenco" w:date="2026-02-16T14:17:00Z">
                  <w:rPr>
                    <w:rFonts w:eastAsia="Calibri"/>
                    <w:b/>
                    <w:bCs/>
                    <w:lang w:val="en-US"/>
                  </w:rPr>
                </w:rPrChange>
              </w:rPr>
            </w:pPr>
          </w:p>
        </w:tc>
        <w:tc>
          <w:tcPr>
            <w:tcW w:w="1715" w:type="dxa"/>
          </w:tcPr>
          <w:p w14:paraId="7DDC5A64"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0984B401"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42FA3FA3" w14:textId="77777777" w:rsidR="002935F5" w:rsidRPr="00E7148E" w:rsidRDefault="002935F5" w:rsidP="002935F5">
            <w:pPr>
              <w:spacing w:line="259" w:lineRule="auto"/>
              <w:rPr>
                <w:rFonts w:eastAsia="Calibri"/>
                <w:b/>
                <w:bCs/>
                <w:lang w:val="en-US"/>
              </w:rPr>
            </w:pPr>
          </w:p>
        </w:tc>
      </w:tr>
      <w:tr w:rsidR="002935F5" w:rsidRPr="00E7148E" w14:paraId="59694EF3" w14:textId="77777777" w:rsidTr="00F41CA8">
        <w:trPr>
          <w:trHeight w:val="1421"/>
          <w:jc w:val="center"/>
        </w:trPr>
        <w:tc>
          <w:tcPr>
            <w:tcW w:w="557" w:type="dxa"/>
            <w:vMerge/>
          </w:tcPr>
          <w:p w14:paraId="58F9C30F" w14:textId="77777777" w:rsidR="002935F5" w:rsidRPr="00E7148E" w:rsidRDefault="002935F5" w:rsidP="002935F5">
            <w:pPr>
              <w:spacing w:line="259" w:lineRule="auto"/>
              <w:rPr>
                <w:rFonts w:eastAsia="Calibri"/>
                <w:b/>
                <w:bCs/>
                <w:lang w:val="en-US"/>
              </w:rPr>
            </w:pPr>
          </w:p>
        </w:tc>
        <w:tc>
          <w:tcPr>
            <w:tcW w:w="3823" w:type="dxa"/>
          </w:tcPr>
          <w:p w14:paraId="00BCEDAC" w14:textId="77777777" w:rsidR="002935F5" w:rsidRPr="00E7148E" w:rsidRDefault="002935F5" w:rsidP="002935F5">
            <w:pPr>
              <w:numPr>
                <w:ilvl w:val="0"/>
                <w:numId w:val="47"/>
              </w:numPr>
              <w:tabs>
                <w:tab w:val="left" w:pos="316"/>
              </w:tabs>
              <w:spacing w:after="160" w:line="259" w:lineRule="auto"/>
              <w:ind w:left="316" w:hanging="142"/>
              <w:rPr>
                <w:rFonts w:eastAsia="Calibri"/>
                <w:lang w:val="en-US"/>
              </w:rPr>
            </w:pPr>
            <w:r w:rsidRPr="00E7148E">
              <w:rPr>
                <w:iCs/>
                <w:lang w:val="ro-MD"/>
              </w:rPr>
              <w:t>Deținerea certificărilor relevante care să ateste cunoașterea funcționalităților soluției oferite (certificate oferite de furnizorul soluției);</w:t>
            </w:r>
          </w:p>
        </w:tc>
        <w:tc>
          <w:tcPr>
            <w:tcW w:w="3256" w:type="dxa"/>
            <w:vMerge/>
          </w:tcPr>
          <w:p w14:paraId="6AF67D14" w14:textId="77777777" w:rsidR="002935F5" w:rsidRPr="00E7148E" w:rsidRDefault="002935F5" w:rsidP="002935F5">
            <w:pPr>
              <w:spacing w:line="259" w:lineRule="auto"/>
              <w:rPr>
                <w:rFonts w:eastAsia="Calibri"/>
                <w:b/>
                <w:bCs/>
                <w:lang w:val="en-US"/>
              </w:rPr>
            </w:pPr>
          </w:p>
        </w:tc>
        <w:tc>
          <w:tcPr>
            <w:tcW w:w="1715" w:type="dxa"/>
          </w:tcPr>
          <w:p w14:paraId="0D295ECF"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0726D17E"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773F7B47" w14:textId="77777777" w:rsidR="002935F5" w:rsidRPr="00E7148E" w:rsidRDefault="002935F5" w:rsidP="002935F5">
            <w:pPr>
              <w:spacing w:line="259" w:lineRule="auto"/>
              <w:rPr>
                <w:rFonts w:eastAsia="Calibri"/>
                <w:b/>
                <w:bCs/>
                <w:lang w:val="en-US"/>
              </w:rPr>
            </w:pPr>
          </w:p>
        </w:tc>
      </w:tr>
      <w:tr w:rsidR="002935F5" w:rsidRPr="00E7148E" w14:paraId="1E09ADBA" w14:textId="77777777" w:rsidTr="00F41CA8">
        <w:trPr>
          <w:jc w:val="center"/>
        </w:trPr>
        <w:tc>
          <w:tcPr>
            <w:tcW w:w="557" w:type="dxa"/>
            <w:vMerge/>
          </w:tcPr>
          <w:p w14:paraId="3806995E" w14:textId="77777777" w:rsidR="002935F5" w:rsidRPr="00E7148E" w:rsidRDefault="002935F5" w:rsidP="002935F5">
            <w:pPr>
              <w:spacing w:line="259" w:lineRule="auto"/>
              <w:rPr>
                <w:rFonts w:eastAsia="Calibri"/>
                <w:b/>
                <w:bCs/>
                <w:lang w:val="en-US"/>
              </w:rPr>
            </w:pPr>
          </w:p>
        </w:tc>
        <w:tc>
          <w:tcPr>
            <w:tcW w:w="3823" w:type="dxa"/>
          </w:tcPr>
          <w:p w14:paraId="703683DC" w14:textId="77777777" w:rsidR="002935F5" w:rsidRPr="00E7148E" w:rsidRDefault="002935F5" w:rsidP="002935F5">
            <w:pPr>
              <w:numPr>
                <w:ilvl w:val="0"/>
                <w:numId w:val="47"/>
              </w:numPr>
              <w:tabs>
                <w:tab w:val="left" w:pos="316"/>
              </w:tabs>
              <w:spacing w:after="160" w:line="259" w:lineRule="auto"/>
              <w:ind w:left="316" w:hanging="142"/>
              <w:rPr>
                <w:rFonts w:eastAsia="Calibri"/>
                <w:lang w:val="fr-BE"/>
              </w:rPr>
            </w:pPr>
            <w:r w:rsidRPr="00E7148E">
              <w:rPr>
                <w:iCs/>
                <w:lang w:val="ro-MD"/>
              </w:rPr>
              <w:t>Cunoașterea uneia dintre aceste limbi este obligatorie: română sau engleză.</w:t>
            </w:r>
          </w:p>
        </w:tc>
        <w:tc>
          <w:tcPr>
            <w:tcW w:w="3256" w:type="dxa"/>
            <w:vMerge/>
          </w:tcPr>
          <w:p w14:paraId="766D9185" w14:textId="77777777" w:rsidR="002935F5" w:rsidRPr="00E7148E" w:rsidRDefault="002935F5" w:rsidP="002935F5">
            <w:pPr>
              <w:spacing w:line="259" w:lineRule="auto"/>
              <w:rPr>
                <w:rFonts w:eastAsia="Calibri"/>
                <w:b/>
                <w:lang w:val="fr-BE"/>
              </w:rPr>
            </w:pPr>
          </w:p>
        </w:tc>
        <w:tc>
          <w:tcPr>
            <w:tcW w:w="1715" w:type="dxa"/>
          </w:tcPr>
          <w:p w14:paraId="64748C3B"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6634A972"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0D55577A" w14:textId="77777777" w:rsidR="002935F5" w:rsidRPr="00E7148E" w:rsidRDefault="002935F5" w:rsidP="002935F5">
            <w:pPr>
              <w:spacing w:line="259" w:lineRule="auto"/>
              <w:rPr>
                <w:rFonts w:eastAsia="Calibri"/>
                <w:b/>
                <w:bCs/>
                <w:lang w:val="en-US"/>
              </w:rPr>
            </w:pPr>
          </w:p>
        </w:tc>
      </w:tr>
      <w:tr w:rsidR="002935F5" w:rsidRPr="00E7148E" w14:paraId="793AD234" w14:textId="77777777" w:rsidTr="00F41CA8">
        <w:trPr>
          <w:jc w:val="center"/>
        </w:trPr>
        <w:tc>
          <w:tcPr>
            <w:tcW w:w="557" w:type="dxa"/>
          </w:tcPr>
          <w:p w14:paraId="745A7A34" w14:textId="77777777" w:rsidR="002935F5" w:rsidRPr="00E7148E" w:rsidRDefault="002935F5" w:rsidP="002935F5">
            <w:pPr>
              <w:spacing w:after="160" w:line="259" w:lineRule="auto"/>
              <w:jc w:val="center"/>
              <w:rPr>
                <w:rFonts w:eastAsia="Calibri"/>
                <w:b/>
                <w:bCs/>
                <w:lang w:val="en-US"/>
              </w:rPr>
            </w:pPr>
            <w:r w:rsidRPr="00E7148E">
              <w:rPr>
                <w:iCs/>
                <w:lang w:val="ro-MD"/>
              </w:rPr>
              <w:t>d.</w:t>
            </w:r>
          </w:p>
        </w:tc>
        <w:tc>
          <w:tcPr>
            <w:tcW w:w="3823" w:type="dxa"/>
          </w:tcPr>
          <w:p w14:paraId="35886BB5" w14:textId="585726F5" w:rsidR="002935F5" w:rsidRPr="00E7148E" w:rsidRDefault="002935F5" w:rsidP="002935F5">
            <w:pPr>
              <w:tabs>
                <w:tab w:val="left" w:pos="612"/>
              </w:tabs>
              <w:ind w:right="-532"/>
              <w:jc w:val="both"/>
              <w:rPr>
                <w:b/>
                <w:i/>
                <w:iCs/>
                <w:lang w:val="ro-MD"/>
              </w:rPr>
            </w:pPr>
            <w:r w:rsidRPr="00E7148E">
              <w:rPr>
                <w:b/>
                <w:i/>
                <w:iCs/>
                <w:lang w:val="ro-MD"/>
              </w:rPr>
              <w:t>Expert-cheie nr. 4</w:t>
            </w:r>
          </w:p>
          <w:p w14:paraId="4D98CE07" w14:textId="77777777" w:rsidR="002935F5" w:rsidRPr="00E7148E" w:rsidRDefault="002935F5" w:rsidP="002935F5">
            <w:pPr>
              <w:tabs>
                <w:tab w:val="left" w:pos="612"/>
              </w:tabs>
              <w:ind w:right="33"/>
              <w:jc w:val="both"/>
              <w:rPr>
                <w:iCs/>
                <w:lang w:val="ro-MD"/>
              </w:rPr>
            </w:pPr>
            <w:r w:rsidRPr="00E7148E">
              <w:rPr>
                <w:b/>
                <w:iCs/>
                <w:u w:val="single"/>
                <w:lang w:val="ro-MD"/>
              </w:rPr>
              <w:t>Instructor:</w:t>
            </w:r>
            <w:r w:rsidRPr="00E7148E">
              <w:rPr>
                <w:b/>
                <w:iCs/>
                <w:lang w:val="ro-MD"/>
              </w:rPr>
              <w:t xml:space="preserve"> </w:t>
            </w:r>
            <w:r w:rsidRPr="00E7148E">
              <w:rPr>
                <w:iCs/>
                <w:lang w:val="ro-MD"/>
              </w:rPr>
              <w:t>responsabil pentru planificarea și organizarea sesiunilor de instruire în conformitate cu cerințele aplicabile:</w:t>
            </w:r>
          </w:p>
          <w:p w14:paraId="7A24C31F" w14:textId="77777777" w:rsidR="002935F5" w:rsidRPr="00E7148E" w:rsidRDefault="002935F5" w:rsidP="002935F5">
            <w:pPr>
              <w:tabs>
                <w:tab w:val="left" w:pos="317"/>
              </w:tabs>
              <w:ind w:left="317" w:hanging="317"/>
              <w:jc w:val="both"/>
              <w:rPr>
                <w:iCs/>
                <w:lang w:val="ro-MD"/>
              </w:rPr>
            </w:pPr>
            <w:r w:rsidRPr="00E7148E">
              <w:rPr>
                <w:iCs/>
                <w:lang w:val="ro-MD"/>
              </w:rPr>
              <w:t>i.</w:t>
            </w:r>
            <w:r w:rsidRPr="00E7148E">
              <w:rPr>
                <w:iCs/>
                <w:lang w:val="ro-MD"/>
              </w:rPr>
              <w:tab/>
              <w:t>Experiență de lucru de cel puțin 5 ani în calitate de instructor;</w:t>
            </w:r>
          </w:p>
          <w:p w14:paraId="6F5E81A2" w14:textId="77777777" w:rsidR="002935F5" w:rsidRPr="00E7148E" w:rsidRDefault="002935F5" w:rsidP="002935F5">
            <w:pPr>
              <w:tabs>
                <w:tab w:val="left" w:pos="612"/>
              </w:tabs>
              <w:ind w:left="317" w:hanging="317"/>
              <w:jc w:val="both"/>
              <w:rPr>
                <w:iCs/>
                <w:lang w:val="ro-MD"/>
              </w:rPr>
            </w:pPr>
            <w:r w:rsidRPr="00E7148E">
              <w:rPr>
                <w:iCs/>
                <w:lang w:val="ro-MD"/>
              </w:rPr>
              <w:t>ii.</w:t>
            </w:r>
            <w:r w:rsidRPr="00E7148E">
              <w:rPr>
                <w:iCs/>
                <w:lang w:val="ro-MD"/>
              </w:rPr>
              <w:tab/>
              <w:t>Experiență în cel puțin 2 proiecte de implementare, în care a oferit servicii de instruire pentru soluția ofertată;</w:t>
            </w:r>
          </w:p>
          <w:p w14:paraId="17A009FB" w14:textId="7B8FCD9C" w:rsidR="002935F5" w:rsidRPr="00E7148E" w:rsidRDefault="002935F5" w:rsidP="00CF3C73">
            <w:pPr>
              <w:tabs>
                <w:tab w:val="left" w:pos="612"/>
              </w:tabs>
              <w:ind w:left="317" w:right="22" w:hanging="317"/>
              <w:jc w:val="both"/>
              <w:rPr>
                <w:iCs/>
                <w:lang w:val="ro-MD"/>
              </w:rPr>
            </w:pPr>
            <w:r w:rsidRPr="00E7148E">
              <w:rPr>
                <w:iCs/>
                <w:lang w:val="ro-MD"/>
              </w:rPr>
              <w:t>iii.</w:t>
            </w:r>
            <w:r w:rsidRPr="00E7148E">
              <w:rPr>
                <w:iCs/>
                <w:lang w:val="ro-MD"/>
              </w:rPr>
              <w:tab/>
              <w:t xml:space="preserve">Minim 1.000 de ore de instruire oferită, care trebuie să fie explicată în formularul de CV (Anexa </w:t>
            </w:r>
            <w:r w:rsidR="00564B59" w:rsidRPr="00E7148E">
              <w:rPr>
                <w:iCs/>
                <w:lang w:val="ro-MD"/>
              </w:rPr>
              <w:t>nr.</w:t>
            </w:r>
            <w:r w:rsidRPr="00E7148E">
              <w:rPr>
                <w:iCs/>
                <w:lang w:val="ro-MD"/>
              </w:rPr>
              <w:t>1</w:t>
            </w:r>
            <w:r w:rsidR="000931A1" w:rsidRPr="00E7148E">
              <w:rPr>
                <w:iCs/>
                <w:lang w:val="ro-MD"/>
              </w:rPr>
              <w:t>4</w:t>
            </w:r>
            <w:r w:rsidRPr="00E7148E">
              <w:rPr>
                <w:iCs/>
                <w:lang w:val="ro-MD"/>
              </w:rPr>
              <w:t xml:space="preserve"> la Anunțul de participare), în capitolul dedicat pentru experiență relevantă pentru acest proiect;</w:t>
            </w:r>
          </w:p>
          <w:p w14:paraId="71ABABD6" w14:textId="77777777" w:rsidR="002935F5" w:rsidRPr="00E7148E" w:rsidRDefault="002935F5" w:rsidP="00CF3C73">
            <w:pPr>
              <w:spacing w:line="259" w:lineRule="auto"/>
              <w:ind w:left="318" w:hanging="318"/>
              <w:jc w:val="both"/>
              <w:rPr>
                <w:iCs/>
                <w:lang w:val="ro-MD"/>
              </w:rPr>
            </w:pPr>
            <w:r w:rsidRPr="00E7148E">
              <w:rPr>
                <w:iCs/>
                <w:lang w:val="ro-MD"/>
              </w:rPr>
              <w:t>iv.</w:t>
            </w:r>
            <w:r w:rsidRPr="00E7148E">
              <w:rPr>
                <w:iCs/>
                <w:lang w:val="ro-MD"/>
              </w:rPr>
              <w:tab/>
              <w:t>Deținerea unor certificări relevante, inclusiv instruire cu privire la soluția IT ofertată;</w:t>
            </w:r>
          </w:p>
          <w:p w14:paraId="61EC1FC9" w14:textId="77777777" w:rsidR="002935F5" w:rsidRPr="00E7148E" w:rsidRDefault="002935F5" w:rsidP="002935F5">
            <w:pPr>
              <w:tabs>
                <w:tab w:val="left" w:pos="318"/>
              </w:tabs>
              <w:spacing w:line="259" w:lineRule="auto"/>
              <w:ind w:left="318" w:hanging="318"/>
              <w:rPr>
                <w:rFonts w:eastAsia="Calibri"/>
                <w:b/>
                <w:lang w:val="fr-BE"/>
              </w:rPr>
            </w:pPr>
            <w:r w:rsidRPr="00E7148E">
              <w:rPr>
                <w:iCs/>
                <w:lang w:val="ro-MD"/>
              </w:rPr>
              <w:t>v.   Cunoașterea uneia dintre aceste limbi este obligatorie: română sau engleză.</w:t>
            </w:r>
          </w:p>
        </w:tc>
        <w:tc>
          <w:tcPr>
            <w:tcW w:w="3256" w:type="dxa"/>
            <w:vMerge/>
          </w:tcPr>
          <w:p w14:paraId="3A8C435A" w14:textId="77777777" w:rsidR="002935F5" w:rsidRPr="00E7148E" w:rsidRDefault="002935F5" w:rsidP="002935F5">
            <w:pPr>
              <w:spacing w:after="160" w:line="259" w:lineRule="auto"/>
              <w:rPr>
                <w:rFonts w:eastAsia="Calibri"/>
                <w:b/>
                <w:lang w:val="fr-BE"/>
              </w:rPr>
            </w:pPr>
          </w:p>
        </w:tc>
        <w:tc>
          <w:tcPr>
            <w:tcW w:w="1715" w:type="dxa"/>
          </w:tcPr>
          <w:p w14:paraId="3200ABAA"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1701" w:type="dxa"/>
          </w:tcPr>
          <w:p w14:paraId="5EC655AC"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3685" w:type="dxa"/>
          </w:tcPr>
          <w:p w14:paraId="79D19B2C" w14:textId="77777777" w:rsidR="002935F5" w:rsidRPr="00E7148E" w:rsidRDefault="002935F5" w:rsidP="002935F5">
            <w:pPr>
              <w:spacing w:after="160" w:line="259" w:lineRule="auto"/>
              <w:rPr>
                <w:rFonts w:eastAsia="Calibri"/>
                <w:b/>
                <w:bCs/>
                <w:lang w:val="en-US"/>
              </w:rPr>
            </w:pPr>
          </w:p>
        </w:tc>
      </w:tr>
      <w:tr w:rsidR="006D56B6" w:rsidRPr="00E7148E" w14:paraId="2E133CDC" w14:textId="77777777" w:rsidTr="00F41CA8">
        <w:trPr>
          <w:jc w:val="center"/>
        </w:trPr>
        <w:tc>
          <w:tcPr>
            <w:tcW w:w="557" w:type="dxa"/>
          </w:tcPr>
          <w:p w14:paraId="609F1265" w14:textId="77777777" w:rsidR="006D56B6" w:rsidRPr="00E7148E" w:rsidRDefault="006D56B6" w:rsidP="006D56B6">
            <w:pPr>
              <w:spacing w:after="160" w:line="259" w:lineRule="auto"/>
              <w:jc w:val="center"/>
              <w:rPr>
                <w:iCs/>
                <w:lang w:val="ro-MD"/>
              </w:rPr>
            </w:pPr>
            <w:r w:rsidRPr="00E7148E">
              <w:rPr>
                <w:iCs/>
                <w:lang w:val="ro-MD"/>
              </w:rPr>
              <w:t>e.</w:t>
            </w:r>
          </w:p>
        </w:tc>
        <w:tc>
          <w:tcPr>
            <w:tcW w:w="3823" w:type="dxa"/>
          </w:tcPr>
          <w:p w14:paraId="5852D086" w14:textId="54D3B1C1" w:rsidR="006D56B6" w:rsidRPr="00F41CA8" w:rsidRDefault="006D56B6" w:rsidP="006D56B6">
            <w:pPr>
              <w:tabs>
                <w:tab w:val="left" w:pos="612"/>
              </w:tabs>
              <w:ind w:right="41"/>
              <w:jc w:val="both"/>
              <w:rPr>
                <w:i/>
                <w:lang w:eastAsia="ru-RU"/>
              </w:rPr>
            </w:pPr>
            <w:r w:rsidRPr="00E7148E">
              <w:rPr>
                <w:b/>
                <w:i/>
                <w:lang w:eastAsia="ru-RU"/>
              </w:rPr>
              <w:t>Expert-cheie nr. 5</w:t>
            </w:r>
            <w:r w:rsidRPr="00E7148E">
              <w:rPr>
                <w:i/>
                <w:lang w:eastAsia="ru-RU"/>
              </w:rPr>
              <w:t xml:space="preserve"> </w:t>
            </w:r>
          </w:p>
          <w:p w14:paraId="7C1687A8" w14:textId="77777777" w:rsidR="006D56B6" w:rsidRPr="00E7148E" w:rsidRDefault="006D56B6" w:rsidP="006D56B6">
            <w:pPr>
              <w:tabs>
                <w:tab w:val="left" w:pos="612"/>
              </w:tabs>
              <w:ind w:right="41"/>
              <w:rPr>
                <w:iCs/>
                <w:lang w:eastAsia="ru-RU"/>
              </w:rPr>
            </w:pPr>
            <w:r w:rsidRPr="00E7148E">
              <w:rPr>
                <w:b/>
                <w:iCs/>
                <w:lang w:eastAsia="ru-RU"/>
              </w:rPr>
              <w:t>Dezvoltator de software</w:t>
            </w:r>
            <w:r w:rsidRPr="00E7148E">
              <w:rPr>
                <w:iCs/>
                <w:lang w:eastAsia="ru-RU"/>
              </w:rPr>
              <w:t>: responsabil pentru dezvoltarea/ configurarea soluției în conformitate cu cerințele stabilite</w:t>
            </w:r>
          </w:p>
          <w:p w14:paraId="075F3637" w14:textId="77777777" w:rsidR="006D56B6" w:rsidRPr="00E7148E" w:rsidRDefault="006D56B6" w:rsidP="006D56B6">
            <w:pPr>
              <w:numPr>
                <w:ilvl w:val="0"/>
                <w:numId w:val="54"/>
              </w:numPr>
              <w:ind w:left="319" w:right="41" w:hanging="284"/>
              <w:contextualSpacing/>
              <w:rPr>
                <w:iCs/>
                <w:lang w:eastAsia="ru-RU"/>
              </w:rPr>
            </w:pPr>
            <w:r w:rsidRPr="00E7148E">
              <w:rPr>
                <w:iCs/>
                <w:lang w:eastAsia="ru-RU"/>
              </w:rPr>
              <w:t>Experiență de cel puțin 3 ani în limbajul de programare utilizat în realizarea soft-ului ofer</w:t>
            </w:r>
            <w:r w:rsidR="00312238" w:rsidRPr="00E7148E">
              <w:rPr>
                <w:iCs/>
                <w:lang w:eastAsia="ru-RU"/>
              </w:rPr>
              <w:t>tat</w:t>
            </w:r>
            <w:r w:rsidRPr="00E7148E">
              <w:rPr>
                <w:iCs/>
                <w:lang w:eastAsia="ru-RU"/>
              </w:rPr>
              <w:t xml:space="preserve"> către BNM; </w:t>
            </w:r>
          </w:p>
          <w:p w14:paraId="6AAF8AF5" w14:textId="77777777" w:rsidR="006D56B6" w:rsidRPr="00E7148E" w:rsidRDefault="006D56B6" w:rsidP="006D56B6">
            <w:pPr>
              <w:numPr>
                <w:ilvl w:val="0"/>
                <w:numId w:val="54"/>
              </w:numPr>
              <w:ind w:left="319" w:right="41" w:hanging="284"/>
              <w:contextualSpacing/>
              <w:rPr>
                <w:iCs/>
                <w:lang w:eastAsia="ru-RU"/>
              </w:rPr>
            </w:pPr>
            <w:proofErr w:type="spellStart"/>
            <w:r w:rsidRPr="00E7148E">
              <w:rPr>
                <w:iCs/>
                <w:lang w:eastAsia="ru-RU"/>
              </w:rPr>
              <w:t>Deţinerea</w:t>
            </w:r>
            <w:proofErr w:type="spellEnd"/>
            <w:r w:rsidRPr="00E7148E">
              <w:rPr>
                <w:iCs/>
                <w:lang w:eastAsia="ru-RU"/>
              </w:rPr>
              <w:t xml:space="preserve"> unui certificat relevant va constitui un avantaj;</w:t>
            </w:r>
          </w:p>
          <w:p w14:paraId="6B72D4EF" w14:textId="77777777" w:rsidR="006D56B6" w:rsidRPr="00E7148E" w:rsidRDefault="006D56B6" w:rsidP="006D56B6">
            <w:pPr>
              <w:numPr>
                <w:ilvl w:val="0"/>
                <w:numId w:val="54"/>
              </w:numPr>
              <w:ind w:left="319" w:right="41" w:hanging="284"/>
              <w:contextualSpacing/>
              <w:rPr>
                <w:b/>
                <w:i/>
                <w:iCs/>
                <w:lang w:eastAsia="ru-RU"/>
              </w:rPr>
            </w:pPr>
            <w:r w:rsidRPr="00E7148E">
              <w:rPr>
                <w:iCs/>
                <w:lang w:eastAsia="ru-RU"/>
              </w:rPr>
              <w:t>Experiență de muncă cu soluția ofertată;</w:t>
            </w:r>
          </w:p>
          <w:p w14:paraId="4F463D62" w14:textId="77777777" w:rsidR="000931A1" w:rsidRPr="00E7148E" w:rsidRDefault="006D56B6" w:rsidP="006D56B6">
            <w:pPr>
              <w:tabs>
                <w:tab w:val="left" w:pos="612"/>
              </w:tabs>
              <w:ind w:right="-532"/>
              <w:jc w:val="both"/>
              <w:rPr>
                <w:iCs/>
                <w:lang w:eastAsia="ru-RU"/>
              </w:rPr>
            </w:pPr>
            <w:proofErr w:type="spellStart"/>
            <w:r w:rsidRPr="00E7148E">
              <w:rPr>
                <w:iCs/>
                <w:lang w:eastAsia="ru-RU"/>
              </w:rPr>
              <w:t>Cunoaşterea</w:t>
            </w:r>
            <w:proofErr w:type="spellEnd"/>
            <w:r w:rsidRPr="00E7148E">
              <w:rPr>
                <w:iCs/>
                <w:lang w:eastAsia="ru-RU"/>
              </w:rPr>
              <w:t xml:space="preserve"> limbii române sau engleze </w:t>
            </w:r>
          </w:p>
          <w:p w14:paraId="2F5FBF4C" w14:textId="0051701A" w:rsidR="006D56B6" w:rsidRPr="00E7148E" w:rsidRDefault="006D56B6" w:rsidP="006D56B6">
            <w:pPr>
              <w:tabs>
                <w:tab w:val="left" w:pos="612"/>
              </w:tabs>
              <w:ind w:right="-532"/>
              <w:jc w:val="both"/>
              <w:rPr>
                <w:b/>
                <w:i/>
                <w:iCs/>
                <w:lang w:val="ro-MD"/>
              </w:rPr>
            </w:pPr>
            <w:r w:rsidRPr="00E7148E">
              <w:rPr>
                <w:iCs/>
                <w:lang w:eastAsia="ru-RU"/>
              </w:rPr>
              <w:t xml:space="preserve">este </w:t>
            </w:r>
            <w:proofErr w:type="spellStart"/>
            <w:r w:rsidRPr="00E7148E">
              <w:rPr>
                <w:iCs/>
                <w:lang w:eastAsia="ru-RU"/>
              </w:rPr>
              <w:t>este</w:t>
            </w:r>
            <w:proofErr w:type="spellEnd"/>
            <w:r w:rsidRPr="00E7148E">
              <w:rPr>
                <w:iCs/>
                <w:lang w:eastAsia="ru-RU"/>
              </w:rPr>
              <w:t xml:space="preserve"> obligatorie</w:t>
            </w:r>
            <w:r w:rsidRPr="00E7148E">
              <w:rPr>
                <w:b/>
                <w:i/>
                <w:iCs/>
                <w:lang w:eastAsia="ru-RU"/>
              </w:rPr>
              <w:t>.</w:t>
            </w:r>
          </w:p>
        </w:tc>
        <w:tc>
          <w:tcPr>
            <w:tcW w:w="3256" w:type="dxa"/>
            <w:vMerge/>
          </w:tcPr>
          <w:p w14:paraId="073AA4CC" w14:textId="77777777" w:rsidR="006D56B6" w:rsidRPr="00E7148E" w:rsidRDefault="006D56B6" w:rsidP="006D56B6">
            <w:pPr>
              <w:spacing w:after="160" w:line="259" w:lineRule="auto"/>
              <w:rPr>
                <w:rFonts w:eastAsia="Calibri"/>
                <w:b/>
                <w:bCs/>
                <w:lang w:val="en-US"/>
              </w:rPr>
            </w:pPr>
          </w:p>
        </w:tc>
        <w:tc>
          <w:tcPr>
            <w:tcW w:w="1715" w:type="dxa"/>
          </w:tcPr>
          <w:p w14:paraId="6FD0E5F2" w14:textId="77777777" w:rsidR="006D56B6" w:rsidRPr="00E7148E" w:rsidRDefault="006D56B6" w:rsidP="006D56B6">
            <w:pPr>
              <w:spacing w:after="160" w:line="259" w:lineRule="auto"/>
              <w:jc w:val="center"/>
              <w:rPr>
                <w:i/>
                <w:iCs/>
                <w:lang w:val="ro-MD"/>
              </w:rPr>
            </w:pPr>
            <w:r w:rsidRPr="00E7148E">
              <w:rPr>
                <w:i/>
                <w:iCs/>
                <w:lang w:val="ro-MD"/>
              </w:rPr>
              <w:t>Obligatoriu</w:t>
            </w:r>
          </w:p>
        </w:tc>
        <w:tc>
          <w:tcPr>
            <w:tcW w:w="1701" w:type="dxa"/>
          </w:tcPr>
          <w:p w14:paraId="3C126BD3" w14:textId="77777777" w:rsidR="006D56B6" w:rsidRPr="00E7148E" w:rsidRDefault="006D56B6" w:rsidP="006D56B6">
            <w:pPr>
              <w:spacing w:after="160" w:line="259" w:lineRule="auto"/>
              <w:jc w:val="center"/>
              <w:rPr>
                <w:i/>
                <w:iCs/>
                <w:lang w:val="ro-MD"/>
              </w:rPr>
            </w:pPr>
            <w:r w:rsidRPr="00E7148E">
              <w:rPr>
                <w:i/>
                <w:iCs/>
                <w:lang w:val="ro-MD"/>
              </w:rPr>
              <w:t>Obligatoriu</w:t>
            </w:r>
          </w:p>
        </w:tc>
        <w:tc>
          <w:tcPr>
            <w:tcW w:w="3685" w:type="dxa"/>
          </w:tcPr>
          <w:p w14:paraId="29BF61AF" w14:textId="77777777" w:rsidR="006D56B6" w:rsidRPr="00E7148E" w:rsidRDefault="006D56B6" w:rsidP="006D56B6">
            <w:pPr>
              <w:spacing w:after="160" w:line="259" w:lineRule="auto"/>
              <w:rPr>
                <w:rFonts w:eastAsia="Calibri"/>
                <w:b/>
                <w:bCs/>
                <w:lang w:val="en-US"/>
              </w:rPr>
            </w:pPr>
          </w:p>
        </w:tc>
      </w:tr>
      <w:tr w:rsidR="006D56B6" w:rsidRPr="00E7148E" w14:paraId="66B23535" w14:textId="77777777" w:rsidTr="00F41CA8">
        <w:trPr>
          <w:jc w:val="center"/>
        </w:trPr>
        <w:tc>
          <w:tcPr>
            <w:tcW w:w="557" w:type="dxa"/>
          </w:tcPr>
          <w:p w14:paraId="331285EF" w14:textId="77777777" w:rsidR="006D56B6" w:rsidRPr="00E7148E" w:rsidRDefault="006D56B6" w:rsidP="006D56B6">
            <w:pPr>
              <w:spacing w:after="160" w:line="259" w:lineRule="auto"/>
              <w:jc w:val="center"/>
              <w:rPr>
                <w:rFonts w:eastAsia="Calibri"/>
                <w:b/>
                <w:bCs/>
                <w:lang w:val="en-US"/>
              </w:rPr>
            </w:pPr>
            <w:r w:rsidRPr="00E7148E">
              <w:rPr>
                <w:iCs/>
                <w:lang w:val="ro-MD"/>
              </w:rPr>
              <w:t>f.</w:t>
            </w:r>
          </w:p>
        </w:tc>
        <w:tc>
          <w:tcPr>
            <w:tcW w:w="3823" w:type="dxa"/>
          </w:tcPr>
          <w:p w14:paraId="35F0D8C0" w14:textId="168D0B41" w:rsidR="006D56B6" w:rsidRPr="00E7148E" w:rsidRDefault="006D56B6" w:rsidP="006D56B6">
            <w:pPr>
              <w:tabs>
                <w:tab w:val="left" w:pos="612"/>
              </w:tabs>
              <w:ind w:right="-532"/>
              <w:jc w:val="both"/>
              <w:rPr>
                <w:b/>
                <w:i/>
                <w:iCs/>
                <w:lang w:val="ro-MD"/>
              </w:rPr>
            </w:pPr>
            <w:r w:rsidRPr="00E7148E">
              <w:rPr>
                <w:b/>
                <w:i/>
                <w:iCs/>
                <w:lang w:val="ro-MD"/>
              </w:rPr>
              <w:t>Expert-cheie nr. 6</w:t>
            </w:r>
          </w:p>
          <w:p w14:paraId="7615088E" w14:textId="3BF583F2" w:rsidR="006D56B6" w:rsidRPr="00E7148E" w:rsidRDefault="006D56B6" w:rsidP="006D56B6">
            <w:pPr>
              <w:tabs>
                <w:tab w:val="left" w:pos="612"/>
              </w:tabs>
              <w:jc w:val="both"/>
              <w:rPr>
                <w:iCs/>
                <w:lang w:val="ro-MD"/>
              </w:rPr>
            </w:pPr>
            <w:r w:rsidRPr="00E7148E">
              <w:rPr>
                <w:b/>
                <w:iCs/>
                <w:lang w:val="ro-MD"/>
              </w:rPr>
              <w:t>Conducătorul echipei pe testare:</w:t>
            </w:r>
            <w:r w:rsidRPr="00E7148E">
              <w:rPr>
                <w:iCs/>
                <w:lang w:val="ro-MD"/>
              </w:rPr>
              <w:t xml:space="preserve"> responsabil pentru definirea scenariilor de testare, organizarea procesului de testare validarea rezultatelor pentru testele interne și cele ale Beneficiarului, întocmirea și implementarea planului de remediere a neajunsurilor:</w:t>
            </w:r>
          </w:p>
          <w:p w14:paraId="1FF61A5C" w14:textId="77777777" w:rsidR="006D56B6" w:rsidRPr="00E7148E" w:rsidRDefault="006D56B6" w:rsidP="006D56B6">
            <w:pPr>
              <w:tabs>
                <w:tab w:val="left" w:pos="612"/>
              </w:tabs>
              <w:ind w:left="317" w:hanging="317"/>
              <w:jc w:val="both"/>
              <w:rPr>
                <w:iCs/>
                <w:lang w:val="ro-MD"/>
              </w:rPr>
            </w:pPr>
            <w:r w:rsidRPr="00E7148E">
              <w:rPr>
                <w:iCs/>
                <w:lang w:val="ro-MD"/>
              </w:rPr>
              <w:t>i.</w:t>
            </w:r>
            <w:r w:rsidRPr="00E7148E">
              <w:rPr>
                <w:iCs/>
                <w:lang w:val="ro-MD"/>
              </w:rPr>
              <w:tab/>
              <w:t>Experiență de lucru de cel puțin 5 ani în testarea de tip cutie neagră și cutie albă (</w:t>
            </w:r>
            <w:proofErr w:type="spellStart"/>
            <w:r w:rsidRPr="00E7148E">
              <w:rPr>
                <w:iCs/>
                <w:lang w:val="ro-MD"/>
              </w:rPr>
              <w:t>black</w:t>
            </w:r>
            <w:proofErr w:type="spellEnd"/>
            <w:r w:rsidRPr="00E7148E">
              <w:rPr>
                <w:iCs/>
                <w:lang w:val="ro-MD"/>
              </w:rPr>
              <w:t xml:space="preserve"> box </w:t>
            </w:r>
            <w:proofErr w:type="spellStart"/>
            <w:r w:rsidRPr="00E7148E">
              <w:rPr>
                <w:iCs/>
                <w:lang w:val="ro-MD"/>
              </w:rPr>
              <w:t>and</w:t>
            </w:r>
            <w:proofErr w:type="spellEnd"/>
            <w:r w:rsidRPr="00E7148E">
              <w:rPr>
                <w:iCs/>
                <w:lang w:val="ro-MD"/>
              </w:rPr>
              <w:t xml:space="preserve"> </w:t>
            </w:r>
            <w:proofErr w:type="spellStart"/>
            <w:r w:rsidRPr="00E7148E">
              <w:rPr>
                <w:iCs/>
                <w:lang w:val="ro-MD"/>
              </w:rPr>
              <w:t>white</w:t>
            </w:r>
            <w:proofErr w:type="spellEnd"/>
            <w:r w:rsidRPr="00E7148E">
              <w:rPr>
                <w:iCs/>
                <w:lang w:val="ro-MD"/>
              </w:rPr>
              <w:t xml:space="preserve"> box);</w:t>
            </w:r>
          </w:p>
          <w:p w14:paraId="3F5E0F1E" w14:textId="77777777" w:rsidR="006D56B6" w:rsidRPr="00E7148E" w:rsidRDefault="006D56B6" w:rsidP="006D56B6">
            <w:pPr>
              <w:tabs>
                <w:tab w:val="left" w:pos="612"/>
              </w:tabs>
              <w:ind w:left="317" w:hanging="317"/>
              <w:jc w:val="both"/>
              <w:rPr>
                <w:iCs/>
                <w:lang w:val="ro-MD"/>
              </w:rPr>
            </w:pPr>
            <w:r w:rsidRPr="00E7148E">
              <w:rPr>
                <w:iCs/>
                <w:lang w:val="ro-MD"/>
              </w:rPr>
              <w:t>ii.</w:t>
            </w:r>
            <w:r w:rsidRPr="00E7148E">
              <w:rPr>
                <w:iCs/>
                <w:lang w:val="ro-MD"/>
              </w:rPr>
              <w:tab/>
              <w:t xml:space="preserve">Minim 4 ani de </w:t>
            </w:r>
            <w:proofErr w:type="spellStart"/>
            <w:r w:rsidRPr="00E7148E">
              <w:rPr>
                <w:iCs/>
                <w:lang w:val="ro-MD"/>
              </w:rPr>
              <w:t>experienţă</w:t>
            </w:r>
            <w:proofErr w:type="spellEnd"/>
            <w:r w:rsidRPr="00E7148E">
              <w:rPr>
                <w:iCs/>
                <w:lang w:val="ro-MD"/>
              </w:rPr>
              <w:t xml:space="preserve"> practică cu instrumente și metodologii de testare automată (de exemplu, Test Complete, </w:t>
            </w:r>
            <w:proofErr w:type="spellStart"/>
            <w:r w:rsidRPr="00E7148E">
              <w:rPr>
                <w:iCs/>
                <w:lang w:val="ro-MD"/>
              </w:rPr>
              <w:t>Load</w:t>
            </w:r>
            <w:proofErr w:type="spellEnd"/>
            <w:r w:rsidRPr="00E7148E">
              <w:rPr>
                <w:iCs/>
                <w:lang w:val="ro-MD"/>
              </w:rPr>
              <w:t xml:space="preserve"> </w:t>
            </w:r>
            <w:proofErr w:type="spellStart"/>
            <w:r w:rsidRPr="00E7148E">
              <w:rPr>
                <w:iCs/>
                <w:lang w:val="ro-MD"/>
              </w:rPr>
              <w:t>Runner</w:t>
            </w:r>
            <w:proofErr w:type="spellEnd"/>
            <w:r w:rsidRPr="00E7148E">
              <w:rPr>
                <w:iCs/>
                <w:lang w:val="ro-MD"/>
              </w:rPr>
              <w:t>, etc.);</w:t>
            </w:r>
          </w:p>
          <w:p w14:paraId="1676C79F" w14:textId="77777777" w:rsidR="006D56B6" w:rsidRPr="00E7148E" w:rsidRDefault="006D56B6" w:rsidP="006D56B6">
            <w:pPr>
              <w:tabs>
                <w:tab w:val="left" w:pos="612"/>
              </w:tabs>
              <w:ind w:left="317" w:hanging="317"/>
              <w:jc w:val="both"/>
              <w:rPr>
                <w:iCs/>
                <w:lang w:val="ro-MD"/>
              </w:rPr>
            </w:pPr>
            <w:r w:rsidRPr="00E7148E">
              <w:rPr>
                <w:iCs/>
                <w:lang w:val="ro-MD"/>
              </w:rPr>
              <w:t>iii.</w:t>
            </w:r>
            <w:r w:rsidRPr="00E7148E">
              <w:rPr>
                <w:iCs/>
                <w:lang w:val="ro-MD"/>
              </w:rPr>
              <w:tab/>
              <w:t xml:space="preserve">Minim 3 ani de experiență în management de testare (definirea scenariului, coordonarea procesului de testare, soluționarea problemelor folosind instrumente relevante (de exemplu, Test Director, </w:t>
            </w:r>
            <w:proofErr w:type="spellStart"/>
            <w:r w:rsidRPr="00E7148E">
              <w:rPr>
                <w:iCs/>
                <w:lang w:val="ro-MD"/>
              </w:rPr>
              <w:t>Bugzilla</w:t>
            </w:r>
            <w:proofErr w:type="spellEnd"/>
            <w:r w:rsidRPr="00E7148E">
              <w:rPr>
                <w:iCs/>
                <w:lang w:val="ro-MD"/>
              </w:rPr>
              <w:t>, JIRA, etc.));</w:t>
            </w:r>
          </w:p>
          <w:p w14:paraId="65D4CA71" w14:textId="77777777" w:rsidR="006D56B6" w:rsidRPr="00E7148E" w:rsidRDefault="006D56B6" w:rsidP="006D56B6">
            <w:pPr>
              <w:spacing w:line="259" w:lineRule="auto"/>
              <w:ind w:left="318" w:hanging="318"/>
              <w:rPr>
                <w:rFonts w:eastAsia="Calibri"/>
                <w:b/>
                <w:lang w:val="fr-BE"/>
              </w:rPr>
            </w:pPr>
            <w:r w:rsidRPr="00E7148E">
              <w:rPr>
                <w:iCs/>
                <w:lang w:val="ro-MD"/>
              </w:rPr>
              <w:t>iv.</w:t>
            </w:r>
            <w:r w:rsidRPr="00E7148E">
              <w:rPr>
                <w:iCs/>
                <w:lang w:val="ro-MD"/>
              </w:rPr>
              <w:tab/>
              <w:t>Cunoașterea uneia dintre aceste limbi este obligatorie: română sau engleză.</w:t>
            </w:r>
          </w:p>
        </w:tc>
        <w:tc>
          <w:tcPr>
            <w:tcW w:w="3256" w:type="dxa"/>
            <w:vMerge/>
          </w:tcPr>
          <w:p w14:paraId="2F674D49" w14:textId="77777777" w:rsidR="006D56B6" w:rsidRPr="00E7148E" w:rsidRDefault="006D56B6" w:rsidP="006D56B6">
            <w:pPr>
              <w:spacing w:after="160" w:line="259" w:lineRule="auto"/>
              <w:rPr>
                <w:rFonts w:eastAsia="Calibri"/>
                <w:b/>
                <w:lang w:val="fr-BE"/>
              </w:rPr>
            </w:pPr>
          </w:p>
        </w:tc>
        <w:tc>
          <w:tcPr>
            <w:tcW w:w="1715" w:type="dxa"/>
          </w:tcPr>
          <w:p w14:paraId="290CA324"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1701" w:type="dxa"/>
          </w:tcPr>
          <w:p w14:paraId="64DB69B4"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3685" w:type="dxa"/>
          </w:tcPr>
          <w:p w14:paraId="5072FF1F" w14:textId="77777777" w:rsidR="006D56B6" w:rsidRPr="00E7148E" w:rsidRDefault="006D56B6" w:rsidP="006D56B6">
            <w:pPr>
              <w:spacing w:after="160" w:line="259" w:lineRule="auto"/>
              <w:rPr>
                <w:rFonts w:eastAsia="Calibri"/>
                <w:b/>
                <w:bCs/>
                <w:lang w:val="en-US"/>
              </w:rPr>
            </w:pPr>
          </w:p>
        </w:tc>
      </w:tr>
      <w:tr w:rsidR="006D56B6" w:rsidRPr="00E7148E" w14:paraId="19FEE891" w14:textId="77777777" w:rsidTr="00F41CA8">
        <w:trPr>
          <w:jc w:val="center"/>
        </w:trPr>
        <w:tc>
          <w:tcPr>
            <w:tcW w:w="557" w:type="dxa"/>
          </w:tcPr>
          <w:p w14:paraId="5DB01023" w14:textId="77777777" w:rsidR="006D56B6" w:rsidRPr="00E7148E" w:rsidRDefault="006D56B6" w:rsidP="006D56B6">
            <w:pPr>
              <w:spacing w:after="160" w:line="259" w:lineRule="auto"/>
              <w:jc w:val="center"/>
              <w:rPr>
                <w:rFonts w:eastAsia="Calibri"/>
                <w:bCs/>
                <w:lang w:val="en-US"/>
              </w:rPr>
            </w:pPr>
            <w:r w:rsidRPr="00E7148E">
              <w:rPr>
                <w:iCs/>
                <w:lang w:val="ro-MD"/>
              </w:rPr>
              <w:t>g.</w:t>
            </w:r>
          </w:p>
        </w:tc>
        <w:tc>
          <w:tcPr>
            <w:tcW w:w="3823" w:type="dxa"/>
          </w:tcPr>
          <w:p w14:paraId="1EBE19D1" w14:textId="33E5EB9F" w:rsidR="006D56B6" w:rsidRPr="00F41CA8" w:rsidRDefault="006D56B6" w:rsidP="00F41CA8">
            <w:pPr>
              <w:tabs>
                <w:tab w:val="left" w:pos="612"/>
              </w:tabs>
              <w:ind w:right="27"/>
              <w:jc w:val="both"/>
              <w:rPr>
                <w:b/>
                <w:i/>
                <w:iCs/>
                <w:lang w:val="ro-MD"/>
              </w:rPr>
            </w:pPr>
            <w:r w:rsidRPr="00E7148E">
              <w:rPr>
                <w:b/>
                <w:i/>
                <w:iCs/>
                <w:lang w:val="ro-MD"/>
              </w:rPr>
              <w:t>Persoana responsabilă de securitate:</w:t>
            </w:r>
          </w:p>
          <w:p w14:paraId="7DF12304" w14:textId="77777777" w:rsidR="006D56B6" w:rsidRPr="00E7148E" w:rsidRDefault="006D56B6" w:rsidP="00FE721C">
            <w:pPr>
              <w:numPr>
                <w:ilvl w:val="0"/>
                <w:numId w:val="48"/>
              </w:numPr>
              <w:tabs>
                <w:tab w:val="left" w:pos="459"/>
              </w:tabs>
              <w:spacing w:line="259" w:lineRule="auto"/>
              <w:ind w:left="460" w:hanging="284"/>
              <w:jc w:val="both"/>
              <w:rPr>
                <w:bCs/>
                <w:iCs/>
                <w:lang w:val="ro-MD"/>
              </w:rPr>
            </w:pPr>
            <w:r w:rsidRPr="00E7148E">
              <w:rPr>
                <w:bCs/>
                <w:iCs/>
                <w:lang w:val="ro-MD"/>
              </w:rPr>
              <w:t>Experiență de muncă relevantă de cel puțin 4 ani.</w:t>
            </w:r>
          </w:p>
          <w:p w14:paraId="26D94438" w14:textId="77777777" w:rsidR="006D56B6" w:rsidRPr="00E7148E" w:rsidRDefault="006D56B6" w:rsidP="00FE721C">
            <w:pPr>
              <w:numPr>
                <w:ilvl w:val="0"/>
                <w:numId w:val="48"/>
              </w:numPr>
              <w:tabs>
                <w:tab w:val="left" w:pos="459"/>
              </w:tabs>
              <w:spacing w:line="259" w:lineRule="auto"/>
              <w:ind w:left="459" w:hanging="261"/>
              <w:jc w:val="both"/>
              <w:rPr>
                <w:bCs/>
                <w:iCs/>
                <w:lang w:val="ro-MD"/>
              </w:rPr>
            </w:pPr>
            <w:r w:rsidRPr="00E7148E">
              <w:rPr>
                <w:bCs/>
                <w:iCs/>
                <w:lang w:val="ro-MD"/>
              </w:rPr>
              <w:t>Experiență demonstrată în efectuarea evaluării securității în cadrul unor misiuni dedicate aspectelor ce țin de arhitectură, design și implementare;</w:t>
            </w:r>
          </w:p>
          <w:p w14:paraId="781AE43E" w14:textId="77777777" w:rsidR="006D56B6" w:rsidRPr="00E7148E" w:rsidRDefault="006D56B6" w:rsidP="006D56B6">
            <w:pPr>
              <w:numPr>
                <w:ilvl w:val="0"/>
                <w:numId w:val="48"/>
              </w:numPr>
              <w:tabs>
                <w:tab w:val="left" w:pos="459"/>
              </w:tabs>
              <w:spacing w:after="160" w:line="259" w:lineRule="auto"/>
              <w:ind w:left="459" w:hanging="260"/>
              <w:contextualSpacing/>
              <w:jc w:val="both"/>
              <w:rPr>
                <w:bCs/>
                <w:iCs/>
                <w:lang w:val="ro-MD"/>
              </w:rPr>
            </w:pPr>
            <w:r w:rsidRPr="00E7148E">
              <w:rPr>
                <w:bCs/>
                <w:iCs/>
                <w:lang w:val="ro-MD"/>
              </w:rPr>
              <w:t xml:space="preserve">Experiență în cel puțin 2 proiecte de implementare în domeniul securității; </w:t>
            </w:r>
          </w:p>
          <w:p w14:paraId="3AB31ECD" w14:textId="77777777" w:rsidR="006D56B6" w:rsidRPr="00E7148E" w:rsidRDefault="006D56B6" w:rsidP="006D56B6">
            <w:pPr>
              <w:numPr>
                <w:ilvl w:val="0"/>
                <w:numId w:val="48"/>
              </w:numPr>
              <w:tabs>
                <w:tab w:val="left" w:pos="459"/>
              </w:tabs>
              <w:spacing w:after="160" w:line="259" w:lineRule="auto"/>
              <w:ind w:left="459" w:hanging="260"/>
              <w:contextualSpacing/>
              <w:jc w:val="both"/>
              <w:rPr>
                <w:bCs/>
                <w:iCs/>
                <w:lang w:val="ro-MD"/>
              </w:rPr>
            </w:pPr>
            <w:r w:rsidRPr="00E7148E">
              <w:rPr>
                <w:bCs/>
                <w:iCs/>
                <w:lang w:val="ro-MD"/>
              </w:rPr>
              <w:t>Deținerea unor certificări relevante în domeniul securității (ISO, CISM, CISSP sau alte certificări echivalente);</w:t>
            </w:r>
          </w:p>
          <w:p w14:paraId="04B1771E" w14:textId="77777777" w:rsidR="006D56B6" w:rsidRPr="00E7148E" w:rsidRDefault="006D56B6" w:rsidP="006D56B6">
            <w:pPr>
              <w:numPr>
                <w:ilvl w:val="0"/>
                <w:numId w:val="48"/>
              </w:numPr>
              <w:tabs>
                <w:tab w:val="left" w:pos="459"/>
              </w:tabs>
              <w:spacing w:after="160" w:line="259" w:lineRule="auto"/>
              <w:ind w:left="459" w:hanging="260"/>
              <w:rPr>
                <w:rFonts w:eastAsia="Calibri"/>
                <w:lang w:val="fr-BE"/>
              </w:rPr>
            </w:pPr>
            <w:r w:rsidRPr="00E7148E">
              <w:rPr>
                <w:bCs/>
                <w:iCs/>
                <w:lang w:val="ro-MD"/>
              </w:rPr>
              <w:t>Cunoașterea uneia dintre aceste limbi este obligatorie: română sau engleză.</w:t>
            </w:r>
          </w:p>
        </w:tc>
        <w:tc>
          <w:tcPr>
            <w:tcW w:w="3256" w:type="dxa"/>
            <w:vMerge/>
          </w:tcPr>
          <w:p w14:paraId="273368CE" w14:textId="77777777" w:rsidR="006D56B6" w:rsidRPr="00E7148E" w:rsidRDefault="006D56B6" w:rsidP="006D56B6">
            <w:pPr>
              <w:spacing w:after="160" w:line="259" w:lineRule="auto"/>
              <w:rPr>
                <w:rFonts w:eastAsia="Calibri"/>
                <w:b/>
                <w:lang w:val="fr-BE"/>
              </w:rPr>
            </w:pPr>
          </w:p>
        </w:tc>
        <w:tc>
          <w:tcPr>
            <w:tcW w:w="1715" w:type="dxa"/>
          </w:tcPr>
          <w:p w14:paraId="7A48756F"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1701" w:type="dxa"/>
          </w:tcPr>
          <w:p w14:paraId="48CE11EB"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3685" w:type="dxa"/>
          </w:tcPr>
          <w:p w14:paraId="2492421C" w14:textId="77777777" w:rsidR="006D56B6" w:rsidRPr="00E7148E" w:rsidRDefault="006D56B6" w:rsidP="006D56B6">
            <w:pPr>
              <w:spacing w:after="160" w:line="259" w:lineRule="auto"/>
              <w:rPr>
                <w:rFonts w:eastAsia="Calibri"/>
                <w:b/>
                <w:bCs/>
                <w:lang w:val="en-US"/>
              </w:rPr>
            </w:pPr>
          </w:p>
        </w:tc>
      </w:tr>
      <w:tr w:rsidR="006D56B6" w:rsidRPr="00E7148E" w14:paraId="7FED7631" w14:textId="77777777" w:rsidTr="00F41CA8">
        <w:trPr>
          <w:jc w:val="center"/>
        </w:trPr>
        <w:tc>
          <w:tcPr>
            <w:tcW w:w="557" w:type="dxa"/>
          </w:tcPr>
          <w:p w14:paraId="632CC596" w14:textId="77777777" w:rsidR="006D56B6" w:rsidRPr="00E7148E" w:rsidRDefault="006D56B6" w:rsidP="006D56B6">
            <w:pPr>
              <w:spacing w:after="160" w:line="259" w:lineRule="auto"/>
              <w:jc w:val="center"/>
              <w:rPr>
                <w:rFonts w:eastAsia="Calibri"/>
                <w:b/>
                <w:bCs/>
                <w:lang w:val="en-US"/>
              </w:rPr>
            </w:pPr>
            <w:r w:rsidRPr="00E7148E">
              <w:rPr>
                <w:iCs/>
                <w:lang w:val="ro-MD"/>
              </w:rPr>
              <w:t>h.</w:t>
            </w:r>
          </w:p>
        </w:tc>
        <w:tc>
          <w:tcPr>
            <w:tcW w:w="3823" w:type="dxa"/>
          </w:tcPr>
          <w:p w14:paraId="1D2C91F9" w14:textId="4F4761E4" w:rsidR="006D56B6" w:rsidRPr="00E7148E" w:rsidRDefault="006D56B6" w:rsidP="006D56B6">
            <w:pPr>
              <w:tabs>
                <w:tab w:val="left" w:pos="612"/>
              </w:tabs>
              <w:jc w:val="both"/>
              <w:rPr>
                <w:b/>
                <w:i/>
                <w:iCs/>
                <w:lang w:val="ro-MD"/>
              </w:rPr>
            </w:pPr>
            <w:r w:rsidRPr="00E7148E">
              <w:rPr>
                <w:b/>
                <w:i/>
                <w:iCs/>
                <w:lang w:val="ro-MD"/>
              </w:rPr>
              <w:t>Persoana responsabilă de asigurarea calității:</w:t>
            </w:r>
          </w:p>
          <w:p w14:paraId="51E8CC22" w14:textId="77777777" w:rsidR="006D56B6" w:rsidRPr="00E7148E" w:rsidRDefault="006D56B6" w:rsidP="006D56B6">
            <w:pPr>
              <w:tabs>
                <w:tab w:val="left" w:pos="612"/>
              </w:tabs>
              <w:jc w:val="both"/>
              <w:rPr>
                <w:iCs/>
                <w:lang w:val="ro-MD"/>
              </w:rPr>
            </w:pPr>
            <w:r w:rsidRPr="00E7148E">
              <w:rPr>
                <w:iCs/>
                <w:lang w:val="ro-MD"/>
              </w:rPr>
              <w:t>responsabil pentru stabilirea criteriilor de calitate detaliate și asigurarea calității livrabilelor, în conformitate cu criteriile stabilite:</w:t>
            </w:r>
          </w:p>
          <w:p w14:paraId="6AEC038C" w14:textId="77777777" w:rsidR="006D56B6" w:rsidRPr="00E7148E" w:rsidRDefault="006D56B6" w:rsidP="006D56B6">
            <w:pPr>
              <w:tabs>
                <w:tab w:val="left" w:pos="612"/>
              </w:tabs>
              <w:ind w:left="317" w:hanging="317"/>
              <w:jc w:val="both"/>
              <w:rPr>
                <w:iCs/>
                <w:lang w:val="ro-MD"/>
              </w:rPr>
            </w:pPr>
            <w:r w:rsidRPr="00E7148E">
              <w:rPr>
                <w:iCs/>
                <w:lang w:val="ro-MD"/>
              </w:rPr>
              <w:t>i.</w:t>
            </w:r>
            <w:r w:rsidRPr="00E7148E">
              <w:rPr>
                <w:iCs/>
                <w:lang w:val="ro-MD"/>
              </w:rPr>
              <w:tab/>
              <w:t>Experiență în proiecte de implementare a sistemelor informatice;</w:t>
            </w:r>
          </w:p>
          <w:p w14:paraId="7B5111D5" w14:textId="77777777" w:rsidR="006D56B6" w:rsidRPr="00E7148E" w:rsidRDefault="006D56B6" w:rsidP="006D56B6">
            <w:pPr>
              <w:spacing w:line="259" w:lineRule="auto"/>
              <w:ind w:left="318" w:hanging="318"/>
              <w:rPr>
                <w:rFonts w:eastAsia="Calibri"/>
                <w:b/>
                <w:lang w:val="ro-MD"/>
              </w:rPr>
            </w:pPr>
            <w:r w:rsidRPr="00E7148E">
              <w:rPr>
                <w:iCs/>
                <w:lang w:val="ro-MD"/>
              </w:rPr>
              <w:t>ii.</w:t>
            </w:r>
            <w:r w:rsidRPr="00E7148E">
              <w:rPr>
                <w:iCs/>
                <w:lang w:val="ro-MD"/>
              </w:rPr>
              <w:tab/>
              <w:t>Experiență în cel puțin 2 proiecte cu rol de asigurare a calității.</w:t>
            </w:r>
          </w:p>
        </w:tc>
        <w:tc>
          <w:tcPr>
            <w:tcW w:w="3256" w:type="dxa"/>
            <w:vMerge/>
          </w:tcPr>
          <w:p w14:paraId="702621DF" w14:textId="77777777" w:rsidR="006D56B6" w:rsidRPr="00E7148E" w:rsidRDefault="006D56B6" w:rsidP="006D56B6">
            <w:pPr>
              <w:spacing w:after="160" w:line="259" w:lineRule="auto"/>
              <w:rPr>
                <w:rFonts w:eastAsia="Calibri"/>
                <w:b/>
                <w:lang w:val="ro-MD"/>
              </w:rPr>
            </w:pPr>
          </w:p>
        </w:tc>
        <w:tc>
          <w:tcPr>
            <w:tcW w:w="1715" w:type="dxa"/>
          </w:tcPr>
          <w:p w14:paraId="01EE4DD8"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1701" w:type="dxa"/>
          </w:tcPr>
          <w:p w14:paraId="2E2D0540"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3685" w:type="dxa"/>
          </w:tcPr>
          <w:p w14:paraId="102F416C" w14:textId="77777777" w:rsidR="006D56B6" w:rsidRPr="00E7148E" w:rsidRDefault="006D56B6" w:rsidP="006D56B6">
            <w:pPr>
              <w:spacing w:after="160" w:line="259" w:lineRule="auto"/>
              <w:rPr>
                <w:rFonts w:eastAsia="Calibri"/>
                <w:b/>
                <w:bCs/>
                <w:lang w:val="en-US"/>
              </w:rPr>
            </w:pPr>
          </w:p>
        </w:tc>
      </w:tr>
      <w:tr w:rsidR="006D56B6" w:rsidRPr="00E7148E" w14:paraId="1B6E65DE" w14:textId="77777777" w:rsidTr="00F41CA8">
        <w:trPr>
          <w:jc w:val="center"/>
        </w:trPr>
        <w:tc>
          <w:tcPr>
            <w:tcW w:w="557" w:type="dxa"/>
          </w:tcPr>
          <w:p w14:paraId="53DC2B36" w14:textId="77777777" w:rsidR="006D56B6" w:rsidRPr="00E7148E" w:rsidRDefault="006D56B6" w:rsidP="006D56B6">
            <w:pPr>
              <w:spacing w:line="259" w:lineRule="auto"/>
              <w:jc w:val="center"/>
              <w:rPr>
                <w:rFonts w:eastAsia="Calibri"/>
                <w:lang w:val="en-US"/>
              </w:rPr>
            </w:pPr>
            <w:r w:rsidRPr="00E7148E">
              <w:rPr>
                <w:rFonts w:eastAsia="Calibri"/>
                <w:lang w:val="en-US"/>
              </w:rPr>
              <w:t>18.</w:t>
            </w:r>
          </w:p>
          <w:p w14:paraId="4072A8BC" w14:textId="77777777" w:rsidR="006D56B6" w:rsidRPr="00E7148E" w:rsidRDefault="006D56B6" w:rsidP="006D56B6">
            <w:pPr>
              <w:spacing w:line="259" w:lineRule="auto"/>
              <w:jc w:val="center"/>
              <w:rPr>
                <w:rFonts w:eastAsia="Calibri"/>
                <w:b/>
                <w:bCs/>
                <w:lang w:val="en-US"/>
              </w:rPr>
            </w:pPr>
            <w:r w:rsidRPr="00E7148E">
              <w:rPr>
                <w:rFonts w:eastAsia="Calibri"/>
                <w:lang w:val="en-US"/>
              </w:rPr>
              <w:t>a.</w:t>
            </w:r>
          </w:p>
        </w:tc>
        <w:tc>
          <w:tcPr>
            <w:tcW w:w="3823" w:type="dxa"/>
          </w:tcPr>
          <w:p w14:paraId="09C00047" w14:textId="77777777" w:rsidR="006D56B6" w:rsidRPr="00E7148E" w:rsidRDefault="006D56B6" w:rsidP="006D56B6">
            <w:pPr>
              <w:spacing w:line="259" w:lineRule="auto"/>
              <w:rPr>
                <w:rFonts w:eastAsia="Calibri"/>
                <w:b/>
                <w:bCs/>
                <w:lang w:val="en-US"/>
              </w:rPr>
            </w:pPr>
            <w:r w:rsidRPr="00E7148E">
              <w:rPr>
                <w:iCs/>
                <w:lang w:val="ro-MD"/>
              </w:rPr>
              <w:t>Alte roluri și membri ai echipei pot fi incluși de către Ofertanți, având ca scop organizarea mai bună a proiectului întru realizarea cu succes a acestuia.</w:t>
            </w:r>
          </w:p>
        </w:tc>
        <w:tc>
          <w:tcPr>
            <w:tcW w:w="3256" w:type="dxa"/>
            <w:vMerge/>
          </w:tcPr>
          <w:p w14:paraId="25D75E50" w14:textId="77777777" w:rsidR="006D56B6" w:rsidRPr="00E7148E" w:rsidRDefault="006D56B6" w:rsidP="006D56B6">
            <w:pPr>
              <w:spacing w:line="259" w:lineRule="auto"/>
              <w:rPr>
                <w:rFonts w:eastAsia="Calibri"/>
                <w:b/>
                <w:bCs/>
                <w:lang w:val="en-US"/>
              </w:rPr>
            </w:pPr>
          </w:p>
        </w:tc>
        <w:tc>
          <w:tcPr>
            <w:tcW w:w="1715" w:type="dxa"/>
          </w:tcPr>
          <w:p w14:paraId="5249F795"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7AABE4C5"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2F744B02" w14:textId="77777777" w:rsidR="006D56B6" w:rsidRPr="00E7148E" w:rsidRDefault="006D56B6" w:rsidP="006D56B6">
            <w:pPr>
              <w:spacing w:line="259" w:lineRule="auto"/>
              <w:rPr>
                <w:rFonts w:eastAsia="Calibri"/>
                <w:b/>
                <w:bCs/>
                <w:lang w:val="en-US"/>
              </w:rPr>
            </w:pPr>
          </w:p>
        </w:tc>
      </w:tr>
      <w:tr w:rsidR="006D56B6" w:rsidRPr="00E7148E" w14:paraId="5FB5CC5C" w14:textId="77777777" w:rsidTr="00F41CA8">
        <w:trPr>
          <w:jc w:val="center"/>
        </w:trPr>
        <w:tc>
          <w:tcPr>
            <w:tcW w:w="557" w:type="dxa"/>
          </w:tcPr>
          <w:p w14:paraId="7546BCD4" w14:textId="77777777" w:rsidR="006D56B6" w:rsidRPr="00E7148E" w:rsidRDefault="006D56B6" w:rsidP="006D56B6">
            <w:pPr>
              <w:spacing w:line="259" w:lineRule="auto"/>
              <w:jc w:val="center"/>
              <w:rPr>
                <w:rFonts w:eastAsia="Calibri"/>
                <w:b/>
                <w:bCs/>
                <w:lang w:val="en-US"/>
              </w:rPr>
            </w:pPr>
            <w:r w:rsidRPr="00E7148E">
              <w:rPr>
                <w:iCs/>
                <w:lang w:val="ro-MD"/>
              </w:rPr>
              <w:t>b.</w:t>
            </w:r>
          </w:p>
        </w:tc>
        <w:tc>
          <w:tcPr>
            <w:tcW w:w="3823" w:type="dxa"/>
          </w:tcPr>
          <w:p w14:paraId="35C70049" w14:textId="77777777" w:rsidR="006D56B6" w:rsidRPr="00E7148E" w:rsidRDefault="006D56B6" w:rsidP="006D56B6">
            <w:pPr>
              <w:spacing w:line="259" w:lineRule="auto"/>
              <w:rPr>
                <w:rFonts w:eastAsia="Calibri"/>
                <w:b/>
                <w:bCs/>
                <w:lang w:val="en-US"/>
              </w:rPr>
            </w:pPr>
            <w:r w:rsidRPr="00E7148E">
              <w:rPr>
                <w:iCs/>
                <w:lang w:val="ro-MD"/>
              </w:rPr>
              <w:t>Cu toate acestea, conlucrarea cu echipa BNM și îndeplinirea activităților care aduc valoare adăugată trebuie să fie asigurată de către experții-cheie menționați mai sus.</w:t>
            </w:r>
          </w:p>
        </w:tc>
        <w:tc>
          <w:tcPr>
            <w:tcW w:w="3256" w:type="dxa"/>
            <w:vMerge/>
          </w:tcPr>
          <w:p w14:paraId="2E62C052" w14:textId="77777777" w:rsidR="006D56B6" w:rsidRPr="00E7148E" w:rsidRDefault="006D56B6" w:rsidP="006D56B6">
            <w:pPr>
              <w:spacing w:line="259" w:lineRule="auto"/>
              <w:rPr>
                <w:rFonts w:eastAsia="Calibri"/>
                <w:b/>
                <w:bCs/>
                <w:lang w:val="en-US"/>
              </w:rPr>
            </w:pPr>
          </w:p>
        </w:tc>
        <w:tc>
          <w:tcPr>
            <w:tcW w:w="1715" w:type="dxa"/>
          </w:tcPr>
          <w:p w14:paraId="1D78CE6D"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3E93EDC2"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4C15143A" w14:textId="77777777" w:rsidR="006D56B6" w:rsidRPr="00E7148E" w:rsidRDefault="006D56B6" w:rsidP="006D56B6">
            <w:pPr>
              <w:spacing w:line="259" w:lineRule="auto"/>
              <w:rPr>
                <w:rFonts w:eastAsia="Calibri"/>
                <w:b/>
                <w:bCs/>
                <w:lang w:val="en-US"/>
              </w:rPr>
            </w:pPr>
          </w:p>
        </w:tc>
      </w:tr>
      <w:tr w:rsidR="006D56B6" w:rsidRPr="00E7148E" w14:paraId="22B7B68B" w14:textId="77777777" w:rsidTr="00F41CA8">
        <w:trPr>
          <w:jc w:val="center"/>
        </w:trPr>
        <w:tc>
          <w:tcPr>
            <w:tcW w:w="557" w:type="dxa"/>
          </w:tcPr>
          <w:p w14:paraId="5C6DD6B6" w14:textId="77777777" w:rsidR="006D56B6" w:rsidRPr="00E7148E" w:rsidRDefault="006D56B6" w:rsidP="006D56B6">
            <w:pPr>
              <w:spacing w:line="259" w:lineRule="auto"/>
              <w:jc w:val="center"/>
              <w:rPr>
                <w:rFonts w:eastAsia="Calibri"/>
                <w:b/>
                <w:bCs/>
                <w:lang w:val="en-US"/>
              </w:rPr>
            </w:pPr>
            <w:r w:rsidRPr="00E7148E">
              <w:rPr>
                <w:iCs/>
                <w:lang w:val="ro-MD"/>
              </w:rPr>
              <w:t>c.</w:t>
            </w:r>
          </w:p>
        </w:tc>
        <w:tc>
          <w:tcPr>
            <w:tcW w:w="3823" w:type="dxa"/>
          </w:tcPr>
          <w:p w14:paraId="7CD2F688" w14:textId="77777777" w:rsidR="006D56B6" w:rsidRPr="00E7148E" w:rsidRDefault="006D56B6" w:rsidP="006D56B6">
            <w:pPr>
              <w:spacing w:line="259" w:lineRule="auto"/>
              <w:rPr>
                <w:rFonts w:eastAsia="Calibri"/>
                <w:b/>
                <w:lang w:val="fr-BE"/>
              </w:rPr>
            </w:pPr>
            <w:r w:rsidRPr="00E7148E">
              <w:rPr>
                <w:iCs/>
                <w:lang w:val="ro-MD"/>
              </w:rPr>
              <w:t>Pe lângă rolurile enumerate mai sus, rolul de asigurare a calității trebuie să fie atribuit în mod specific unui membru al echipei.</w:t>
            </w:r>
          </w:p>
        </w:tc>
        <w:tc>
          <w:tcPr>
            <w:tcW w:w="3256" w:type="dxa"/>
            <w:vMerge/>
          </w:tcPr>
          <w:p w14:paraId="4448A742" w14:textId="77777777" w:rsidR="006D56B6" w:rsidRPr="00E7148E" w:rsidRDefault="006D56B6" w:rsidP="006D56B6">
            <w:pPr>
              <w:spacing w:line="259" w:lineRule="auto"/>
              <w:rPr>
                <w:rFonts w:eastAsia="Calibri"/>
                <w:b/>
                <w:lang w:val="fr-BE"/>
              </w:rPr>
            </w:pPr>
          </w:p>
        </w:tc>
        <w:tc>
          <w:tcPr>
            <w:tcW w:w="1715" w:type="dxa"/>
          </w:tcPr>
          <w:p w14:paraId="32455F87"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2A6E7BA3"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6B89DB87" w14:textId="77777777" w:rsidR="006D56B6" w:rsidRPr="00E7148E" w:rsidRDefault="006D56B6" w:rsidP="006D56B6">
            <w:pPr>
              <w:spacing w:line="259" w:lineRule="auto"/>
              <w:rPr>
                <w:rFonts w:eastAsia="Calibri"/>
                <w:b/>
                <w:bCs/>
                <w:lang w:val="en-US"/>
              </w:rPr>
            </w:pPr>
          </w:p>
        </w:tc>
      </w:tr>
      <w:tr w:rsidR="006D56B6" w:rsidRPr="00E7148E" w14:paraId="11171D7C" w14:textId="77777777" w:rsidTr="00F41CA8">
        <w:trPr>
          <w:jc w:val="center"/>
        </w:trPr>
        <w:tc>
          <w:tcPr>
            <w:tcW w:w="557" w:type="dxa"/>
          </w:tcPr>
          <w:p w14:paraId="7CE2A691" w14:textId="77777777" w:rsidR="006D56B6" w:rsidRPr="00E7148E" w:rsidRDefault="006D56B6" w:rsidP="006D56B6">
            <w:pPr>
              <w:spacing w:line="259" w:lineRule="auto"/>
              <w:jc w:val="center"/>
              <w:rPr>
                <w:rFonts w:eastAsia="Calibri"/>
                <w:b/>
                <w:bCs/>
                <w:lang w:val="en-US"/>
              </w:rPr>
            </w:pPr>
            <w:r w:rsidRPr="00E7148E">
              <w:rPr>
                <w:iCs/>
                <w:lang w:val="ro-MD"/>
              </w:rPr>
              <w:t>d.</w:t>
            </w:r>
          </w:p>
        </w:tc>
        <w:tc>
          <w:tcPr>
            <w:tcW w:w="3823" w:type="dxa"/>
          </w:tcPr>
          <w:p w14:paraId="1E1D1219" w14:textId="77777777" w:rsidR="006D56B6" w:rsidRPr="00E7148E" w:rsidRDefault="006D56B6" w:rsidP="006D56B6">
            <w:pPr>
              <w:spacing w:line="259" w:lineRule="auto"/>
              <w:rPr>
                <w:rFonts w:eastAsia="Calibri"/>
                <w:b/>
                <w:lang w:val="fr-BE"/>
              </w:rPr>
            </w:pPr>
            <w:r w:rsidRPr="00E7148E">
              <w:rPr>
                <w:iCs/>
                <w:lang w:val="ro-MD"/>
              </w:rPr>
              <w:t>În cazul în care Ofertantul simte nevoia de a adăuga mai multe resurse, el poate face acest lucru în funcție de propria judecată profesională, de metodele, standardele de implementare etc.</w:t>
            </w:r>
          </w:p>
        </w:tc>
        <w:tc>
          <w:tcPr>
            <w:tcW w:w="3256" w:type="dxa"/>
            <w:vMerge/>
          </w:tcPr>
          <w:p w14:paraId="5C4C01A7" w14:textId="77777777" w:rsidR="006D56B6" w:rsidRPr="00E7148E" w:rsidRDefault="006D56B6" w:rsidP="006D56B6">
            <w:pPr>
              <w:spacing w:line="259" w:lineRule="auto"/>
              <w:rPr>
                <w:rFonts w:eastAsia="Calibri"/>
                <w:b/>
                <w:lang w:val="fr-BE"/>
              </w:rPr>
            </w:pPr>
          </w:p>
        </w:tc>
        <w:tc>
          <w:tcPr>
            <w:tcW w:w="1715" w:type="dxa"/>
          </w:tcPr>
          <w:p w14:paraId="6AE842D3"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6B588CB7"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3F1B3042" w14:textId="77777777" w:rsidR="006D56B6" w:rsidRPr="00E7148E" w:rsidRDefault="006D56B6" w:rsidP="006D56B6">
            <w:pPr>
              <w:spacing w:line="259" w:lineRule="auto"/>
              <w:rPr>
                <w:rFonts w:eastAsia="Calibri"/>
                <w:b/>
                <w:bCs/>
                <w:lang w:val="en-US"/>
              </w:rPr>
            </w:pPr>
          </w:p>
        </w:tc>
      </w:tr>
      <w:tr w:rsidR="006D56B6" w:rsidRPr="00E7148E" w14:paraId="5E212D50" w14:textId="77777777" w:rsidTr="00F41CA8">
        <w:trPr>
          <w:jc w:val="center"/>
        </w:trPr>
        <w:tc>
          <w:tcPr>
            <w:tcW w:w="557" w:type="dxa"/>
          </w:tcPr>
          <w:p w14:paraId="3ED2D8CB" w14:textId="77777777" w:rsidR="006D56B6" w:rsidRPr="00E7148E" w:rsidRDefault="006D56B6" w:rsidP="006D56B6">
            <w:pPr>
              <w:spacing w:line="259" w:lineRule="auto"/>
              <w:jc w:val="center"/>
              <w:rPr>
                <w:rFonts w:eastAsia="Calibri"/>
                <w:b/>
                <w:bCs/>
                <w:lang w:val="en-US"/>
              </w:rPr>
            </w:pPr>
            <w:r w:rsidRPr="00E7148E">
              <w:rPr>
                <w:iCs/>
                <w:lang w:val="ro-MD"/>
              </w:rPr>
              <w:t>e.</w:t>
            </w:r>
          </w:p>
        </w:tc>
        <w:tc>
          <w:tcPr>
            <w:tcW w:w="3823" w:type="dxa"/>
          </w:tcPr>
          <w:p w14:paraId="39D3A6CF" w14:textId="77777777" w:rsidR="006D56B6" w:rsidRPr="00E7148E" w:rsidRDefault="006D56B6" w:rsidP="006D56B6">
            <w:pPr>
              <w:spacing w:line="259" w:lineRule="auto"/>
              <w:rPr>
                <w:rFonts w:eastAsia="Calibri"/>
                <w:b/>
                <w:lang w:val="ro-MD"/>
              </w:rPr>
            </w:pPr>
            <w:r w:rsidRPr="00E7148E">
              <w:rPr>
                <w:iCs/>
                <w:lang w:val="ro-MD"/>
              </w:rPr>
              <w:t>Pentru fiecare dintre aceste roluri (experți cheie) una sau mai multe persoane pot fi alocate. O persoană poate cumula, de asemenea, mai multe roluri, în cazul în care el / ea îndeplinește criteriile pentru rolurile avute în vedere și în cazul în care volumul de lucru în cadrul proiectului permite acest lucru.</w:t>
            </w:r>
          </w:p>
        </w:tc>
        <w:tc>
          <w:tcPr>
            <w:tcW w:w="3256" w:type="dxa"/>
            <w:vMerge/>
          </w:tcPr>
          <w:p w14:paraId="07B31C7C" w14:textId="77777777" w:rsidR="006D56B6" w:rsidRPr="00E7148E" w:rsidRDefault="006D56B6" w:rsidP="006D56B6">
            <w:pPr>
              <w:spacing w:line="259" w:lineRule="auto"/>
              <w:rPr>
                <w:rFonts w:eastAsia="Calibri"/>
                <w:b/>
                <w:lang w:val="ro-MD"/>
              </w:rPr>
            </w:pPr>
          </w:p>
        </w:tc>
        <w:tc>
          <w:tcPr>
            <w:tcW w:w="1715" w:type="dxa"/>
          </w:tcPr>
          <w:p w14:paraId="7D5866E2"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436FE1E4"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3639AFFC" w14:textId="77777777" w:rsidR="006D56B6" w:rsidRPr="00E7148E" w:rsidRDefault="006D56B6" w:rsidP="006D56B6">
            <w:pPr>
              <w:spacing w:line="259" w:lineRule="auto"/>
              <w:rPr>
                <w:rFonts w:eastAsia="Calibri"/>
                <w:b/>
                <w:bCs/>
                <w:lang w:val="en-US"/>
              </w:rPr>
            </w:pPr>
          </w:p>
        </w:tc>
      </w:tr>
      <w:tr w:rsidR="006D56B6" w:rsidRPr="00E7148E" w14:paraId="579500AE" w14:textId="77777777" w:rsidTr="00F41CA8">
        <w:trPr>
          <w:jc w:val="center"/>
        </w:trPr>
        <w:tc>
          <w:tcPr>
            <w:tcW w:w="557" w:type="dxa"/>
          </w:tcPr>
          <w:p w14:paraId="39D43CF1" w14:textId="77777777" w:rsidR="006D56B6" w:rsidRPr="00E7148E" w:rsidRDefault="006D56B6" w:rsidP="006D56B6">
            <w:pPr>
              <w:spacing w:line="259" w:lineRule="auto"/>
              <w:jc w:val="center"/>
              <w:rPr>
                <w:rFonts w:eastAsia="Calibri"/>
                <w:b/>
                <w:bCs/>
                <w:lang w:val="en-US"/>
              </w:rPr>
            </w:pPr>
            <w:r w:rsidRPr="00E7148E">
              <w:rPr>
                <w:iCs/>
                <w:lang w:val="ro-MD"/>
              </w:rPr>
              <w:t>f.</w:t>
            </w:r>
          </w:p>
        </w:tc>
        <w:tc>
          <w:tcPr>
            <w:tcW w:w="3823" w:type="dxa"/>
          </w:tcPr>
          <w:p w14:paraId="1E32AC17" w14:textId="77777777" w:rsidR="006D56B6" w:rsidRPr="00E7148E" w:rsidRDefault="006D56B6" w:rsidP="006D56B6">
            <w:pPr>
              <w:spacing w:line="259" w:lineRule="auto"/>
              <w:rPr>
                <w:rFonts w:eastAsia="Calibri"/>
                <w:b/>
                <w:lang w:val="fr-BE"/>
              </w:rPr>
            </w:pPr>
            <w:r w:rsidRPr="00E7148E">
              <w:rPr>
                <w:iCs/>
                <w:lang w:val="ro-MD"/>
              </w:rPr>
              <w:t xml:space="preserve">Personalul propus în cadrul echipei va fi asigurat până la finalizarea prestării serviciilor de implementare. În cazul dacă va fi necesară schimbarea unui membru din echipă, această schimbare va fi efectuată după coordonarea </w:t>
            </w:r>
            <w:proofErr w:type="spellStart"/>
            <w:r w:rsidRPr="00E7148E">
              <w:rPr>
                <w:iCs/>
                <w:lang w:val="ro-MD"/>
              </w:rPr>
              <w:t>şi</w:t>
            </w:r>
            <w:proofErr w:type="spellEnd"/>
            <w:r w:rsidRPr="00E7148E">
              <w:rPr>
                <w:iCs/>
                <w:lang w:val="ro-MD"/>
              </w:rPr>
              <w:t xml:space="preserve"> acceptul în scris al BNM. Noile persoane nominalizate vor da dovada îndeplinirii cel puțin a acelorași criterii ca </w:t>
            </w:r>
            <w:proofErr w:type="spellStart"/>
            <w:r w:rsidRPr="00E7148E">
              <w:rPr>
                <w:iCs/>
                <w:lang w:val="ro-MD"/>
              </w:rPr>
              <w:t>şi</w:t>
            </w:r>
            <w:proofErr w:type="spellEnd"/>
            <w:r w:rsidRPr="00E7148E">
              <w:rPr>
                <w:iCs/>
                <w:lang w:val="ro-MD"/>
              </w:rPr>
              <w:t xml:space="preserve"> persoanele pe care le vor înlocui. BNM are dreptul de a înainta solicitări argumentate de substituire a unuia sau mai multor membri ai echipei în perioada de executare a contractului dacă performanța sau comportamentul acestuia/acestora nu sunt acceptabile.</w:t>
            </w:r>
          </w:p>
        </w:tc>
        <w:tc>
          <w:tcPr>
            <w:tcW w:w="3256" w:type="dxa"/>
            <w:vMerge/>
          </w:tcPr>
          <w:p w14:paraId="1900AD39" w14:textId="77777777" w:rsidR="006D56B6" w:rsidRPr="00E7148E" w:rsidRDefault="006D56B6" w:rsidP="006D56B6">
            <w:pPr>
              <w:spacing w:line="259" w:lineRule="auto"/>
              <w:rPr>
                <w:rFonts w:eastAsia="Calibri"/>
                <w:b/>
                <w:lang w:val="fr-BE"/>
              </w:rPr>
            </w:pPr>
          </w:p>
        </w:tc>
        <w:tc>
          <w:tcPr>
            <w:tcW w:w="1715" w:type="dxa"/>
          </w:tcPr>
          <w:p w14:paraId="4A022665"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4F87BD7E"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257D6B95" w14:textId="77777777" w:rsidR="006D56B6" w:rsidRPr="00E7148E" w:rsidRDefault="006D56B6" w:rsidP="006D56B6">
            <w:pPr>
              <w:spacing w:line="259" w:lineRule="auto"/>
              <w:rPr>
                <w:rFonts w:eastAsia="Calibri"/>
                <w:b/>
                <w:bCs/>
                <w:lang w:val="en-US"/>
              </w:rPr>
            </w:pPr>
          </w:p>
        </w:tc>
      </w:tr>
      <w:tr w:rsidR="006D56B6" w:rsidRPr="00E7148E" w14:paraId="261FFE5D" w14:textId="77777777" w:rsidTr="00F41CA8">
        <w:trPr>
          <w:jc w:val="center"/>
        </w:trPr>
        <w:tc>
          <w:tcPr>
            <w:tcW w:w="557" w:type="dxa"/>
          </w:tcPr>
          <w:p w14:paraId="0A47ECFB" w14:textId="77777777" w:rsidR="006D56B6" w:rsidRPr="00E7148E" w:rsidRDefault="006D56B6" w:rsidP="006D56B6">
            <w:pPr>
              <w:spacing w:line="259" w:lineRule="auto"/>
              <w:jc w:val="center"/>
              <w:rPr>
                <w:rFonts w:eastAsia="Calibri"/>
                <w:b/>
                <w:bCs/>
                <w:lang w:val="en-US"/>
              </w:rPr>
            </w:pPr>
            <w:r w:rsidRPr="00E7148E">
              <w:rPr>
                <w:iCs/>
                <w:lang w:val="ro-MD"/>
              </w:rPr>
              <w:t>g.</w:t>
            </w:r>
          </w:p>
        </w:tc>
        <w:tc>
          <w:tcPr>
            <w:tcW w:w="3823" w:type="dxa"/>
          </w:tcPr>
          <w:p w14:paraId="045AFD87" w14:textId="77777777" w:rsidR="006D56B6" w:rsidRPr="00E7148E" w:rsidRDefault="006D56B6" w:rsidP="006D56B6">
            <w:pPr>
              <w:spacing w:line="259" w:lineRule="auto"/>
              <w:rPr>
                <w:rFonts w:eastAsia="Calibri"/>
                <w:b/>
                <w:bCs/>
                <w:lang w:val="en-US"/>
              </w:rPr>
            </w:pPr>
            <w:r w:rsidRPr="00E7148E">
              <w:rPr>
                <w:iCs/>
                <w:lang w:val="ro-MD"/>
              </w:rPr>
              <w:t>Ofertantul trebuie să planifice componența echipei, considerând acest contract ca fiind prioritar.</w:t>
            </w:r>
          </w:p>
        </w:tc>
        <w:tc>
          <w:tcPr>
            <w:tcW w:w="3256" w:type="dxa"/>
            <w:vMerge/>
          </w:tcPr>
          <w:p w14:paraId="31BCDB31" w14:textId="77777777" w:rsidR="006D56B6" w:rsidRPr="00E7148E" w:rsidRDefault="006D56B6" w:rsidP="006D56B6">
            <w:pPr>
              <w:spacing w:line="259" w:lineRule="auto"/>
              <w:rPr>
                <w:rFonts w:eastAsia="Calibri"/>
                <w:b/>
                <w:bCs/>
                <w:lang w:val="en-US"/>
              </w:rPr>
            </w:pPr>
          </w:p>
        </w:tc>
        <w:tc>
          <w:tcPr>
            <w:tcW w:w="1715" w:type="dxa"/>
          </w:tcPr>
          <w:p w14:paraId="3531B4A7"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4EEC39F1"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5777B322" w14:textId="77777777" w:rsidR="006D56B6" w:rsidRPr="00E7148E" w:rsidRDefault="006D56B6" w:rsidP="006D56B6">
            <w:pPr>
              <w:spacing w:line="259" w:lineRule="auto"/>
              <w:rPr>
                <w:rFonts w:eastAsia="Calibri"/>
                <w:b/>
                <w:bCs/>
                <w:lang w:val="en-US"/>
              </w:rPr>
            </w:pPr>
          </w:p>
        </w:tc>
      </w:tr>
      <w:tr w:rsidR="006D56B6" w:rsidRPr="00E7148E" w14:paraId="0D013C9A" w14:textId="77777777" w:rsidTr="00F41CA8">
        <w:trPr>
          <w:jc w:val="center"/>
        </w:trPr>
        <w:tc>
          <w:tcPr>
            <w:tcW w:w="557" w:type="dxa"/>
          </w:tcPr>
          <w:p w14:paraId="346DF58D" w14:textId="77777777" w:rsidR="006D56B6" w:rsidRPr="00E7148E" w:rsidRDefault="006D56B6" w:rsidP="006D56B6">
            <w:pPr>
              <w:spacing w:line="259" w:lineRule="auto"/>
              <w:jc w:val="center"/>
              <w:rPr>
                <w:iCs/>
                <w:lang w:val="ro-MD"/>
              </w:rPr>
            </w:pPr>
            <w:r w:rsidRPr="00E7148E">
              <w:rPr>
                <w:iCs/>
                <w:lang w:val="ro-MD"/>
              </w:rPr>
              <w:t>19.</w:t>
            </w:r>
          </w:p>
          <w:p w14:paraId="7971EBCD" w14:textId="77777777" w:rsidR="006D56B6" w:rsidRPr="00E7148E" w:rsidRDefault="006D56B6" w:rsidP="006D56B6">
            <w:pPr>
              <w:spacing w:line="259" w:lineRule="auto"/>
              <w:jc w:val="center"/>
              <w:rPr>
                <w:rFonts w:eastAsia="Calibri"/>
                <w:b/>
                <w:bCs/>
                <w:lang w:val="en-US"/>
              </w:rPr>
            </w:pPr>
            <w:r w:rsidRPr="00E7148E">
              <w:rPr>
                <w:iCs/>
                <w:lang w:val="ro-MD"/>
              </w:rPr>
              <w:t>a.</w:t>
            </w:r>
          </w:p>
        </w:tc>
        <w:tc>
          <w:tcPr>
            <w:tcW w:w="3823" w:type="dxa"/>
          </w:tcPr>
          <w:p w14:paraId="226FFF8D" w14:textId="77777777" w:rsidR="006D56B6" w:rsidRPr="00E7148E" w:rsidRDefault="006D56B6" w:rsidP="006D56B6">
            <w:pPr>
              <w:spacing w:line="259" w:lineRule="auto"/>
              <w:rPr>
                <w:iCs/>
                <w:lang w:val="ro-MD"/>
              </w:rPr>
            </w:pPr>
            <w:r w:rsidRPr="00E7148E">
              <w:rPr>
                <w:iCs/>
                <w:lang w:val="ro-MD"/>
              </w:rPr>
              <w:t>În scopul de a se completa după ariile de competență și experiență, pentru a răspunde în modul cel mai calitativ la cerințele stipulate în Documentația de atribuire, pentru a oferi o echipă cu un nivel înalt de calificare, cu un set modern de instrumente și metodologii, și, uneori, în scopul diminuării prețurilor, operatorii economici se pot asocia, în vederea depunerii unei oferte comune, prin acord de asociere, sau pot nominaliza subcontractori.</w:t>
            </w:r>
          </w:p>
        </w:tc>
        <w:tc>
          <w:tcPr>
            <w:tcW w:w="3256" w:type="dxa"/>
            <w:vMerge w:val="restart"/>
          </w:tcPr>
          <w:p w14:paraId="3DAB833D" w14:textId="7F444029" w:rsidR="006D56B6" w:rsidRPr="00E7148E" w:rsidRDefault="006D56B6" w:rsidP="00F41CA8">
            <w:pPr>
              <w:tabs>
                <w:tab w:val="left" w:pos="612"/>
              </w:tabs>
              <w:jc w:val="both"/>
              <w:rPr>
                <w:i/>
                <w:iCs/>
                <w:lang w:val="ro-MD"/>
              </w:rPr>
            </w:pPr>
            <w:r w:rsidRPr="00E7148E">
              <w:rPr>
                <w:i/>
                <w:iCs/>
                <w:lang w:val="ro-MD"/>
              </w:rPr>
              <w:t xml:space="preserve">În cazul în care Ofertantul este reprezentat printr-o asociere și/sau nominalizează subcontractori, oferta comună trebuie să cuprindă atât un acord de asociere (conform Anexei </w:t>
            </w:r>
            <w:r w:rsidR="00564B59" w:rsidRPr="00E7148E">
              <w:rPr>
                <w:i/>
                <w:iCs/>
                <w:lang w:val="ro-MD"/>
              </w:rPr>
              <w:t>nr.</w:t>
            </w:r>
            <w:r w:rsidR="0016241A">
              <w:rPr>
                <w:i/>
                <w:iCs/>
                <w:lang w:val="ro-MD"/>
              </w:rPr>
              <w:t>9</w:t>
            </w:r>
            <w:r w:rsidR="0016241A" w:rsidRPr="00E7148E">
              <w:rPr>
                <w:i/>
                <w:iCs/>
                <w:lang w:val="ro-MD"/>
              </w:rPr>
              <w:t xml:space="preserve"> </w:t>
            </w:r>
            <w:r w:rsidRPr="00E7148E">
              <w:rPr>
                <w:i/>
                <w:iCs/>
                <w:lang w:val="ro-MD"/>
              </w:rPr>
              <w:t xml:space="preserve">la Anunțul de participare), cât și o Declarație privind lista membrilor asociați și, după caz, a subcontractorilor și partea/ părțile din contract care sunt îndeplinite de aceștia (Anexa </w:t>
            </w:r>
            <w:r w:rsidR="00564B59" w:rsidRPr="00E7148E">
              <w:rPr>
                <w:i/>
                <w:iCs/>
                <w:lang w:val="ro-MD"/>
              </w:rPr>
              <w:t>nr.</w:t>
            </w:r>
            <w:r w:rsidR="0016241A">
              <w:rPr>
                <w:i/>
                <w:iCs/>
                <w:lang w:val="ro-MD"/>
              </w:rPr>
              <w:t>10</w:t>
            </w:r>
            <w:r w:rsidR="0016241A" w:rsidRPr="00E7148E">
              <w:rPr>
                <w:i/>
                <w:iCs/>
                <w:lang w:val="ro-MD"/>
              </w:rPr>
              <w:t xml:space="preserve"> </w:t>
            </w:r>
            <w:r w:rsidRPr="00E7148E">
              <w:rPr>
                <w:i/>
                <w:iCs/>
                <w:lang w:val="ro-MD"/>
              </w:rPr>
              <w:t>la Anunțul de participare) și să completeze informația aferentă în formularul DUAE cap. C din partea II.</w:t>
            </w:r>
          </w:p>
          <w:p w14:paraId="77D68BC8" w14:textId="77777777" w:rsidR="006D56B6" w:rsidRPr="00E7148E" w:rsidRDefault="006D56B6" w:rsidP="00F41CA8">
            <w:pPr>
              <w:tabs>
                <w:tab w:val="left" w:pos="612"/>
              </w:tabs>
              <w:jc w:val="both"/>
              <w:rPr>
                <w:iCs/>
                <w:lang w:val="ro-MD"/>
              </w:rPr>
            </w:pPr>
          </w:p>
          <w:p w14:paraId="7CBD6293" w14:textId="77777777" w:rsidR="006D56B6" w:rsidRPr="00E7148E" w:rsidRDefault="006D56B6" w:rsidP="00F41CA8">
            <w:pPr>
              <w:tabs>
                <w:tab w:val="left" w:pos="612"/>
              </w:tabs>
              <w:jc w:val="both"/>
              <w:rPr>
                <w:i/>
                <w:iCs/>
                <w:lang w:val="ro-MD"/>
              </w:rPr>
            </w:pPr>
            <w:r w:rsidRPr="00E7148E">
              <w:rPr>
                <w:i/>
                <w:iCs/>
                <w:lang w:val="ro-MD"/>
              </w:rPr>
              <w:t>Fiecare nominalizare de reprezentare va fi confirmată prin depunerea scrisorilor de împuternicire semnate de persoanele cu drept de reprezentare și semnătură din partea tuturor membrilor asociați.</w:t>
            </w:r>
          </w:p>
          <w:p w14:paraId="087BA967" w14:textId="77777777" w:rsidR="006D56B6" w:rsidRPr="00E7148E" w:rsidRDefault="006D56B6" w:rsidP="00F41CA8">
            <w:pPr>
              <w:tabs>
                <w:tab w:val="left" w:pos="612"/>
              </w:tabs>
              <w:jc w:val="both"/>
              <w:rPr>
                <w:i/>
                <w:iCs/>
                <w:lang w:val="ro-MD"/>
              </w:rPr>
            </w:pPr>
          </w:p>
          <w:p w14:paraId="0B1E7B9C" w14:textId="3860B3CD" w:rsidR="006D56B6" w:rsidRPr="00E7148E" w:rsidRDefault="006D56B6" w:rsidP="00F41CA8">
            <w:pPr>
              <w:tabs>
                <w:tab w:val="left" w:pos="612"/>
              </w:tabs>
              <w:jc w:val="both"/>
              <w:rPr>
                <w:i/>
                <w:iCs/>
                <w:lang w:val="ro-MD"/>
              </w:rPr>
            </w:pPr>
            <w:r w:rsidRPr="00E7148E">
              <w:rPr>
                <w:i/>
                <w:iCs/>
                <w:lang w:val="ro-MD"/>
              </w:rPr>
              <w:t xml:space="preserve">În cazul participării la procedura de achiziție ca membru asociat sau ca subcontractor, fiecare parte va completa câte un exemplar al următoarelor formulare: DUAE, Declarația privind calitatea de participant la procedură conform -  Anexei nr. </w:t>
            </w:r>
            <w:r w:rsidR="0016241A" w:rsidRPr="00E7148E">
              <w:rPr>
                <w:i/>
                <w:iCs/>
                <w:lang w:val="ro-MD"/>
              </w:rPr>
              <w:t>1</w:t>
            </w:r>
            <w:r w:rsidR="0016241A">
              <w:rPr>
                <w:i/>
                <w:iCs/>
                <w:lang w:val="ro-MD"/>
              </w:rPr>
              <w:t>1</w:t>
            </w:r>
            <w:r w:rsidRPr="00E7148E">
              <w:rPr>
                <w:i/>
                <w:iCs/>
                <w:lang w:val="ro-MD"/>
              </w:rPr>
              <w:t xml:space="preserve"> la Anunțul de participare,</w:t>
            </w:r>
            <w:r w:rsidRPr="00E7148E">
              <w:t xml:space="preserve"> </w:t>
            </w:r>
            <w:r w:rsidRPr="00E7148E">
              <w:rPr>
                <w:i/>
                <w:iCs/>
                <w:lang w:val="ro-MD"/>
              </w:rPr>
              <w:t xml:space="preserve"> inclusiv documentele solicitate în formularul DUAE la cap. C din partea II.</w:t>
            </w:r>
          </w:p>
          <w:p w14:paraId="2B78C313" w14:textId="77777777" w:rsidR="006D56B6" w:rsidRPr="00E7148E" w:rsidRDefault="006D56B6" w:rsidP="00F41CA8">
            <w:pPr>
              <w:tabs>
                <w:tab w:val="left" w:pos="612"/>
              </w:tabs>
              <w:jc w:val="both"/>
              <w:rPr>
                <w:i/>
                <w:iCs/>
                <w:lang w:val="ro-MD"/>
              </w:rPr>
            </w:pPr>
          </w:p>
          <w:p w14:paraId="52E07A9B" w14:textId="77777777" w:rsidR="006D56B6" w:rsidRPr="00E7148E" w:rsidRDefault="006D56B6" w:rsidP="00F41CA8">
            <w:pPr>
              <w:tabs>
                <w:tab w:val="left" w:pos="612"/>
              </w:tabs>
              <w:jc w:val="both"/>
              <w:rPr>
                <w:i/>
                <w:iCs/>
                <w:lang w:val="ro-MD"/>
              </w:rPr>
            </w:pPr>
            <w:r w:rsidRPr="00E7148E">
              <w:rPr>
                <w:i/>
                <w:iCs/>
                <w:lang w:val="ro-MD"/>
              </w:rPr>
              <w:t xml:space="preserve">În cazul în care oferta este depusă de către o asociere, un membru trebuie să fie autorizat privind depunerea ofertei, iar această autorizare să fie confirmată prin înaintarea împuternicirilor semnate de toți reprezentanții cu drept de semnătură ai membrilor asocierii. </w:t>
            </w:r>
          </w:p>
          <w:p w14:paraId="25046B24" w14:textId="60973612" w:rsidR="006D56B6" w:rsidRPr="00E7148E" w:rsidRDefault="006D56B6" w:rsidP="00D1283F">
            <w:pPr>
              <w:tabs>
                <w:tab w:val="left" w:pos="612"/>
              </w:tabs>
              <w:jc w:val="both"/>
              <w:rPr>
                <w:rFonts w:eastAsia="Calibri"/>
                <w:b/>
                <w:lang w:val="fr-BE"/>
              </w:rPr>
            </w:pPr>
            <w:r w:rsidRPr="00E7148E">
              <w:rPr>
                <w:i/>
                <w:iCs/>
                <w:lang w:val="ro-MD"/>
              </w:rPr>
              <w:t>În cazul asocierii, oferta va fi semnată de către persoanele desemnate din partea fiecărui membru asociat.</w:t>
            </w:r>
          </w:p>
        </w:tc>
        <w:tc>
          <w:tcPr>
            <w:tcW w:w="1715" w:type="dxa"/>
            <w:vMerge w:val="restart"/>
          </w:tcPr>
          <w:p w14:paraId="358F135A"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1701" w:type="dxa"/>
            <w:vMerge w:val="restart"/>
          </w:tcPr>
          <w:p w14:paraId="4CE64447"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3685" w:type="dxa"/>
            <w:vMerge w:val="restart"/>
          </w:tcPr>
          <w:p w14:paraId="38D636CE" w14:textId="77777777" w:rsidR="006D56B6" w:rsidRPr="00E7148E" w:rsidRDefault="006D56B6" w:rsidP="006D56B6">
            <w:pPr>
              <w:spacing w:after="160" w:line="259" w:lineRule="auto"/>
              <w:rPr>
                <w:rFonts w:eastAsia="Calibri"/>
                <w:b/>
                <w:bCs/>
                <w:lang w:val="en-US"/>
              </w:rPr>
            </w:pPr>
          </w:p>
        </w:tc>
      </w:tr>
      <w:tr w:rsidR="006D56B6" w:rsidRPr="00E7148E" w14:paraId="56FC9B5B" w14:textId="77777777" w:rsidTr="00F41CA8">
        <w:trPr>
          <w:jc w:val="center"/>
        </w:trPr>
        <w:tc>
          <w:tcPr>
            <w:tcW w:w="557" w:type="dxa"/>
          </w:tcPr>
          <w:p w14:paraId="037EA987" w14:textId="77777777" w:rsidR="006D56B6" w:rsidRPr="00E7148E" w:rsidRDefault="006D56B6" w:rsidP="006D56B6">
            <w:pPr>
              <w:spacing w:line="259" w:lineRule="auto"/>
              <w:jc w:val="center"/>
              <w:rPr>
                <w:iCs/>
                <w:lang w:val="ro-MD"/>
              </w:rPr>
            </w:pPr>
            <w:r w:rsidRPr="00E7148E">
              <w:rPr>
                <w:iCs/>
                <w:lang w:val="ro-MD"/>
              </w:rPr>
              <w:t>b.</w:t>
            </w:r>
          </w:p>
        </w:tc>
        <w:tc>
          <w:tcPr>
            <w:tcW w:w="3823" w:type="dxa"/>
          </w:tcPr>
          <w:p w14:paraId="2D3A61C2" w14:textId="77777777" w:rsidR="006D56B6" w:rsidRPr="00E7148E" w:rsidRDefault="006D56B6" w:rsidP="006D56B6">
            <w:pPr>
              <w:tabs>
                <w:tab w:val="left" w:pos="612"/>
              </w:tabs>
              <w:jc w:val="both"/>
              <w:rPr>
                <w:iCs/>
                <w:lang w:val="ro-MD"/>
              </w:rPr>
            </w:pPr>
            <w:r w:rsidRPr="00E7148E">
              <w:rPr>
                <w:iCs/>
                <w:lang w:val="ro-MD"/>
              </w:rPr>
              <w:t>În acest caz pentru fiecare membru asociat în parte vor fi stabilite activitățile pe care acesta le va presta în concret și pentru care devine direct răspunzător în fața Beneficiarului. Totodată membrii  asociați urmează să numească un lider, care va reprezenta asocierea în relația cu Beneficiarul. Odată cu preluarea responsabilității, liderul asocierii va prezenta Beneficiarului modalitățile în care înțelege să își asume în mod concret responsabilitatea activității care se va desfășura în comun. Se va prezenta modalitatea în care oferta comună va fi realizată cu contribuția fiecărui membru asociat.</w:t>
            </w:r>
          </w:p>
        </w:tc>
        <w:tc>
          <w:tcPr>
            <w:tcW w:w="3256" w:type="dxa"/>
            <w:vMerge/>
          </w:tcPr>
          <w:p w14:paraId="33C50E6B" w14:textId="77777777" w:rsidR="006D56B6" w:rsidRPr="00E7148E" w:rsidRDefault="006D56B6" w:rsidP="006D56B6">
            <w:pPr>
              <w:spacing w:after="160" w:line="259" w:lineRule="auto"/>
              <w:rPr>
                <w:rFonts w:eastAsia="Calibri"/>
                <w:b/>
                <w:lang w:val="fr-BE"/>
              </w:rPr>
            </w:pPr>
          </w:p>
        </w:tc>
        <w:tc>
          <w:tcPr>
            <w:tcW w:w="1715" w:type="dxa"/>
            <w:vMerge/>
          </w:tcPr>
          <w:p w14:paraId="29C6E887" w14:textId="77777777" w:rsidR="006D56B6" w:rsidRPr="00E7148E" w:rsidRDefault="006D56B6" w:rsidP="006D56B6">
            <w:pPr>
              <w:spacing w:after="160" w:line="259" w:lineRule="auto"/>
              <w:rPr>
                <w:rFonts w:eastAsia="Calibri"/>
                <w:b/>
                <w:lang w:val="fr-BE"/>
              </w:rPr>
            </w:pPr>
          </w:p>
        </w:tc>
        <w:tc>
          <w:tcPr>
            <w:tcW w:w="1701" w:type="dxa"/>
            <w:vMerge/>
          </w:tcPr>
          <w:p w14:paraId="4ED34BB9" w14:textId="77777777" w:rsidR="006D56B6" w:rsidRPr="00E7148E" w:rsidRDefault="006D56B6" w:rsidP="006D56B6">
            <w:pPr>
              <w:spacing w:after="160" w:line="259" w:lineRule="auto"/>
              <w:rPr>
                <w:rFonts w:eastAsia="Calibri"/>
                <w:b/>
                <w:lang w:val="fr-BE"/>
              </w:rPr>
            </w:pPr>
          </w:p>
        </w:tc>
        <w:tc>
          <w:tcPr>
            <w:tcW w:w="3685" w:type="dxa"/>
            <w:vMerge/>
          </w:tcPr>
          <w:p w14:paraId="1B0CD964" w14:textId="77777777" w:rsidR="006D56B6" w:rsidRPr="00E7148E" w:rsidRDefault="006D56B6" w:rsidP="006D56B6">
            <w:pPr>
              <w:spacing w:after="160" w:line="259" w:lineRule="auto"/>
              <w:rPr>
                <w:rFonts w:eastAsia="Calibri"/>
                <w:b/>
                <w:lang w:val="fr-BE"/>
              </w:rPr>
            </w:pPr>
          </w:p>
        </w:tc>
      </w:tr>
      <w:tr w:rsidR="006D56B6" w:rsidRPr="00E7148E" w14:paraId="6D0EE85C" w14:textId="77777777" w:rsidTr="00F41CA8">
        <w:trPr>
          <w:jc w:val="center"/>
        </w:trPr>
        <w:tc>
          <w:tcPr>
            <w:tcW w:w="557" w:type="dxa"/>
          </w:tcPr>
          <w:p w14:paraId="33E0DD95" w14:textId="77777777" w:rsidR="006D56B6" w:rsidRPr="00E7148E" w:rsidRDefault="006D56B6" w:rsidP="006D56B6">
            <w:pPr>
              <w:spacing w:line="259" w:lineRule="auto"/>
              <w:jc w:val="center"/>
              <w:rPr>
                <w:iCs/>
                <w:lang w:val="ro-MD"/>
              </w:rPr>
            </w:pPr>
            <w:r w:rsidRPr="00E7148E">
              <w:rPr>
                <w:iCs/>
                <w:lang w:val="ro-MD"/>
              </w:rPr>
              <w:t>c.</w:t>
            </w:r>
          </w:p>
        </w:tc>
        <w:tc>
          <w:tcPr>
            <w:tcW w:w="3823" w:type="dxa"/>
          </w:tcPr>
          <w:p w14:paraId="54A169B4" w14:textId="77777777" w:rsidR="006D56B6" w:rsidRPr="00E7148E" w:rsidRDefault="006D56B6" w:rsidP="006D56B6">
            <w:pPr>
              <w:tabs>
                <w:tab w:val="left" w:pos="612"/>
              </w:tabs>
              <w:jc w:val="both"/>
              <w:rPr>
                <w:iCs/>
                <w:lang w:val="ro-MD"/>
              </w:rPr>
            </w:pPr>
            <w:r w:rsidRPr="00E7148E">
              <w:rPr>
                <w:iCs/>
                <w:lang w:val="ro-MD"/>
              </w:rPr>
              <w:t xml:space="preserve">Liderul trebuie să asigure managementul și implementarea proiectului în concordanță cu prevederile contractului, ale legislației Republicii Moldova și cu instrucțiunile emise de BNM, cu maxim de profesionalism, eficiență și în conformitate cu cele mai bune practici în domeniu. Liderul va răspunde în nume propriu și în numele membrilor asociați, în fața Beneficiarului pentru implementarea proiectului. </w:t>
            </w:r>
          </w:p>
          <w:p w14:paraId="4F6110A8" w14:textId="77777777" w:rsidR="006D56B6" w:rsidRPr="00E7148E" w:rsidRDefault="006D56B6" w:rsidP="006D56B6">
            <w:pPr>
              <w:tabs>
                <w:tab w:val="left" w:pos="612"/>
              </w:tabs>
              <w:jc w:val="both"/>
              <w:rPr>
                <w:iCs/>
                <w:lang w:val="ro-MD"/>
              </w:rPr>
            </w:pPr>
          </w:p>
          <w:p w14:paraId="59C8D6F2" w14:textId="77777777" w:rsidR="006D56B6" w:rsidRPr="00E7148E" w:rsidRDefault="006D56B6" w:rsidP="006D56B6">
            <w:pPr>
              <w:spacing w:line="259" w:lineRule="auto"/>
              <w:rPr>
                <w:iCs/>
                <w:lang w:val="ro-MD"/>
              </w:rPr>
            </w:pPr>
            <w:r w:rsidRPr="00E7148E">
              <w:rPr>
                <w:iCs/>
                <w:lang w:val="ro-MD"/>
              </w:rPr>
              <w:t>În afară de responsabilitatea prevăzută la punctul b., membrii asociați vor răspunde în mod solidar în fața Beneficiarului pentru implementarea proiectului, pentru acțiunile, inacțiunile liderului sau fiecăruia dintre asociați. În acest sens, toți membrii asociați vor semna oferta și contractul de achiziție.</w:t>
            </w:r>
          </w:p>
        </w:tc>
        <w:tc>
          <w:tcPr>
            <w:tcW w:w="3256" w:type="dxa"/>
            <w:vMerge/>
          </w:tcPr>
          <w:p w14:paraId="08EADA8F" w14:textId="77777777" w:rsidR="006D56B6" w:rsidRPr="00E7148E" w:rsidRDefault="006D56B6" w:rsidP="006D56B6">
            <w:pPr>
              <w:spacing w:after="160" w:line="259" w:lineRule="auto"/>
              <w:rPr>
                <w:rFonts w:eastAsia="Calibri"/>
                <w:b/>
                <w:bCs/>
                <w:lang w:val="ro-MD"/>
              </w:rPr>
            </w:pPr>
          </w:p>
        </w:tc>
        <w:tc>
          <w:tcPr>
            <w:tcW w:w="1715" w:type="dxa"/>
            <w:vMerge/>
          </w:tcPr>
          <w:p w14:paraId="34CF4EDB" w14:textId="77777777" w:rsidR="006D56B6" w:rsidRPr="00E7148E" w:rsidRDefault="006D56B6" w:rsidP="006D56B6">
            <w:pPr>
              <w:spacing w:after="160" w:line="259" w:lineRule="auto"/>
              <w:rPr>
                <w:rFonts w:eastAsia="Calibri"/>
                <w:b/>
                <w:bCs/>
                <w:lang w:val="ro-MD"/>
              </w:rPr>
            </w:pPr>
          </w:p>
        </w:tc>
        <w:tc>
          <w:tcPr>
            <w:tcW w:w="1701" w:type="dxa"/>
            <w:vMerge/>
          </w:tcPr>
          <w:p w14:paraId="1010F629" w14:textId="77777777" w:rsidR="006D56B6" w:rsidRPr="00E7148E" w:rsidRDefault="006D56B6" w:rsidP="006D56B6">
            <w:pPr>
              <w:spacing w:after="160" w:line="259" w:lineRule="auto"/>
              <w:rPr>
                <w:rFonts w:eastAsia="Calibri"/>
                <w:b/>
                <w:bCs/>
                <w:lang w:val="ro-MD"/>
              </w:rPr>
            </w:pPr>
          </w:p>
        </w:tc>
        <w:tc>
          <w:tcPr>
            <w:tcW w:w="3685" w:type="dxa"/>
            <w:vMerge/>
          </w:tcPr>
          <w:p w14:paraId="75C04B1F" w14:textId="77777777" w:rsidR="006D56B6" w:rsidRPr="00E7148E" w:rsidRDefault="006D56B6" w:rsidP="006D56B6">
            <w:pPr>
              <w:spacing w:after="160" w:line="259" w:lineRule="auto"/>
              <w:rPr>
                <w:rFonts w:eastAsia="Calibri"/>
                <w:b/>
                <w:bCs/>
                <w:lang w:val="ro-MD"/>
              </w:rPr>
            </w:pPr>
          </w:p>
        </w:tc>
      </w:tr>
      <w:tr w:rsidR="006D56B6" w:rsidRPr="00E7148E" w14:paraId="234B2B92" w14:textId="77777777" w:rsidTr="00F41CA8">
        <w:trPr>
          <w:trHeight w:val="182"/>
          <w:jc w:val="center"/>
        </w:trPr>
        <w:tc>
          <w:tcPr>
            <w:tcW w:w="14737" w:type="dxa"/>
            <w:gridSpan w:val="6"/>
            <w:shd w:val="clear" w:color="auto" w:fill="BFBFBF"/>
          </w:tcPr>
          <w:p w14:paraId="6FF4F440" w14:textId="77777777" w:rsidR="006D56B6" w:rsidRPr="00E7148E" w:rsidRDefault="006D56B6" w:rsidP="00F41CA8">
            <w:pPr>
              <w:numPr>
                <w:ilvl w:val="0"/>
                <w:numId w:val="43"/>
              </w:numPr>
              <w:ind w:left="672" w:hanging="568"/>
              <w:rPr>
                <w:b/>
                <w:i/>
                <w:iCs/>
                <w:lang w:val="ro-MD"/>
              </w:rPr>
            </w:pPr>
            <w:r w:rsidRPr="00E7148E">
              <w:rPr>
                <w:b/>
                <w:i/>
                <w:iCs/>
                <w:lang w:val="ro-MD"/>
              </w:rPr>
              <w:t>Criterii și cerințe privind standardele de asigurare a calității:</w:t>
            </w:r>
          </w:p>
        </w:tc>
      </w:tr>
      <w:tr w:rsidR="006D56B6" w:rsidRPr="00E7148E" w14:paraId="168E6662" w14:textId="77777777" w:rsidTr="00F41CA8">
        <w:trPr>
          <w:jc w:val="center"/>
        </w:trPr>
        <w:tc>
          <w:tcPr>
            <w:tcW w:w="557" w:type="dxa"/>
          </w:tcPr>
          <w:p w14:paraId="15D33E4F" w14:textId="77777777" w:rsidR="006D56B6" w:rsidRPr="00E7148E" w:rsidRDefault="006D56B6" w:rsidP="006D56B6">
            <w:pPr>
              <w:spacing w:line="259" w:lineRule="auto"/>
              <w:jc w:val="center"/>
              <w:rPr>
                <w:rFonts w:eastAsia="Calibri"/>
                <w:b/>
                <w:bCs/>
                <w:lang w:val="en-US"/>
              </w:rPr>
            </w:pPr>
            <w:r w:rsidRPr="00E7148E">
              <w:rPr>
                <w:iCs/>
                <w:lang w:val="ro-MD"/>
              </w:rPr>
              <w:t>1.</w:t>
            </w:r>
          </w:p>
        </w:tc>
        <w:tc>
          <w:tcPr>
            <w:tcW w:w="3823" w:type="dxa"/>
          </w:tcPr>
          <w:p w14:paraId="640A0E00" w14:textId="77777777" w:rsidR="006D56B6" w:rsidRPr="00E7148E" w:rsidRDefault="006D56B6" w:rsidP="006D56B6">
            <w:pPr>
              <w:spacing w:line="259" w:lineRule="auto"/>
              <w:rPr>
                <w:rFonts w:eastAsia="Calibri"/>
                <w:b/>
                <w:bCs/>
                <w:lang w:val="ro-MD"/>
              </w:rPr>
            </w:pPr>
            <w:r w:rsidRPr="00E7148E">
              <w:rPr>
                <w:iCs/>
                <w:lang w:val="ro-MD"/>
              </w:rPr>
              <w:t>Calitatea bunurilor ce urmează a fi livrate și a serviciilor ce urmează a fi prestate în cadrul achiziției trebuie să răspundă cerințelor celor mai reprezentative standarde în domeniu.</w:t>
            </w:r>
          </w:p>
        </w:tc>
        <w:tc>
          <w:tcPr>
            <w:tcW w:w="3256" w:type="dxa"/>
          </w:tcPr>
          <w:p w14:paraId="70C803C4" w14:textId="6CD2BA21" w:rsidR="006D56B6" w:rsidRPr="00E7148E" w:rsidRDefault="006D56B6" w:rsidP="006D56B6">
            <w:pPr>
              <w:spacing w:after="160" w:line="259" w:lineRule="auto"/>
              <w:rPr>
                <w:rFonts w:eastAsia="Calibri"/>
                <w:b/>
                <w:bCs/>
                <w:lang w:val="ro-MD"/>
              </w:rPr>
            </w:pPr>
            <w:r w:rsidRPr="00E7148E">
              <w:rPr>
                <w:i/>
                <w:iCs/>
                <w:lang w:val="ro-MD"/>
              </w:rPr>
              <w:t>Ofertantul va prezenta copiile certificatelor de calitate respective (de ex. ISO 9001, ISO 20000, ISO 27001</w:t>
            </w:r>
            <w:r w:rsidR="002566E7" w:rsidRPr="00E7148E">
              <w:rPr>
                <w:i/>
                <w:iCs/>
                <w:lang w:val="ro-MD"/>
              </w:rPr>
              <w:t>, ISO 2700X, ITIL,</w:t>
            </w:r>
            <w:r w:rsidRPr="00E7148E">
              <w:rPr>
                <w:i/>
                <w:iCs/>
                <w:lang w:val="ro-MD"/>
              </w:rPr>
              <w:t xml:space="preserve"> etc.)</w:t>
            </w:r>
          </w:p>
        </w:tc>
        <w:tc>
          <w:tcPr>
            <w:tcW w:w="1715" w:type="dxa"/>
          </w:tcPr>
          <w:p w14:paraId="44457A60" w14:textId="77777777" w:rsidR="006D56B6" w:rsidRPr="00E7148E" w:rsidRDefault="006D56B6" w:rsidP="006D56B6">
            <w:pPr>
              <w:tabs>
                <w:tab w:val="left" w:pos="612"/>
              </w:tabs>
              <w:jc w:val="center"/>
              <w:rPr>
                <w:i/>
                <w:iCs/>
                <w:lang w:val="ro-MD"/>
              </w:rPr>
            </w:pPr>
            <w:r w:rsidRPr="00E7148E">
              <w:rPr>
                <w:i/>
                <w:iCs/>
                <w:lang w:val="ro-MD"/>
              </w:rPr>
              <w:t>Obligatoriu</w:t>
            </w:r>
          </w:p>
        </w:tc>
        <w:tc>
          <w:tcPr>
            <w:tcW w:w="1701" w:type="dxa"/>
          </w:tcPr>
          <w:p w14:paraId="38749E99" w14:textId="77777777" w:rsidR="006D56B6" w:rsidRPr="00E7148E" w:rsidRDefault="006D56B6" w:rsidP="006D56B6">
            <w:pPr>
              <w:tabs>
                <w:tab w:val="left" w:pos="612"/>
              </w:tabs>
              <w:jc w:val="center"/>
              <w:rPr>
                <w:i/>
                <w:iCs/>
                <w:lang w:val="ro-MD"/>
              </w:rPr>
            </w:pPr>
            <w:r w:rsidRPr="00E7148E">
              <w:rPr>
                <w:i/>
                <w:iCs/>
                <w:lang w:val="ro-MD"/>
              </w:rPr>
              <w:t>Obligatoriu</w:t>
            </w:r>
          </w:p>
        </w:tc>
        <w:tc>
          <w:tcPr>
            <w:tcW w:w="3685" w:type="dxa"/>
          </w:tcPr>
          <w:p w14:paraId="6CF538BC" w14:textId="77777777" w:rsidR="006D56B6" w:rsidRPr="00E7148E" w:rsidRDefault="006D56B6" w:rsidP="006D56B6">
            <w:pPr>
              <w:spacing w:after="160" w:line="259" w:lineRule="auto"/>
              <w:rPr>
                <w:rFonts w:eastAsia="Calibri"/>
                <w:b/>
                <w:bCs/>
                <w:lang w:val="ro-MD"/>
              </w:rPr>
            </w:pPr>
          </w:p>
        </w:tc>
      </w:tr>
    </w:tbl>
    <w:p w14:paraId="747DAD32" w14:textId="3E3D4AF0" w:rsidR="002935F5" w:rsidRDefault="002935F5" w:rsidP="002935F5">
      <w:pPr>
        <w:spacing w:before="120" w:after="120"/>
        <w:rPr>
          <w:b/>
          <w:lang w:val="ro-MD"/>
        </w:rPr>
      </w:pPr>
      <w:r w:rsidRPr="00E7148E">
        <w:rPr>
          <w:b/>
          <w:lang w:val="ro-MD"/>
        </w:rPr>
        <w:t xml:space="preserve">Notă: Nerespectarea de către </w:t>
      </w:r>
      <w:r w:rsidR="00F41CA8">
        <w:rPr>
          <w:b/>
          <w:lang w:val="ro-MD"/>
        </w:rPr>
        <w:t>o</w:t>
      </w:r>
      <w:r w:rsidRPr="00E7148E">
        <w:rPr>
          <w:b/>
          <w:lang w:val="ro-MD"/>
        </w:rPr>
        <w:t xml:space="preserve">fertant cel puțin a uneia din aceste cerințe va atrage după sine descalificarea acestuia. </w:t>
      </w:r>
    </w:p>
    <w:p w14:paraId="45F29815" w14:textId="77777777" w:rsidR="00F41CA8" w:rsidRPr="00F41CA8" w:rsidRDefault="00F41CA8" w:rsidP="002935F5">
      <w:pPr>
        <w:spacing w:before="120" w:after="120"/>
        <w:rPr>
          <w:b/>
          <w:lang w:val="ro-MD"/>
        </w:rPr>
      </w:pPr>
    </w:p>
    <w:p w14:paraId="4CB81924" w14:textId="39351CE5" w:rsidR="002935F5" w:rsidRPr="00E7148E" w:rsidRDefault="002935F5" w:rsidP="002935F5">
      <w:pPr>
        <w:spacing w:before="120" w:after="120"/>
        <w:rPr>
          <w:lang w:val="ro-MD"/>
        </w:rPr>
      </w:pPr>
      <w:r w:rsidRPr="00E7148E">
        <w:rPr>
          <w:lang w:val="ro-MD"/>
        </w:rPr>
        <w:t>Data completării :[ZZ.LL.AAAA]</w:t>
      </w:r>
      <w:r w:rsidRPr="00E7148E">
        <w:rPr>
          <w:lang w:val="ro-MD"/>
        </w:rPr>
        <w:tab/>
      </w:r>
      <w:r w:rsidRPr="00E7148E">
        <w:rPr>
          <w:lang w:val="ro-MD"/>
        </w:rPr>
        <w:tab/>
      </w:r>
      <w:r w:rsidRPr="00E7148E">
        <w:rPr>
          <w:lang w:val="ro-MD"/>
        </w:rPr>
        <w:tab/>
      </w:r>
      <w:r w:rsidRPr="00E7148E">
        <w:rPr>
          <w:lang w:val="ro-MD"/>
        </w:rPr>
        <w:tab/>
      </w:r>
    </w:p>
    <w:p w14:paraId="4DA9465B" w14:textId="77777777" w:rsidR="002935F5" w:rsidRPr="00E7148E" w:rsidRDefault="002935F5" w:rsidP="002935F5">
      <w:pPr>
        <w:spacing w:before="120" w:after="120"/>
        <w:rPr>
          <w:lang w:val="ro-MD"/>
        </w:rPr>
      </w:pPr>
      <w:r w:rsidRPr="00E7148E">
        <w:rPr>
          <w:lang w:val="ro-MD"/>
        </w:rPr>
        <w:t>Operator economic,……....………………………..</w:t>
      </w:r>
    </w:p>
    <w:p w14:paraId="4AD14236" w14:textId="50709EDF" w:rsidR="002935F5" w:rsidRPr="00F41CA8" w:rsidRDefault="002935F5" w:rsidP="00F41CA8">
      <w:pPr>
        <w:spacing w:after="160" w:line="259" w:lineRule="auto"/>
        <w:rPr>
          <w:rFonts w:eastAsia="Calibri"/>
          <w:b/>
          <w:bCs/>
          <w:lang w:val="ro-MD"/>
        </w:rPr>
        <w:sectPr w:rsidR="002935F5" w:rsidRPr="00F41CA8" w:rsidSect="00A76EDA">
          <w:pgSz w:w="16840" w:h="11907" w:orient="landscape" w:code="9"/>
          <w:pgMar w:top="1418" w:right="851" w:bottom="851" w:left="964" w:header="709" w:footer="709" w:gutter="0"/>
          <w:cols w:space="708"/>
          <w:docGrid w:linePitch="360"/>
        </w:sectPr>
      </w:pPr>
      <w:r w:rsidRPr="00E7148E">
        <w:rPr>
          <w:lang w:val="ro-MD"/>
        </w:rPr>
        <w:t xml:space="preserve">(nume, semnătura autorizată </w:t>
      </w:r>
      <w:proofErr w:type="spellStart"/>
      <w:r w:rsidRPr="00E7148E">
        <w:rPr>
          <w:lang w:val="ro-MD"/>
        </w:rPr>
        <w:t>şi</w:t>
      </w:r>
      <w:proofErr w:type="spellEnd"/>
      <w:r w:rsidRPr="00E7148E">
        <w:rPr>
          <w:lang w:val="ro-MD"/>
        </w:rPr>
        <w:t xml:space="preserve"> ștampila)</w:t>
      </w:r>
    </w:p>
    <w:p w14:paraId="58E5F918" w14:textId="77777777" w:rsidR="00E51AF2" w:rsidRDefault="00E51AF2" w:rsidP="001F488C">
      <w:pPr>
        <w:rPr>
          <w:rFonts w:ascii="PermianSerifTypeface" w:hAnsi="PermianSerifTypeface"/>
          <w:b/>
          <w:sz w:val="22"/>
          <w:szCs w:val="22"/>
          <w:lang w:val="ro-MD"/>
        </w:rPr>
      </w:pPr>
    </w:p>
    <w:p w14:paraId="0991E1A4" w14:textId="15047648" w:rsidR="00AE0A3A" w:rsidRPr="00F41CA8" w:rsidRDefault="00AE0A3A" w:rsidP="00AE0A3A">
      <w:pPr>
        <w:jc w:val="right"/>
        <w:rPr>
          <w:bCs/>
        </w:rPr>
      </w:pPr>
      <w:r w:rsidRPr="00F41CA8">
        <w:rPr>
          <w:bCs/>
        </w:rPr>
        <w:t>Anexa nr.</w:t>
      </w:r>
      <w:r w:rsidR="00F41CA8">
        <w:rPr>
          <w:bCs/>
        </w:rPr>
        <w:t xml:space="preserve"> </w:t>
      </w:r>
      <w:r w:rsidR="00FA49BD">
        <w:rPr>
          <w:bCs/>
        </w:rPr>
        <w:t>9</w:t>
      </w:r>
      <w:r w:rsidRPr="00F41CA8">
        <w:rPr>
          <w:bCs/>
        </w:rPr>
        <w:t xml:space="preserve"> </w:t>
      </w:r>
    </w:p>
    <w:p w14:paraId="3C8A14D7" w14:textId="77777777" w:rsidR="00AE0A3A" w:rsidRPr="00F41CA8" w:rsidRDefault="00AE0A3A" w:rsidP="00AE0A3A">
      <w:pPr>
        <w:jc w:val="right"/>
        <w:rPr>
          <w:bCs/>
        </w:rPr>
      </w:pPr>
      <w:r w:rsidRPr="00F41CA8">
        <w:rPr>
          <w:bCs/>
        </w:rPr>
        <w:t>la Anunțul de participare</w:t>
      </w:r>
    </w:p>
    <w:p w14:paraId="184E41CB" w14:textId="77777777" w:rsidR="00AE0A3A" w:rsidRDefault="00AE0A3A" w:rsidP="00AE0A3A">
      <w:pPr>
        <w:jc w:val="right"/>
        <w:rPr>
          <w:bCs/>
          <w:i/>
          <w:iCs/>
          <w:sz w:val="22"/>
          <w:szCs w:val="22"/>
        </w:rPr>
      </w:pPr>
    </w:p>
    <w:p w14:paraId="0D3EB961" w14:textId="77777777" w:rsidR="00AE0A3A" w:rsidRPr="00F41CA8" w:rsidRDefault="00AE0A3A" w:rsidP="00AE0A3A">
      <w:pPr>
        <w:pStyle w:val="Heading2"/>
        <w:jc w:val="center"/>
        <w:rPr>
          <w:rFonts w:ascii="Times New Roman" w:eastAsia="Calibri" w:hAnsi="Times New Roman"/>
          <w:b/>
          <w:color w:val="auto"/>
          <w:sz w:val="24"/>
          <w:szCs w:val="24"/>
          <w:lang w:val="fr-BE"/>
        </w:rPr>
      </w:pPr>
      <w:r w:rsidRPr="00F41CA8">
        <w:rPr>
          <w:rFonts w:ascii="Times New Roman" w:eastAsia="Calibri" w:hAnsi="Times New Roman"/>
          <w:b/>
          <w:color w:val="auto"/>
          <w:sz w:val="24"/>
          <w:szCs w:val="24"/>
          <w:lang w:val="fr-BE"/>
        </w:rPr>
        <w:t>ACORD DE ASOCIERE</w:t>
      </w:r>
    </w:p>
    <w:p w14:paraId="3A5A6D4B" w14:textId="77777777" w:rsidR="00AE0A3A" w:rsidRPr="00F41CA8" w:rsidRDefault="00AE0A3A" w:rsidP="00AE0A3A">
      <w:pPr>
        <w:pStyle w:val="Heading2"/>
        <w:jc w:val="center"/>
        <w:rPr>
          <w:rFonts w:ascii="Times New Roman" w:eastAsia="Calibri" w:hAnsi="Times New Roman"/>
          <w:b/>
          <w:color w:val="auto"/>
          <w:sz w:val="24"/>
          <w:szCs w:val="24"/>
          <w:lang w:val="fr-BE"/>
        </w:rPr>
      </w:pPr>
      <w:proofErr w:type="spellStart"/>
      <w:proofErr w:type="gramStart"/>
      <w:r w:rsidRPr="00F41CA8">
        <w:rPr>
          <w:rFonts w:ascii="Times New Roman" w:eastAsia="Calibri" w:hAnsi="Times New Roman"/>
          <w:b/>
          <w:color w:val="auto"/>
          <w:sz w:val="24"/>
          <w:szCs w:val="24"/>
          <w:lang w:val="fr-BE"/>
        </w:rPr>
        <w:t>în</w:t>
      </w:r>
      <w:proofErr w:type="spellEnd"/>
      <w:proofErr w:type="gramEnd"/>
      <w:r w:rsidRPr="00F41CA8">
        <w:rPr>
          <w:rFonts w:ascii="Times New Roman" w:eastAsia="Calibri" w:hAnsi="Times New Roman"/>
          <w:b/>
          <w:color w:val="auto"/>
          <w:sz w:val="24"/>
          <w:szCs w:val="24"/>
          <w:lang w:val="fr-BE"/>
        </w:rPr>
        <w:t xml:space="preserve"> </w:t>
      </w:r>
      <w:proofErr w:type="spellStart"/>
      <w:r w:rsidRPr="00F41CA8">
        <w:rPr>
          <w:rFonts w:ascii="Times New Roman" w:eastAsia="Calibri" w:hAnsi="Times New Roman"/>
          <w:b/>
          <w:color w:val="auto"/>
          <w:sz w:val="24"/>
          <w:szCs w:val="24"/>
          <w:lang w:val="fr-BE"/>
        </w:rPr>
        <w:t>vederea</w:t>
      </w:r>
      <w:proofErr w:type="spellEnd"/>
      <w:r w:rsidRPr="00F41CA8">
        <w:rPr>
          <w:rFonts w:ascii="Times New Roman" w:eastAsia="Calibri" w:hAnsi="Times New Roman"/>
          <w:b/>
          <w:color w:val="auto"/>
          <w:sz w:val="24"/>
          <w:szCs w:val="24"/>
          <w:lang w:val="fr-BE"/>
        </w:rPr>
        <w:t xml:space="preserve"> </w:t>
      </w:r>
      <w:proofErr w:type="spellStart"/>
      <w:r w:rsidRPr="00F41CA8">
        <w:rPr>
          <w:rFonts w:ascii="Times New Roman" w:eastAsia="Calibri" w:hAnsi="Times New Roman"/>
          <w:b/>
          <w:color w:val="auto"/>
          <w:sz w:val="24"/>
          <w:szCs w:val="24"/>
          <w:lang w:val="fr-BE"/>
        </w:rPr>
        <w:t>participării</w:t>
      </w:r>
      <w:proofErr w:type="spellEnd"/>
      <w:r w:rsidRPr="00F41CA8">
        <w:rPr>
          <w:rFonts w:ascii="Times New Roman" w:eastAsia="Calibri" w:hAnsi="Times New Roman"/>
          <w:b/>
          <w:color w:val="auto"/>
          <w:sz w:val="24"/>
          <w:szCs w:val="24"/>
          <w:lang w:val="fr-BE"/>
        </w:rPr>
        <w:t xml:space="preserve"> la </w:t>
      </w:r>
      <w:proofErr w:type="spellStart"/>
      <w:r w:rsidRPr="00F41CA8">
        <w:rPr>
          <w:rFonts w:ascii="Times New Roman" w:eastAsia="Calibri" w:hAnsi="Times New Roman"/>
          <w:b/>
          <w:color w:val="auto"/>
          <w:sz w:val="24"/>
          <w:szCs w:val="24"/>
          <w:lang w:val="fr-BE"/>
        </w:rPr>
        <w:t>procedura</w:t>
      </w:r>
      <w:proofErr w:type="spellEnd"/>
      <w:r w:rsidRPr="00F41CA8">
        <w:rPr>
          <w:rFonts w:ascii="Times New Roman" w:eastAsia="Calibri" w:hAnsi="Times New Roman"/>
          <w:b/>
          <w:color w:val="auto"/>
          <w:sz w:val="24"/>
          <w:szCs w:val="24"/>
          <w:lang w:val="fr-BE"/>
        </w:rPr>
        <w:t xml:space="preserve"> de </w:t>
      </w:r>
      <w:proofErr w:type="spellStart"/>
      <w:r w:rsidRPr="00F41CA8">
        <w:rPr>
          <w:rFonts w:ascii="Times New Roman" w:eastAsia="Calibri" w:hAnsi="Times New Roman"/>
          <w:b/>
          <w:color w:val="auto"/>
          <w:sz w:val="24"/>
          <w:szCs w:val="24"/>
          <w:lang w:val="fr-BE"/>
        </w:rPr>
        <w:t>atribuire</w:t>
      </w:r>
      <w:proofErr w:type="spellEnd"/>
      <w:r w:rsidRPr="00F41CA8">
        <w:rPr>
          <w:rFonts w:ascii="Times New Roman" w:eastAsia="Calibri" w:hAnsi="Times New Roman"/>
          <w:b/>
          <w:color w:val="auto"/>
          <w:sz w:val="24"/>
          <w:szCs w:val="24"/>
          <w:lang w:val="fr-BE"/>
        </w:rPr>
        <w:t xml:space="preserve"> a </w:t>
      </w:r>
      <w:proofErr w:type="spellStart"/>
      <w:r w:rsidRPr="00F41CA8">
        <w:rPr>
          <w:rFonts w:ascii="Times New Roman" w:eastAsia="Calibri" w:hAnsi="Times New Roman"/>
          <w:b/>
          <w:color w:val="auto"/>
          <w:sz w:val="24"/>
          <w:szCs w:val="24"/>
          <w:lang w:val="fr-BE"/>
        </w:rPr>
        <w:t>contractului</w:t>
      </w:r>
      <w:proofErr w:type="spellEnd"/>
      <w:r w:rsidRPr="00F41CA8">
        <w:rPr>
          <w:rFonts w:ascii="Times New Roman" w:eastAsia="Calibri" w:hAnsi="Times New Roman"/>
          <w:b/>
          <w:color w:val="auto"/>
          <w:sz w:val="24"/>
          <w:szCs w:val="24"/>
          <w:lang w:val="fr-BE"/>
        </w:rPr>
        <w:t xml:space="preserve"> de </w:t>
      </w:r>
      <w:proofErr w:type="spellStart"/>
      <w:r w:rsidRPr="00F41CA8">
        <w:rPr>
          <w:rFonts w:ascii="Times New Roman" w:eastAsia="Calibri" w:hAnsi="Times New Roman"/>
          <w:b/>
          <w:color w:val="auto"/>
          <w:sz w:val="24"/>
          <w:szCs w:val="24"/>
          <w:lang w:val="fr-BE"/>
        </w:rPr>
        <w:t>achiziţie</w:t>
      </w:r>
      <w:proofErr w:type="spellEnd"/>
      <w:r w:rsidRPr="00F41CA8">
        <w:rPr>
          <w:rFonts w:ascii="Times New Roman" w:eastAsia="Calibri" w:hAnsi="Times New Roman"/>
          <w:b/>
          <w:color w:val="auto"/>
          <w:sz w:val="24"/>
          <w:szCs w:val="24"/>
          <w:lang w:val="fr-BE"/>
        </w:rPr>
        <w:t xml:space="preserve"> </w:t>
      </w:r>
      <w:proofErr w:type="spellStart"/>
      <w:r w:rsidRPr="00F41CA8">
        <w:rPr>
          <w:rFonts w:ascii="Times New Roman" w:eastAsia="Calibri" w:hAnsi="Times New Roman"/>
          <w:b/>
          <w:color w:val="auto"/>
          <w:sz w:val="24"/>
          <w:szCs w:val="24"/>
          <w:lang w:val="fr-BE"/>
        </w:rPr>
        <w:t>publică</w:t>
      </w:r>
      <w:proofErr w:type="spellEnd"/>
    </w:p>
    <w:p w14:paraId="3A1FB2C9" w14:textId="77777777" w:rsidR="00AE0A3A" w:rsidRPr="00F41CA8" w:rsidRDefault="00AE0A3A" w:rsidP="00AE0A3A">
      <w:pPr>
        <w:spacing w:after="120"/>
        <w:rPr>
          <w:i/>
          <w:color w:val="000000"/>
          <w:lang w:val="ro-MD"/>
        </w:rPr>
      </w:pPr>
    </w:p>
    <w:p w14:paraId="6D1A8902" w14:textId="77777777" w:rsidR="00AE0A3A" w:rsidRPr="00F41CA8" w:rsidRDefault="00AE0A3A" w:rsidP="00AE0A3A">
      <w:pPr>
        <w:spacing w:after="120"/>
        <w:rPr>
          <w:i/>
          <w:color w:val="000000"/>
          <w:lang w:val="ro-MD"/>
        </w:rPr>
      </w:pPr>
      <w:r w:rsidRPr="00F41CA8">
        <w:rPr>
          <w:i/>
          <w:color w:val="000000"/>
          <w:lang w:val="ro-MD"/>
        </w:rPr>
        <w:t>Operator economic,</w:t>
      </w:r>
    </w:p>
    <w:p w14:paraId="2E06F036" w14:textId="77777777" w:rsidR="00AE0A3A" w:rsidRPr="00F41CA8" w:rsidRDefault="00AE0A3A" w:rsidP="00AE0A3A">
      <w:pPr>
        <w:spacing w:after="120"/>
        <w:rPr>
          <w:color w:val="000000"/>
          <w:lang w:val="ro-MD"/>
        </w:rPr>
      </w:pPr>
      <w:r w:rsidRPr="00F41CA8">
        <w:rPr>
          <w:color w:val="000000"/>
          <w:lang w:val="ro-MD"/>
        </w:rPr>
        <w:t>________________________</w:t>
      </w:r>
    </w:p>
    <w:p w14:paraId="606D13D0" w14:textId="1B49D4D8" w:rsidR="00AE0A3A" w:rsidRPr="00F41CA8" w:rsidRDefault="00AE0A3A" w:rsidP="00F41CA8">
      <w:pPr>
        <w:spacing w:after="120"/>
        <w:rPr>
          <w:i/>
          <w:color w:val="000000"/>
          <w:lang w:val="ro-MD"/>
        </w:rPr>
      </w:pPr>
      <w:r w:rsidRPr="00F41CA8">
        <w:rPr>
          <w:i/>
          <w:color w:val="000000"/>
          <w:lang w:val="ro-MD"/>
        </w:rPr>
        <w:t>(denumirea/numele)</w:t>
      </w:r>
    </w:p>
    <w:p w14:paraId="539DF3E5" w14:textId="77777777" w:rsidR="00AE0A3A" w:rsidRPr="00F41CA8" w:rsidRDefault="00AE0A3A" w:rsidP="00AE0A3A">
      <w:pPr>
        <w:spacing w:after="120"/>
        <w:rPr>
          <w:b/>
          <w:color w:val="000000"/>
          <w:lang w:val="ro-MD"/>
        </w:rPr>
      </w:pPr>
    </w:p>
    <w:p w14:paraId="6DA27028" w14:textId="77777777" w:rsidR="00AE0A3A" w:rsidRPr="00F41CA8" w:rsidRDefault="00AE0A3A" w:rsidP="00AE0A3A">
      <w:pPr>
        <w:spacing w:after="120"/>
        <w:jc w:val="both"/>
        <w:rPr>
          <w:color w:val="000000"/>
          <w:lang w:val="ro-MD"/>
        </w:rPr>
      </w:pPr>
      <w:r w:rsidRPr="00F41CA8">
        <w:rPr>
          <w:color w:val="000000"/>
          <w:lang w:val="ro-MD"/>
        </w:rPr>
        <w:t xml:space="preserve">Noi, părți semnatare (agenți economici):   </w:t>
      </w:r>
    </w:p>
    <w:p w14:paraId="0BB591D1" w14:textId="77777777" w:rsidR="00AE0A3A" w:rsidRPr="00F41CA8" w:rsidRDefault="00AE0A3A" w:rsidP="00AE0A3A">
      <w:pPr>
        <w:spacing w:after="120"/>
        <w:jc w:val="both"/>
        <w:rPr>
          <w:color w:val="000000"/>
          <w:lang w:val="ro-MD"/>
        </w:rPr>
      </w:pPr>
      <w:r w:rsidRPr="00F41CA8">
        <w:rPr>
          <w:color w:val="000000"/>
          <w:lang w:val="ro-MD"/>
        </w:rPr>
        <w:t>a)</w:t>
      </w:r>
      <w:r w:rsidRPr="00F41CA8">
        <w:rPr>
          <w:color w:val="000000"/>
          <w:lang w:val="ro-MD"/>
        </w:rPr>
        <w:tab/>
        <w:t>____________________________________________________________________</w:t>
      </w:r>
    </w:p>
    <w:p w14:paraId="4FA7A5F6" w14:textId="77777777" w:rsidR="00AE0A3A" w:rsidRPr="00F41CA8" w:rsidRDefault="00AE0A3A" w:rsidP="00AE0A3A">
      <w:pPr>
        <w:spacing w:after="120"/>
        <w:jc w:val="both"/>
        <w:rPr>
          <w:color w:val="000000"/>
          <w:lang w:val="ro-MD"/>
        </w:rPr>
      </w:pPr>
      <w:r w:rsidRPr="00F41CA8">
        <w:rPr>
          <w:color w:val="000000"/>
          <w:lang w:val="ro-MD"/>
        </w:rPr>
        <w:t>b)</w:t>
      </w:r>
      <w:r w:rsidRPr="00F41CA8">
        <w:rPr>
          <w:color w:val="000000"/>
          <w:lang w:val="ro-MD"/>
        </w:rPr>
        <w:tab/>
        <w:t>____________________________________________________________________</w:t>
      </w:r>
    </w:p>
    <w:p w14:paraId="6D96C08E" w14:textId="77777777" w:rsidR="00AE0A3A" w:rsidRPr="00F41CA8" w:rsidRDefault="00AE0A3A" w:rsidP="00AE0A3A">
      <w:pPr>
        <w:spacing w:after="120"/>
        <w:jc w:val="both"/>
        <w:rPr>
          <w:color w:val="000000"/>
          <w:lang w:val="ro-MD"/>
        </w:rPr>
      </w:pPr>
      <w:r w:rsidRPr="00F41CA8">
        <w:rPr>
          <w:color w:val="000000"/>
          <w:lang w:val="ro-MD"/>
        </w:rPr>
        <w:t>c)</w:t>
      </w:r>
      <w:r w:rsidRPr="00F41CA8">
        <w:rPr>
          <w:color w:val="000000"/>
          <w:lang w:val="ro-MD"/>
        </w:rPr>
        <w:tab/>
        <w:t>____________________________________________________________________</w:t>
      </w:r>
    </w:p>
    <w:p w14:paraId="4B6600E5" w14:textId="77777777" w:rsidR="00AE0A3A" w:rsidRPr="00F41CA8" w:rsidRDefault="00AE0A3A" w:rsidP="00AE0A3A">
      <w:pPr>
        <w:spacing w:after="120"/>
        <w:jc w:val="both"/>
        <w:rPr>
          <w:color w:val="000000"/>
          <w:lang w:val="ro-MD"/>
        </w:rPr>
      </w:pPr>
      <w:r w:rsidRPr="00F41CA8">
        <w:rPr>
          <w:color w:val="000000"/>
          <w:lang w:val="ro-MD"/>
        </w:rPr>
        <w:t>Adrese, telefon, fax  a oficiilor partenerilor (</w:t>
      </w:r>
      <w:proofErr w:type="spellStart"/>
      <w:r w:rsidRPr="00F41CA8">
        <w:rPr>
          <w:color w:val="000000"/>
          <w:lang w:val="ro-MD"/>
        </w:rPr>
        <w:t>părţi</w:t>
      </w:r>
      <w:proofErr w:type="spellEnd"/>
      <w:r w:rsidRPr="00F41CA8">
        <w:rPr>
          <w:color w:val="000000"/>
          <w:lang w:val="ro-MD"/>
        </w:rPr>
        <w:t xml:space="preserve"> semnatare):</w:t>
      </w:r>
    </w:p>
    <w:p w14:paraId="233D2E08" w14:textId="77777777" w:rsidR="00AE0A3A" w:rsidRPr="00F41CA8" w:rsidRDefault="00AE0A3A" w:rsidP="00AE0A3A">
      <w:pPr>
        <w:spacing w:after="120"/>
        <w:jc w:val="both"/>
        <w:rPr>
          <w:color w:val="000000"/>
          <w:lang w:val="ro-MD"/>
        </w:rPr>
      </w:pPr>
      <w:r w:rsidRPr="00F41CA8">
        <w:rPr>
          <w:color w:val="000000"/>
          <w:lang w:val="ro-MD"/>
        </w:rPr>
        <w:t>a)</w:t>
      </w:r>
      <w:r w:rsidRPr="00F41CA8">
        <w:rPr>
          <w:color w:val="000000"/>
          <w:lang w:val="ro-MD"/>
        </w:rPr>
        <w:tab/>
        <w:t>____________________________________________________________________</w:t>
      </w:r>
    </w:p>
    <w:p w14:paraId="7D1B9E67" w14:textId="77777777" w:rsidR="00AE0A3A" w:rsidRPr="00F41CA8" w:rsidRDefault="00AE0A3A" w:rsidP="00AE0A3A">
      <w:pPr>
        <w:spacing w:after="120"/>
        <w:jc w:val="both"/>
        <w:rPr>
          <w:color w:val="000000"/>
          <w:lang w:val="ro-MD"/>
        </w:rPr>
      </w:pPr>
      <w:r w:rsidRPr="00F41CA8">
        <w:rPr>
          <w:color w:val="000000"/>
          <w:lang w:val="ro-MD"/>
        </w:rPr>
        <w:t>b)</w:t>
      </w:r>
      <w:r w:rsidRPr="00F41CA8">
        <w:rPr>
          <w:color w:val="000000"/>
          <w:lang w:val="ro-MD"/>
        </w:rPr>
        <w:tab/>
        <w:t>____________________________________________________________________</w:t>
      </w:r>
    </w:p>
    <w:p w14:paraId="2798C9C9" w14:textId="77777777" w:rsidR="00AE0A3A" w:rsidRPr="00F41CA8" w:rsidRDefault="00AE0A3A" w:rsidP="00AE0A3A">
      <w:pPr>
        <w:spacing w:after="120"/>
        <w:jc w:val="both"/>
        <w:rPr>
          <w:color w:val="000000"/>
          <w:lang w:val="ro-MD"/>
        </w:rPr>
      </w:pPr>
      <w:r w:rsidRPr="00F41CA8">
        <w:rPr>
          <w:color w:val="000000"/>
          <w:lang w:val="ro-MD"/>
        </w:rPr>
        <w:t>c)</w:t>
      </w:r>
      <w:r w:rsidRPr="00F41CA8">
        <w:rPr>
          <w:color w:val="000000"/>
          <w:lang w:val="ro-MD"/>
        </w:rPr>
        <w:tab/>
        <w:t>____________________________________________________________________</w:t>
      </w:r>
    </w:p>
    <w:p w14:paraId="2B81DAF2" w14:textId="77777777" w:rsidR="00AE0A3A" w:rsidRPr="00F41CA8" w:rsidRDefault="00AE0A3A" w:rsidP="00AE0A3A">
      <w:pPr>
        <w:spacing w:after="120"/>
        <w:jc w:val="both"/>
        <w:rPr>
          <w:color w:val="000000"/>
          <w:lang w:val="ro-MD"/>
        </w:rPr>
      </w:pPr>
      <w:r w:rsidRPr="00F41CA8">
        <w:rPr>
          <w:color w:val="000000"/>
          <w:lang w:val="ro-MD"/>
        </w:rPr>
        <w:t>ne asociem pentru a realiza în comun contractul de achiziție publică  având ca obiect achiziționarea ________________________________ de către Banca Națională a Moldovei.</w:t>
      </w:r>
    </w:p>
    <w:p w14:paraId="2FB92EDC" w14:textId="77777777" w:rsidR="00AE0A3A" w:rsidRPr="00F41CA8" w:rsidRDefault="00AE0A3A" w:rsidP="00AE0A3A">
      <w:pPr>
        <w:spacing w:after="120"/>
        <w:jc w:val="both"/>
        <w:rPr>
          <w:color w:val="000000"/>
          <w:lang w:val="ro-MD"/>
        </w:rPr>
      </w:pPr>
      <w:proofErr w:type="spellStart"/>
      <w:r w:rsidRPr="00F41CA8">
        <w:rPr>
          <w:color w:val="000000"/>
          <w:lang w:val="ro-MD"/>
        </w:rPr>
        <w:t>Informaţii</w:t>
      </w:r>
      <w:proofErr w:type="spellEnd"/>
      <w:r w:rsidRPr="00F41CA8">
        <w:rPr>
          <w:color w:val="000000"/>
          <w:lang w:val="ro-MD"/>
        </w:rPr>
        <w:t xml:space="preserve"> privind modul de asociere:</w:t>
      </w:r>
    </w:p>
    <w:p w14:paraId="6E47898F" w14:textId="77777777" w:rsidR="00AE0A3A" w:rsidRPr="00F41CA8" w:rsidRDefault="00AE0A3A" w:rsidP="00AE0A3A">
      <w:pPr>
        <w:spacing w:after="120"/>
        <w:jc w:val="both"/>
        <w:rPr>
          <w:color w:val="000000"/>
          <w:lang w:val="ro-MD"/>
        </w:rPr>
      </w:pPr>
      <w:r w:rsidRPr="00F41CA8">
        <w:rPr>
          <w:color w:val="000000"/>
          <w:lang w:val="ro-MD"/>
        </w:rPr>
        <w:t>Data încheierii contractului de asociere ______________________________________</w:t>
      </w:r>
    </w:p>
    <w:p w14:paraId="49751268" w14:textId="77777777" w:rsidR="00AE0A3A" w:rsidRPr="00F41CA8" w:rsidRDefault="00AE0A3A" w:rsidP="00AE0A3A">
      <w:pPr>
        <w:spacing w:after="120"/>
        <w:jc w:val="both"/>
        <w:rPr>
          <w:color w:val="000000"/>
          <w:lang w:val="ro-MD"/>
        </w:rPr>
      </w:pPr>
      <w:r w:rsidRPr="00F41CA8">
        <w:rPr>
          <w:color w:val="000000"/>
          <w:lang w:val="ro-MD"/>
        </w:rPr>
        <w:t xml:space="preserve">Locul </w:t>
      </w:r>
      <w:proofErr w:type="spellStart"/>
      <w:r w:rsidRPr="00F41CA8">
        <w:rPr>
          <w:color w:val="000000"/>
          <w:lang w:val="ro-MD"/>
        </w:rPr>
        <w:t>şi</w:t>
      </w:r>
      <w:proofErr w:type="spellEnd"/>
      <w:r w:rsidRPr="00F41CA8">
        <w:rPr>
          <w:color w:val="000000"/>
          <w:lang w:val="ro-MD"/>
        </w:rPr>
        <w:t xml:space="preserve"> data înregistrării </w:t>
      </w:r>
      <w:proofErr w:type="spellStart"/>
      <w:r w:rsidRPr="00F41CA8">
        <w:rPr>
          <w:color w:val="000000"/>
          <w:lang w:val="ro-MD"/>
        </w:rPr>
        <w:t>asociaţiei</w:t>
      </w:r>
      <w:proofErr w:type="spellEnd"/>
      <w:r w:rsidRPr="00F41CA8">
        <w:rPr>
          <w:color w:val="000000"/>
          <w:lang w:val="ro-MD"/>
        </w:rPr>
        <w:t>_________________________________________</w:t>
      </w:r>
    </w:p>
    <w:p w14:paraId="2B500982" w14:textId="77777777" w:rsidR="00AE0A3A" w:rsidRPr="00F41CA8" w:rsidRDefault="00AE0A3A" w:rsidP="00AE0A3A">
      <w:pPr>
        <w:spacing w:after="120"/>
        <w:jc w:val="both"/>
        <w:rPr>
          <w:color w:val="000000"/>
          <w:lang w:val="ro-MD"/>
        </w:rPr>
      </w:pPr>
      <w:r w:rsidRPr="00F41CA8">
        <w:rPr>
          <w:color w:val="000000"/>
          <w:lang w:val="ro-MD"/>
        </w:rPr>
        <w:t>Activități contractuale ce se vor realiza în comun:</w:t>
      </w:r>
    </w:p>
    <w:p w14:paraId="38897F04" w14:textId="77777777" w:rsidR="00AE0A3A" w:rsidRPr="00F41CA8" w:rsidRDefault="00AE0A3A" w:rsidP="00AE0A3A">
      <w:pPr>
        <w:spacing w:after="120"/>
        <w:jc w:val="both"/>
        <w:rPr>
          <w:color w:val="000000"/>
          <w:lang w:val="ro-MD"/>
        </w:rPr>
      </w:pPr>
      <w:r w:rsidRPr="00F41CA8">
        <w:rPr>
          <w:color w:val="000000"/>
          <w:lang w:val="ro-MD"/>
        </w:rPr>
        <w:t>1. ___________________________________</w:t>
      </w:r>
    </w:p>
    <w:p w14:paraId="0DDA9E8A" w14:textId="77777777" w:rsidR="00AE0A3A" w:rsidRPr="00F41CA8" w:rsidRDefault="00AE0A3A" w:rsidP="00AE0A3A">
      <w:pPr>
        <w:spacing w:after="120"/>
        <w:jc w:val="both"/>
        <w:rPr>
          <w:color w:val="000000"/>
          <w:lang w:val="ro-MD"/>
        </w:rPr>
      </w:pPr>
      <w:r w:rsidRPr="00F41CA8">
        <w:rPr>
          <w:color w:val="000000"/>
          <w:lang w:val="ro-MD"/>
        </w:rPr>
        <w:t>2.___________________________________</w:t>
      </w:r>
    </w:p>
    <w:p w14:paraId="1700BEB2" w14:textId="77777777" w:rsidR="00AE0A3A" w:rsidRPr="00F41CA8" w:rsidRDefault="00AE0A3A" w:rsidP="00AE0A3A">
      <w:pPr>
        <w:spacing w:after="120"/>
        <w:jc w:val="both"/>
        <w:rPr>
          <w:color w:val="000000"/>
          <w:lang w:val="ro-MD"/>
        </w:rPr>
      </w:pPr>
      <w:r w:rsidRPr="00F41CA8">
        <w:rPr>
          <w:color w:val="000000"/>
          <w:lang w:val="ro-MD"/>
        </w:rPr>
        <w:t>3. ___________________________________</w:t>
      </w:r>
    </w:p>
    <w:p w14:paraId="2F78395F" w14:textId="7A771D22" w:rsidR="00AE0A3A" w:rsidRDefault="00AE0A3A" w:rsidP="00AE0A3A">
      <w:pPr>
        <w:spacing w:after="120"/>
        <w:jc w:val="both"/>
        <w:rPr>
          <w:i/>
          <w:color w:val="000000"/>
          <w:lang w:val="ro-MD"/>
        </w:rPr>
      </w:pPr>
      <w:r w:rsidRPr="00F41CA8">
        <w:rPr>
          <w:i/>
          <w:color w:val="000000"/>
          <w:lang w:val="ro-MD"/>
        </w:rPr>
        <w:t>Se vor menționa pentru fiecare asociat în parte activitățile pe care fiecare asociat le va presta în concret. _________________________ .</w:t>
      </w:r>
    </w:p>
    <w:p w14:paraId="570F6A50" w14:textId="77777777" w:rsidR="00F41CA8" w:rsidRPr="00F41CA8" w:rsidRDefault="00F41CA8" w:rsidP="00AE0A3A">
      <w:pPr>
        <w:spacing w:after="120"/>
        <w:jc w:val="both"/>
        <w:rPr>
          <w:i/>
          <w:color w:val="000000"/>
          <w:lang w:val="ro-MD"/>
        </w:rPr>
      </w:pPr>
    </w:p>
    <w:p w14:paraId="323DB985" w14:textId="77777777" w:rsidR="00AE0A3A" w:rsidRPr="00F41CA8" w:rsidRDefault="00AE0A3A" w:rsidP="00AE0A3A">
      <w:pPr>
        <w:numPr>
          <w:ilvl w:val="0"/>
          <w:numId w:val="37"/>
        </w:numPr>
        <w:tabs>
          <w:tab w:val="num" w:pos="1065"/>
        </w:tabs>
        <w:spacing w:after="120" w:line="276" w:lineRule="auto"/>
        <w:ind w:left="180" w:hanging="142"/>
        <w:jc w:val="both"/>
        <w:rPr>
          <w:color w:val="000000"/>
          <w:lang w:val="ro-MD"/>
        </w:rPr>
      </w:pPr>
      <w:r w:rsidRPr="00F41CA8">
        <w:rPr>
          <w:color w:val="000000"/>
          <w:lang w:val="ro-MD"/>
        </w:rPr>
        <w:t>Condițiile de administrare și reprezentare:</w:t>
      </w:r>
    </w:p>
    <w:p w14:paraId="0502EC27" w14:textId="77777777" w:rsidR="00AE0A3A" w:rsidRPr="00F41CA8" w:rsidRDefault="00AE0A3A" w:rsidP="00AE0A3A">
      <w:pPr>
        <w:spacing w:after="120"/>
        <w:jc w:val="both"/>
        <w:rPr>
          <w:color w:val="000000"/>
          <w:lang w:val="ro-MD"/>
        </w:rPr>
      </w:pPr>
      <w:r w:rsidRPr="00F41CA8">
        <w:rPr>
          <w:color w:val="000000"/>
          <w:lang w:val="ro-MD"/>
        </w:rPr>
        <w:t xml:space="preserve">Liderul  _____________ preia responsabilitatea și primește instrucțiuni în folosul membrilor asociați. </w:t>
      </w:r>
    </w:p>
    <w:p w14:paraId="5C2A368F" w14:textId="77777777" w:rsidR="00AE0A3A" w:rsidRPr="00F41CA8" w:rsidRDefault="00AE0A3A" w:rsidP="00AE0A3A">
      <w:pPr>
        <w:tabs>
          <w:tab w:val="left" w:pos="4823"/>
        </w:tabs>
        <w:spacing w:after="120"/>
        <w:jc w:val="both"/>
        <w:rPr>
          <w:i/>
          <w:color w:val="000000"/>
          <w:lang w:val="ro-MD"/>
        </w:rPr>
      </w:pPr>
      <w:r w:rsidRPr="00F41CA8">
        <w:rPr>
          <w:i/>
          <w:color w:val="000000"/>
          <w:lang w:val="ro-MD"/>
        </w:rPr>
        <w:t xml:space="preserve">Odată cu preluarea responsabilității, liderul va prezenta autorității contractante modalitățile în care înțelege să își asume în mod concret responsabilitatea activității care se va desfășura în comun. Se vor prezenta autorității contractante modalitatea în care oferta comună va fi realizată cu contribuția fiecărui asociat. </w:t>
      </w:r>
    </w:p>
    <w:p w14:paraId="5A7BF419" w14:textId="77777777" w:rsidR="00AE0A3A" w:rsidRPr="00F41CA8" w:rsidRDefault="00AE0A3A" w:rsidP="00AE0A3A">
      <w:pPr>
        <w:tabs>
          <w:tab w:val="left" w:pos="4791"/>
        </w:tabs>
        <w:spacing w:after="120"/>
        <w:jc w:val="both"/>
        <w:rPr>
          <w:color w:val="000000"/>
          <w:lang w:val="ro-MD"/>
        </w:rPr>
      </w:pPr>
      <w:r w:rsidRPr="00F41CA8">
        <w:rPr>
          <w:color w:val="000000"/>
          <w:lang w:val="ro-MD"/>
        </w:rPr>
        <w:t>Membrii asociați vor răspunde în mod solidar în fața Beneficiarului pentru implementarea proiectului, pentru acțiunile, inacțiunile liderului sau fiecăruia dintre asociați.</w:t>
      </w:r>
    </w:p>
    <w:p w14:paraId="60504F5A" w14:textId="77777777" w:rsidR="00AE0A3A" w:rsidRPr="00F41CA8" w:rsidRDefault="00AE0A3A" w:rsidP="00AE0A3A">
      <w:pPr>
        <w:tabs>
          <w:tab w:val="left" w:pos="4791"/>
        </w:tabs>
        <w:spacing w:after="120"/>
        <w:jc w:val="both"/>
        <w:rPr>
          <w:color w:val="000000"/>
          <w:lang w:val="ro-MD"/>
        </w:rPr>
      </w:pPr>
      <w:r w:rsidRPr="00F41CA8">
        <w:rPr>
          <w:color w:val="000000"/>
          <w:lang w:val="ro-MD"/>
        </w:rPr>
        <w:t>Liderul trebuie să asigure managementul și implementarea proiectului în concordanță cu prevederile contractului, ale legislației naționale și cu instrucțiunile emise de BNM, cu maxim de profesionalism, eficiență și în conformitate cu cele mai bune practici în domeniu.</w:t>
      </w:r>
    </w:p>
    <w:p w14:paraId="04011B99" w14:textId="77777777" w:rsidR="00AE0A3A" w:rsidRPr="00F41CA8" w:rsidRDefault="00AE0A3A" w:rsidP="00AE0A3A">
      <w:pPr>
        <w:tabs>
          <w:tab w:val="left" w:pos="4791"/>
        </w:tabs>
        <w:spacing w:after="120"/>
        <w:jc w:val="both"/>
        <w:rPr>
          <w:color w:val="000000"/>
          <w:lang w:val="ro-MD"/>
        </w:rPr>
      </w:pPr>
      <w:r w:rsidRPr="00F41CA8">
        <w:rPr>
          <w:color w:val="000000"/>
          <w:lang w:val="ro-MD"/>
        </w:rPr>
        <w:t>Liderul are responsabilitatea finală în fața Beneficiarului pentru implementarea proiectului.</w:t>
      </w:r>
    </w:p>
    <w:p w14:paraId="398C5F46" w14:textId="77777777" w:rsidR="00AE0A3A" w:rsidRPr="00F41CA8" w:rsidRDefault="00AE0A3A" w:rsidP="00AE0A3A">
      <w:pPr>
        <w:numPr>
          <w:ilvl w:val="0"/>
          <w:numId w:val="37"/>
        </w:numPr>
        <w:tabs>
          <w:tab w:val="num" w:pos="1065"/>
        </w:tabs>
        <w:spacing w:after="120" w:line="276" w:lineRule="auto"/>
        <w:ind w:left="322" w:hanging="322"/>
        <w:jc w:val="both"/>
        <w:rPr>
          <w:color w:val="000000"/>
          <w:lang w:val="ro-MD"/>
        </w:rPr>
      </w:pPr>
      <w:r w:rsidRPr="00F41CA8">
        <w:rPr>
          <w:color w:val="000000"/>
          <w:lang w:val="ro-MD"/>
        </w:rPr>
        <w:t>Modalitatea de împărțire a rezultatelor activității economice desfășurate:</w:t>
      </w:r>
    </w:p>
    <w:p w14:paraId="592FDE17" w14:textId="77777777" w:rsidR="00AE0A3A" w:rsidRPr="00F41CA8" w:rsidRDefault="00AE0A3A" w:rsidP="00AE0A3A">
      <w:pPr>
        <w:spacing w:after="120"/>
        <w:jc w:val="both"/>
        <w:rPr>
          <w:color w:val="000000"/>
          <w:lang w:val="ro-MD"/>
        </w:rPr>
      </w:pPr>
      <w:r w:rsidRPr="00F41CA8">
        <w:rPr>
          <w:color w:val="000000"/>
          <w:lang w:val="ro-MD"/>
        </w:rPr>
        <w:t>Conform procentelor de participare a fiecărei părți la activitatea de realizare a sarcinilor convenite de comun acord.</w:t>
      </w:r>
    </w:p>
    <w:p w14:paraId="1C67F425" w14:textId="77777777" w:rsidR="00AE0A3A" w:rsidRPr="00F41CA8" w:rsidRDefault="00AE0A3A" w:rsidP="00AE0A3A">
      <w:pPr>
        <w:numPr>
          <w:ilvl w:val="0"/>
          <w:numId w:val="37"/>
        </w:numPr>
        <w:tabs>
          <w:tab w:val="num" w:pos="1065"/>
        </w:tabs>
        <w:spacing w:after="120" w:line="276" w:lineRule="auto"/>
        <w:ind w:left="322" w:hanging="284"/>
        <w:jc w:val="both"/>
        <w:rPr>
          <w:color w:val="000000"/>
          <w:lang w:val="ro-MD"/>
        </w:rPr>
      </w:pPr>
      <w:r w:rsidRPr="00F41CA8">
        <w:rPr>
          <w:color w:val="000000"/>
          <w:lang w:val="ro-MD"/>
        </w:rPr>
        <w:t>Cauzele încetării asocierii și modul de împărțire a rezultatelor lichidării:</w:t>
      </w:r>
    </w:p>
    <w:p w14:paraId="5B0DF679" w14:textId="77777777" w:rsidR="00AE0A3A" w:rsidRPr="00F41CA8" w:rsidRDefault="00AE0A3A" w:rsidP="00AE0A3A">
      <w:pPr>
        <w:numPr>
          <w:ilvl w:val="1"/>
          <w:numId w:val="36"/>
        </w:numPr>
        <w:tabs>
          <w:tab w:val="num" w:pos="1080"/>
        </w:tabs>
        <w:spacing w:after="120" w:line="276" w:lineRule="auto"/>
        <w:ind w:left="429" w:hanging="283"/>
        <w:jc w:val="both"/>
        <w:rPr>
          <w:color w:val="000000"/>
          <w:lang w:val="ro-MD"/>
        </w:rPr>
      </w:pPr>
      <w:r w:rsidRPr="00F41CA8">
        <w:rPr>
          <w:color w:val="000000"/>
          <w:lang w:val="ro-MD"/>
        </w:rPr>
        <w:t>încetarea asocierii în cazul denunțării unilaterale a unui asociat a acordului de asociere. Denunțarea acordului de asociere făcută unilateral de unul dintre asociați nu îi poate fi opusă Beneficiarului și nu îl eliberează pe asociatul denunțător de obligațiile asumate prin ofertă. Denunțătorul va rămâne obligat și responsabil față de autoritatea contractantă până la îndeplinirea efectivă și cu bună-credință a tuturor obligațiilor pe care și le-a asumat față de autoritatea contractantă.</w:t>
      </w:r>
    </w:p>
    <w:p w14:paraId="41B5614A" w14:textId="77777777" w:rsidR="00AE0A3A" w:rsidRPr="00F41CA8" w:rsidRDefault="00AE0A3A" w:rsidP="00AE0A3A">
      <w:pPr>
        <w:numPr>
          <w:ilvl w:val="1"/>
          <w:numId w:val="36"/>
        </w:numPr>
        <w:tabs>
          <w:tab w:val="num" w:pos="1080"/>
        </w:tabs>
        <w:spacing w:after="120" w:line="276" w:lineRule="auto"/>
        <w:ind w:left="429" w:hanging="283"/>
        <w:jc w:val="both"/>
        <w:rPr>
          <w:color w:val="000000"/>
          <w:lang w:val="ro-MD"/>
        </w:rPr>
      </w:pPr>
      <w:r w:rsidRPr="00F41CA8">
        <w:rPr>
          <w:color w:val="000000"/>
          <w:lang w:val="ro-MD"/>
        </w:rPr>
        <w:t>modul de împărțire a rezultatelor lichidării este conform procentului de participare a fiecărei părți până la data încetării asocierii.</w:t>
      </w:r>
    </w:p>
    <w:p w14:paraId="66622BD9" w14:textId="77777777" w:rsidR="00AE0A3A" w:rsidRPr="00F41CA8" w:rsidRDefault="00AE0A3A" w:rsidP="00AE0A3A">
      <w:pPr>
        <w:numPr>
          <w:ilvl w:val="0"/>
          <w:numId w:val="37"/>
        </w:numPr>
        <w:tabs>
          <w:tab w:val="num" w:pos="1065"/>
        </w:tabs>
        <w:spacing w:after="120" w:line="276" w:lineRule="auto"/>
        <w:ind w:left="429" w:hanging="425"/>
        <w:jc w:val="both"/>
        <w:rPr>
          <w:color w:val="000000"/>
          <w:lang w:val="ro-MD"/>
        </w:rPr>
      </w:pPr>
      <w:r w:rsidRPr="00F41CA8">
        <w:rPr>
          <w:color w:val="000000"/>
          <w:lang w:val="ro-MD"/>
        </w:rPr>
        <w:t>Repartizarea fizică, valorică și procentuală a contractului de achiziție publică preluate de fiecare asociat pentru execuția obiectului supus licitației:</w:t>
      </w:r>
    </w:p>
    <w:p w14:paraId="5F39071C" w14:textId="77777777" w:rsidR="00AE0A3A" w:rsidRPr="00F41CA8" w:rsidRDefault="00AE0A3A" w:rsidP="00AE0A3A">
      <w:pPr>
        <w:spacing w:after="120"/>
        <w:ind w:left="720"/>
        <w:jc w:val="both"/>
        <w:rPr>
          <w:color w:val="000000"/>
          <w:lang w:val="ro-MD"/>
        </w:rPr>
      </w:pPr>
      <w:r w:rsidRPr="00F41CA8">
        <w:rPr>
          <w:color w:val="000000"/>
          <w:lang w:val="ro-MD"/>
        </w:rPr>
        <w:t>_______ %  ___________________________</w:t>
      </w:r>
    </w:p>
    <w:p w14:paraId="29D2B0DD" w14:textId="77777777" w:rsidR="00AE0A3A" w:rsidRPr="00F41CA8" w:rsidRDefault="00AE0A3A" w:rsidP="00AE0A3A">
      <w:pPr>
        <w:spacing w:after="120"/>
        <w:ind w:left="720"/>
        <w:jc w:val="both"/>
        <w:rPr>
          <w:color w:val="000000"/>
          <w:lang w:val="ro-MD"/>
        </w:rPr>
      </w:pPr>
      <w:r w:rsidRPr="00F41CA8">
        <w:rPr>
          <w:color w:val="000000"/>
          <w:lang w:val="ro-MD"/>
        </w:rPr>
        <w:t>_______ %  ___________________________</w:t>
      </w:r>
    </w:p>
    <w:p w14:paraId="12D7D326" w14:textId="77777777" w:rsidR="00AE0A3A" w:rsidRPr="00F41CA8" w:rsidRDefault="00AE0A3A" w:rsidP="00AE0A3A">
      <w:pPr>
        <w:spacing w:after="120"/>
        <w:jc w:val="both"/>
        <w:rPr>
          <w:color w:val="000000"/>
          <w:lang w:val="ro-MD"/>
        </w:rPr>
      </w:pPr>
      <w:r w:rsidRPr="00F41CA8">
        <w:rPr>
          <w:color w:val="000000"/>
          <w:lang w:val="ro-MD"/>
        </w:rPr>
        <w:t>Membrii asociați garantează Beneficiarului că neînțelegerile care s-ar putea ivi în legătură cu obligațiile pe care și le-au asumat în comun prin oferta comună nu îl vor afecta în nici un mod în procesul de executare întocmai și cu bună-credință a obligațiilor asumate.</w:t>
      </w:r>
    </w:p>
    <w:p w14:paraId="7CCC0981" w14:textId="77777777" w:rsidR="00AE0A3A" w:rsidRPr="00F41CA8" w:rsidRDefault="00AE0A3A" w:rsidP="00AE0A3A">
      <w:pPr>
        <w:spacing w:after="120"/>
        <w:ind w:left="720"/>
        <w:jc w:val="both"/>
        <w:rPr>
          <w:color w:val="000000"/>
          <w:lang w:val="ro-MD"/>
        </w:rPr>
      </w:pPr>
      <w:r w:rsidRPr="00F41CA8">
        <w:rPr>
          <w:color w:val="000000"/>
          <w:lang w:val="ro-MD"/>
        </w:rPr>
        <w:t>Liderul:</w:t>
      </w:r>
    </w:p>
    <w:p w14:paraId="3A959C9D" w14:textId="77777777" w:rsidR="00AE0A3A" w:rsidRPr="00F41CA8" w:rsidRDefault="00AE0A3A" w:rsidP="00AE0A3A">
      <w:pPr>
        <w:spacing w:after="120"/>
        <w:ind w:left="720"/>
        <w:jc w:val="both"/>
        <w:rPr>
          <w:color w:val="000000"/>
          <w:lang w:val="ro-MD"/>
        </w:rPr>
      </w:pPr>
      <w:r w:rsidRPr="00F41CA8">
        <w:rPr>
          <w:color w:val="000000"/>
          <w:lang w:val="ro-MD"/>
        </w:rPr>
        <w:t>______________________</w:t>
      </w:r>
    </w:p>
    <w:p w14:paraId="18A60B87" w14:textId="77777777" w:rsidR="00AE0A3A" w:rsidRPr="00F41CA8" w:rsidRDefault="00AE0A3A" w:rsidP="00AE0A3A">
      <w:pPr>
        <w:spacing w:after="120"/>
        <w:jc w:val="both"/>
        <w:rPr>
          <w:color w:val="000000"/>
          <w:lang w:val="ro-MD"/>
        </w:rPr>
      </w:pPr>
      <w:r w:rsidRPr="00F41CA8">
        <w:rPr>
          <w:color w:val="000000"/>
          <w:lang w:val="ro-MD"/>
        </w:rPr>
        <w:t>Alte clauze: __________________________________________________________</w:t>
      </w:r>
    </w:p>
    <w:p w14:paraId="35150160" w14:textId="77777777" w:rsidR="00AE0A3A" w:rsidRPr="00F41CA8" w:rsidRDefault="00AE0A3A" w:rsidP="00AE0A3A">
      <w:pPr>
        <w:spacing w:after="120"/>
        <w:ind w:firstLine="720"/>
        <w:jc w:val="both"/>
        <w:rPr>
          <w:color w:val="000000"/>
          <w:lang w:val="ro-MD"/>
        </w:rPr>
      </w:pPr>
      <w:r w:rsidRPr="00F41CA8">
        <w:rPr>
          <w:color w:val="000000"/>
          <w:lang w:val="ro-MD"/>
        </w:rPr>
        <w:t xml:space="preserve">___________________________________________________________________ </w:t>
      </w:r>
    </w:p>
    <w:p w14:paraId="01E296B9" w14:textId="77777777" w:rsidR="00AE0A3A" w:rsidRPr="00F41CA8" w:rsidRDefault="00AE0A3A" w:rsidP="00AE0A3A">
      <w:pPr>
        <w:spacing w:after="120"/>
        <w:jc w:val="both"/>
        <w:rPr>
          <w:color w:val="000000"/>
          <w:lang w:val="ro-MD"/>
        </w:rPr>
      </w:pPr>
      <w:r w:rsidRPr="00F41CA8">
        <w:rPr>
          <w:color w:val="000000"/>
          <w:lang w:val="ro-MD"/>
        </w:rPr>
        <w:t xml:space="preserve">Liderul va prezenta Beneficiarului împuternicirea expresă și autentică în baza căruia acționează în numele și pentru membrii asociați. </w:t>
      </w:r>
    </w:p>
    <w:p w14:paraId="23C3CCEF" w14:textId="46A5AA2C" w:rsidR="00AE0A3A" w:rsidRPr="00F41CA8" w:rsidRDefault="00AE0A3A" w:rsidP="00F41CA8">
      <w:pPr>
        <w:spacing w:after="120"/>
        <w:jc w:val="both"/>
        <w:rPr>
          <w:i/>
          <w:color w:val="000000"/>
          <w:lang w:val="ro-MD"/>
        </w:rPr>
      </w:pPr>
      <w:r w:rsidRPr="00F41CA8">
        <w:rPr>
          <w:i/>
          <w:color w:val="000000"/>
          <w:lang w:val="ro-MD"/>
        </w:rPr>
        <w:t>Împuternicirea va trebui să cuprindă în mod explicit împuternicirile care i-au fost încredințate liderului de către membrii asociați și va cuprinde în concret toate responsabilitățile liderului asumate în numele asocierii față de autoritatea contractantă. În cazul neprezentării acestei împuterniciri asocierea nu va putea dovedi modalitatea în care înțelege să acționeze pentru îndeplinirea ofertei comune care va fi semnată de fiecare Ofertant în parte și asumată în mod corespunzător.</w:t>
      </w:r>
    </w:p>
    <w:p w14:paraId="2999C312" w14:textId="77777777" w:rsidR="00AE0A3A" w:rsidRPr="00F41CA8" w:rsidRDefault="00AE0A3A" w:rsidP="00AE0A3A">
      <w:pPr>
        <w:spacing w:after="120"/>
        <w:rPr>
          <w:color w:val="000000"/>
          <w:lang w:val="ro-MD"/>
        </w:rPr>
      </w:pPr>
      <w:r w:rsidRPr="00F41CA8">
        <w:rPr>
          <w:color w:val="000000"/>
          <w:lang w:val="ro-MD"/>
        </w:rPr>
        <w:t xml:space="preserve">Data completării __________________________________                           </w:t>
      </w:r>
      <w:r w:rsidRPr="00F41CA8">
        <w:rPr>
          <w:color w:val="000000"/>
          <w:lang w:val="ro-MD"/>
        </w:rPr>
        <w:tab/>
      </w:r>
      <w:r w:rsidRPr="00F41CA8">
        <w:rPr>
          <w:color w:val="000000"/>
          <w:lang w:val="ro-MD"/>
        </w:rPr>
        <w:tab/>
      </w:r>
    </w:p>
    <w:p w14:paraId="0ADD3FA4" w14:textId="77777777" w:rsidR="00AE0A3A" w:rsidRPr="00F41CA8" w:rsidRDefault="00AE0A3A" w:rsidP="00AE0A3A">
      <w:pPr>
        <w:spacing w:after="120"/>
        <w:rPr>
          <w:color w:val="000000"/>
          <w:lang w:val="ro-MD"/>
        </w:rPr>
      </w:pPr>
      <w:r w:rsidRPr="00F41CA8">
        <w:rPr>
          <w:color w:val="000000"/>
          <w:lang w:val="ro-MD"/>
        </w:rPr>
        <w:t>Semnat Liderul Asociației: __________________________</w:t>
      </w:r>
    </w:p>
    <w:p w14:paraId="64DF2F99" w14:textId="77777777" w:rsidR="00AE0A3A" w:rsidRPr="00F41CA8" w:rsidRDefault="00AE0A3A" w:rsidP="00AE0A3A">
      <w:pPr>
        <w:spacing w:after="120"/>
        <w:rPr>
          <w:color w:val="000000"/>
          <w:lang w:val="ro-MD"/>
        </w:rPr>
      </w:pPr>
      <w:r w:rsidRPr="00F41CA8">
        <w:rPr>
          <w:color w:val="000000"/>
          <w:lang w:val="ro-MD"/>
        </w:rPr>
        <w:t>Nume: __________________________________________</w:t>
      </w:r>
    </w:p>
    <w:p w14:paraId="6131E330" w14:textId="77777777" w:rsidR="00AE0A3A" w:rsidRPr="00F41CA8" w:rsidRDefault="00AE0A3A" w:rsidP="00AE0A3A">
      <w:pPr>
        <w:spacing w:after="120"/>
        <w:rPr>
          <w:color w:val="000000"/>
          <w:lang w:val="ro-MD"/>
        </w:rPr>
      </w:pPr>
      <w:proofErr w:type="spellStart"/>
      <w:r w:rsidRPr="00F41CA8">
        <w:rPr>
          <w:color w:val="000000"/>
          <w:lang w:val="ro-MD"/>
        </w:rPr>
        <w:t>Funcţia</w:t>
      </w:r>
      <w:proofErr w:type="spellEnd"/>
      <w:r w:rsidRPr="00F41CA8">
        <w:rPr>
          <w:color w:val="000000"/>
          <w:lang w:val="ro-MD"/>
        </w:rPr>
        <w:t xml:space="preserve"> în cadrul firmei: ____________________________</w:t>
      </w:r>
    </w:p>
    <w:p w14:paraId="6CFD2CE0" w14:textId="5C7E2789" w:rsidR="00AE0A3A" w:rsidRPr="00F41CA8" w:rsidRDefault="00AE0A3A" w:rsidP="00AE0A3A">
      <w:pPr>
        <w:spacing w:after="120"/>
        <w:rPr>
          <w:color w:val="000000"/>
          <w:lang w:val="ro-MD"/>
        </w:rPr>
      </w:pPr>
      <w:r w:rsidRPr="00F41CA8">
        <w:rPr>
          <w:color w:val="000000"/>
          <w:lang w:val="ro-MD"/>
        </w:rPr>
        <w:t>Denumirea firmei: _________________________________</w:t>
      </w:r>
    </w:p>
    <w:p w14:paraId="457F2E79" w14:textId="77777777" w:rsidR="00F41CA8" w:rsidRDefault="00F41CA8" w:rsidP="00AE0A3A">
      <w:pPr>
        <w:spacing w:after="120"/>
        <w:rPr>
          <w:color w:val="000000"/>
          <w:lang w:val="ro-MD"/>
        </w:rPr>
      </w:pPr>
    </w:p>
    <w:p w14:paraId="47AF876F" w14:textId="6EBF8C88" w:rsidR="00AE0A3A" w:rsidRPr="00F41CA8" w:rsidRDefault="00AE0A3A" w:rsidP="00AE0A3A">
      <w:pPr>
        <w:spacing w:after="120"/>
        <w:rPr>
          <w:color w:val="000000"/>
          <w:lang w:val="ro-MD"/>
        </w:rPr>
      </w:pPr>
      <w:r w:rsidRPr="00F41CA8">
        <w:rPr>
          <w:color w:val="000000"/>
          <w:lang w:val="ro-MD"/>
        </w:rPr>
        <w:t>Semnat Asociatul secund: __________________________</w:t>
      </w:r>
    </w:p>
    <w:p w14:paraId="33EB831E" w14:textId="77777777" w:rsidR="00AE0A3A" w:rsidRPr="00F41CA8" w:rsidRDefault="00AE0A3A" w:rsidP="00AE0A3A">
      <w:pPr>
        <w:spacing w:after="120"/>
        <w:rPr>
          <w:color w:val="000000"/>
          <w:lang w:val="ro-MD"/>
        </w:rPr>
      </w:pPr>
      <w:r w:rsidRPr="00F41CA8">
        <w:rPr>
          <w:color w:val="000000"/>
          <w:lang w:val="ro-MD"/>
        </w:rPr>
        <w:t>Nume: __________________________________________</w:t>
      </w:r>
    </w:p>
    <w:p w14:paraId="6D11EEE9" w14:textId="77777777" w:rsidR="00AE0A3A" w:rsidRPr="00F41CA8" w:rsidRDefault="00AE0A3A" w:rsidP="00AE0A3A">
      <w:pPr>
        <w:spacing w:after="120"/>
        <w:rPr>
          <w:color w:val="000000"/>
          <w:lang w:val="ro-MD"/>
        </w:rPr>
      </w:pPr>
      <w:proofErr w:type="spellStart"/>
      <w:r w:rsidRPr="00F41CA8">
        <w:rPr>
          <w:color w:val="000000"/>
          <w:lang w:val="ro-MD"/>
        </w:rPr>
        <w:t>Funcţia</w:t>
      </w:r>
      <w:proofErr w:type="spellEnd"/>
      <w:r w:rsidRPr="00F41CA8">
        <w:rPr>
          <w:color w:val="000000"/>
          <w:lang w:val="ro-MD"/>
        </w:rPr>
        <w:t xml:space="preserve"> în cadrul firmei: ____________________________</w:t>
      </w:r>
    </w:p>
    <w:p w14:paraId="640758C1" w14:textId="77777777" w:rsidR="00AE0A3A" w:rsidRPr="00F41CA8" w:rsidRDefault="00AE0A3A" w:rsidP="00AE0A3A">
      <w:pPr>
        <w:spacing w:after="120"/>
        <w:rPr>
          <w:color w:val="000000"/>
          <w:lang w:val="ro-MD"/>
        </w:rPr>
      </w:pPr>
      <w:r w:rsidRPr="00F41CA8">
        <w:rPr>
          <w:color w:val="000000"/>
          <w:lang w:val="ro-MD"/>
        </w:rPr>
        <w:t xml:space="preserve">Denumirea firmei: _________________________________  </w:t>
      </w:r>
    </w:p>
    <w:p w14:paraId="08E4C48D" w14:textId="77777777" w:rsidR="00AE0A3A" w:rsidRPr="00F41CA8" w:rsidRDefault="00AE0A3A" w:rsidP="00AE0A3A">
      <w:pPr>
        <w:spacing w:after="120"/>
        <w:ind w:left="4320" w:firstLine="720"/>
        <w:rPr>
          <w:color w:val="000000"/>
          <w:lang w:val="ro-MD"/>
        </w:rPr>
      </w:pPr>
    </w:p>
    <w:p w14:paraId="4B54FFEE" w14:textId="77777777" w:rsidR="00AE0A3A" w:rsidRPr="00F41CA8" w:rsidRDefault="00AE0A3A" w:rsidP="00AE0A3A">
      <w:pPr>
        <w:jc w:val="both"/>
        <w:rPr>
          <w:i/>
          <w:color w:val="000000"/>
          <w:lang w:val="ro-MD"/>
        </w:rPr>
      </w:pPr>
      <w:r w:rsidRPr="00F41CA8">
        <w:rPr>
          <w:i/>
          <w:color w:val="000000"/>
          <w:lang w:val="ro-MD"/>
        </w:rPr>
        <w:t>Prezentul acord de asociere constituie un model orientativ și se va completa în funcție de cerințele specifice ale obiectului contractului/contractelor. Asocierea trebuie să își mențină valabilitatea pe o durată cel puțin egală cu durata necesară derulării contractului de achiziție publică ce face obiectul prezentei proceduri.</w:t>
      </w:r>
    </w:p>
    <w:p w14:paraId="4F987A93" w14:textId="77777777" w:rsidR="0010154B" w:rsidRDefault="0010154B" w:rsidP="00AE0A3A">
      <w:pPr>
        <w:jc w:val="both"/>
        <w:rPr>
          <w:i/>
          <w:color w:val="000000"/>
          <w:sz w:val="22"/>
          <w:szCs w:val="22"/>
          <w:lang w:val="ro-MD"/>
        </w:rPr>
      </w:pPr>
    </w:p>
    <w:p w14:paraId="78E1BEB8" w14:textId="77777777" w:rsidR="00F41CA8" w:rsidRDefault="00F41CA8" w:rsidP="00AE0A3A">
      <w:pPr>
        <w:jc w:val="right"/>
        <w:rPr>
          <w:bCs/>
          <w:i/>
          <w:iCs/>
          <w:sz w:val="22"/>
          <w:szCs w:val="22"/>
        </w:rPr>
      </w:pPr>
    </w:p>
    <w:p w14:paraId="53617043" w14:textId="77777777" w:rsidR="00F41CA8" w:rsidRDefault="00F41CA8" w:rsidP="00AE0A3A">
      <w:pPr>
        <w:jc w:val="right"/>
        <w:rPr>
          <w:bCs/>
          <w:i/>
          <w:iCs/>
          <w:sz w:val="22"/>
          <w:szCs w:val="22"/>
        </w:rPr>
      </w:pPr>
    </w:p>
    <w:p w14:paraId="4E50E72F" w14:textId="77777777" w:rsidR="00F41CA8" w:rsidRDefault="00F41CA8" w:rsidP="00AE0A3A">
      <w:pPr>
        <w:jc w:val="right"/>
        <w:rPr>
          <w:bCs/>
          <w:i/>
          <w:iCs/>
          <w:sz w:val="22"/>
          <w:szCs w:val="22"/>
        </w:rPr>
      </w:pPr>
    </w:p>
    <w:p w14:paraId="79E70C6C" w14:textId="77777777" w:rsidR="00F41CA8" w:rsidRDefault="00F41CA8" w:rsidP="00AE0A3A">
      <w:pPr>
        <w:jc w:val="right"/>
        <w:rPr>
          <w:bCs/>
          <w:i/>
          <w:iCs/>
          <w:sz w:val="22"/>
          <w:szCs w:val="22"/>
        </w:rPr>
      </w:pPr>
    </w:p>
    <w:p w14:paraId="065B0BDB" w14:textId="77777777" w:rsidR="00F41CA8" w:rsidRDefault="00F41CA8" w:rsidP="00AE0A3A">
      <w:pPr>
        <w:jc w:val="right"/>
        <w:rPr>
          <w:bCs/>
          <w:i/>
          <w:iCs/>
          <w:sz w:val="22"/>
          <w:szCs w:val="22"/>
        </w:rPr>
      </w:pPr>
    </w:p>
    <w:p w14:paraId="27F2A7CB" w14:textId="77777777" w:rsidR="00F41CA8" w:rsidRDefault="00F41CA8" w:rsidP="00AE0A3A">
      <w:pPr>
        <w:jc w:val="right"/>
        <w:rPr>
          <w:bCs/>
          <w:i/>
          <w:iCs/>
          <w:sz w:val="22"/>
          <w:szCs w:val="22"/>
        </w:rPr>
      </w:pPr>
    </w:p>
    <w:p w14:paraId="008ACBF2" w14:textId="77777777" w:rsidR="00F41CA8" w:rsidRDefault="00F41CA8" w:rsidP="00AE0A3A">
      <w:pPr>
        <w:jc w:val="right"/>
        <w:rPr>
          <w:bCs/>
          <w:i/>
          <w:iCs/>
          <w:sz w:val="22"/>
          <w:szCs w:val="22"/>
        </w:rPr>
      </w:pPr>
    </w:p>
    <w:p w14:paraId="1AF1E5CC" w14:textId="77777777" w:rsidR="00F41CA8" w:rsidRDefault="00F41CA8" w:rsidP="00AE0A3A">
      <w:pPr>
        <w:jc w:val="right"/>
        <w:rPr>
          <w:bCs/>
          <w:i/>
          <w:iCs/>
          <w:sz w:val="22"/>
          <w:szCs w:val="22"/>
        </w:rPr>
      </w:pPr>
    </w:p>
    <w:p w14:paraId="7FD7C17F" w14:textId="77777777" w:rsidR="00F41CA8" w:rsidRDefault="00F41CA8" w:rsidP="00AE0A3A">
      <w:pPr>
        <w:jc w:val="right"/>
        <w:rPr>
          <w:bCs/>
          <w:i/>
          <w:iCs/>
          <w:sz w:val="22"/>
          <w:szCs w:val="22"/>
        </w:rPr>
      </w:pPr>
    </w:p>
    <w:p w14:paraId="5E9CBA1D" w14:textId="77777777" w:rsidR="00F41CA8" w:rsidRDefault="00F41CA8" w:rsidP="00AE0A3A">
      <w:pPr>
        <w:jc w:val="right"/>
        <w:rPr>
          <w:bCs/>
          <w:i/>
          <w:iCs/>
          <w:sz w:val="22"/>
          <w:szCs w:val="22"/>
        </w:rPr>
      </w:pPr>
    </w:p>
    <w:p w14:paraId="44EC689A" w14:textId="77777777" w:rsidR="00F41CA8" w:rsidRDefault="00F41CA8" w:rsidP="00AE0A3A">
      <w:pPr>
        <w:jc w:val="right"/>
        <w:rPr>
          <w:bCs/>
          <w:i/>
          <w:iCs/>
          <w:sz w:val="22"/>
          <w:szCs w:val="22"/>
        </w:rPr>
      </w:pPr>
    </w:p>
    <w:p w14:paraId="0D697390" w14:textId="77777777" w:rsidR="00F41CA8" w:rsidRDefault="00F41CA8" w:rsidP="00AE0A3A">
      <w:pPr>
        <w:jc w:val="right"/>
        <w:rPr>
          <w:bCs/>
          <w:i/>
          <w:iCs/>
          <w:sz w:val="22"/>
          <w:szCs w:val="22"/>
        </w:rPr>
      </w:pPr>
    </w:p>
    <w:p w14:paraId="3B9ECFC5" w14:textId="77777777" w:rsidR="00F41CA8" w:rsidRDefault="00F41CA8" w:rsidP="00AE0A3A">
      <w:pPr>
        <w:jc w:val="right"/>
        <w:rPr>
          <w:bCs/>
          <w:i/>
          <w:iCs/>
          <w:sz w:val="22"/>
          <w:szCs w:val="22"/>
        </w:rPr>
      </w:pPr>
    </w:p>
    <w:p w14:paraId="4485C14A" w14:textId="77777777" w:rsidR="00F41CA8" w:rsidRDefault="00F41CA8" w:rsidP="00AE0A3A">
      <w:pPr>
        <w:jc w:val="right"/>
        <w:rPr>
          <w:bCs/>
          <w:i/>
          <w:iCs/>
          <w:sz w:val="22"/>
          <w:szCs w:val="22"/>
        </w:rPr>
      </w:pPr>
    </w:p>
    <w:p w14:paraId="097580FB" w14:textId="77777777" w:rsidR="00F41CA8" w:rsidRDefault="00F41CA8" w:rsidP="00AE0A3A">
      <w:pPr>
        <w:jc w:val="right"/>
        <w:rPr>
          <w:bCs/>
          <w:i/>
          <w:iCs/>
          <w:sz w:val="22"/>
          <w:szCs w:val="22"/>
        </w:rPr>
      </w:pPr>
    </w:p>
    <w:p w14:paraId="21F78A98" w14:textId="77777777" w:rsidR="00F41CA8" w:rsidRDefault="00F41CA8" w:rsidP="00AE0A3A">
      <w:pPr>
        <w:jc w:val="right"/>
        <w:rPr>
          <w:bCs/>
          <w:i/>
          <w:iCs/>
          <w:sz w:val="22"/>
          <w:szCs w:val="22"/>
        </w:rPr>
      </w:pPr>
    </w:p>
    <w:p w14:paraId="1F0D9733" w14:textId="77777777" w:rsidR="00F41CA8" w:rsidRDefault="00F41CA8" w:rsidP="00AE0A3A">
      <w:pPr>
        <w:jc w:val="right"/>
        <w:rPr>
          <w:bCs/>
          <w:i/>
          <w:iCs/>
          <w:sz w:val="22"/>
          <w:szCs w:val="22"/>
        </w:rPr>
      </w:pPr>
    </w:p>
    <w:p w14:paraId="0A2BB917" w14:textId="77777777" w:rsidR="00F41CA8" w:rsidRDefault="00F41CA8" w:rsidP="00AE0A3A">
      <w:pPr>
        <w:jc w:val="right"/>
        <w:rPr>
          <w:bCs/>
          <w:i/>
          <w:iCs/>
          <w:sz w:val="22"/>
          <w:szCs w:val="22"/>
        </w:rPr>
      </w:pPr>
    </w:p>
    <w:p w14:paraId="20B66BF3" w14:textId="77777777" w:rsidR="00F41CA8" w:rsidRDefault="00F41CA8" w:rsidP="00AE0A3A">
      <w:pPr>
        <w:jc w:val="right"/>
        <w:rPr>
          <w:bCs/>
          <w:i/>
          <w:iCs/>
          <w:sz w:val="22"/>
          <w:szCs w:val="22"/>
        </w:rPr>
      </w:pPr>
    </w:p>
    <w:p w14:paraId="79E3EEA0" w14:textId="77777777" w:rsidR="00F41CA8" w:rsidRDefault="00F41CA8" w:rsidP="00AE0A3A">
      <w:pPr>
        <w:jc w:val="right"/>
        <w:rPr>
          <w:bCs/>
          <w:i/>
          <w:iCs/>
          <w:sz w:val="22"/>
          <w:szCs w:val="22"/>
        </w:rPr>
      </w:pPr>
    </w:p>
    <w:p w14:paraId="7E08BE06" w14:textId="77777777" w:rsidR="00F41CA8" w:rsidRDefault="00F41CA8" w:rsidP="00AE0A3A">
      <w:pPr>
        <w:jc w:val="right"/>
        <w:rPr>
          <w:bCs/>
          <w:i/>
          <w:iCs/>
          <w:sz w:val="22"/>
          <w:szCs w:val="22"/>
        </w:rPr>
      </w:pPr>
    </w:p>
    <w:p w14:paraId="27C5FC13" w14:textId="77777777" w:rsidR="00F41CA8" w:rsidRDefault="00F41CA8" w:rsidP="00AE0A3A">
      <w:pPr>
        <w:jc w:val="right"/>
        <w:rPr>
          <w:bCs/>
          <w:i/>
          <w:iCs/>
          <w:sz w:val="22"/>
          <w:szCs w:val="22"/>
        </w:rPr>
      </w:pPr>
    </w:p>
    <w:p w14:paraId="2CB0FD3E" w14:textId="77777777" w:rsidR="00F41CA8" w:rsidRDefault="00F41CA8" w:rsidP="00AE0A3A">
      <w:pPr>
        <w:jc w:val="right"/>
        <w:rPr>
          <w:bCs/>
          <w:i/>
          <w:iCs/>
          <w:sz w:val="22"/>
          <w:szCs w:val="22"/>
        </w:rPr>
      </w:pPr>
    </w:p>
    <w:p w14:paraId="3CD96184" w14:textId="77777777" w:rsidR="00F41CA8" w:rsidRDefault="00F41CA8" w:rsidP="00AE0A3A">
      <w:pPr>
        <w:jc w:val="right"/>
        <w:rPr>
          <w:bCs/>
          <w:i/>
          <w:iCs/>
          <w:sz w:val="22"/>
          <w:szCs w:val="22"/>
        </w:rPr>
      </w:pPr>
    </w:p>
    <w:p w14:paraId="6CEE892E" w14:textId="77777777" w:rsidR="00F41CA8" w:rsidRDefault="00F41CA8" w:rsidP="00AE0A3A">
      <w:pPr>
        <w:jc w:val="right"/>
        <w:rPr>
          <w:bCs/>
          <w:i/>
          <w:iCs/>
          <w:sz w:val="22"/>
          <w:szCs w:val="22"/>
        </w:rPr>
      </w:pPr>
    </w:p>
    <w:p w14:paraId="3B01722D" w14:textId="77777777" w:rsidR="00F41CA8" w:rsidRDefault="00F41CA8" w:rsidP="00AE0A3A">
      <w:pPr>
        <w:jc w:val="right"/>
        <w:rPr>
          <w:bCs/>
          <w:i/>
          <w:iCs/>
          <w:sz w:val="22"/>
          <w:szCs w:val="22"/>
        </w:rPr>
      </w:pPr>
    </w:p>
    <w:p w14:paraId="49A2048E" w14:textId="77777777" w:rsidR="00F41CA8" w:rsidRDefault="00F41CA8" w:rsidP="00AE0A3A">
      <w:pPr>
        <w:jc w:val="right"/>
        <w:rPr>
          <w:bCs/>
          <w:i/>
          <w:iCs/>
          <w:sz w:val="22"/>
          <w:szCs w:val="22"/>
        </w:rPr>
      </w:pPr>
    </w:p>
    <w:p w14:paraId="6F2538B1" w14:textId="77777777" w:rsidR="00F41CA8" w:rsidRDefault="00F41CA8" w:rsidP="00AE0A3A">
      <w:pPr>
        <w:jc w:val="right"/>
        <w:rPr>
          <w:bCs/>
          <w:i/>
          <w:iCs/>
          <w:sz w:val="22"/>
          <w:szCs w:val="22"/>
        </w:rPr>
      </w:pPr>
    </w:p>
    <w:p w14:paraId="5AD18520" w14:textId="77777777" w:rsidR="00F41CA8" w:rsidRDefault="00F41CA8" w:rsidP="00AE0A3A">
      <w:pPr>
        <w:jc w:val="right"/>
        <w:rPr>
          <w:bCs/>
          <w:i/>
          <w:iCs/>
          <w:sz w:val="22"/>
          <w:szCs w:val="22"/>
        </w:rPr>
      </w:pPr>
    </w:p>
    <w:p w14:paraId="4B7B1095" w14:textId="77777777" w:rsidR="00F41CA8" w:rsidRDefault="00F41CA8" w:rsidP="00AE0A3A">
      <w:pPr>
        <w:jc w:val="right"/>
        <w:rPr>
          <w:bCs/>
          <w:i/>
          <w:iCs/>
          <w:sz w:val="22"/>
          <w:szCs w:val="22"/>
        </w:rPr>
      </w:pPr>
    </w:p>
    <w:p w14:paraId="3CBDF449" w14:textId="77777777" w:rsidR="00F41CA8" w:rsidRDefault="00F41CA8" w:rsidP="00AE0A3A">
      <w:pPr>
        <w:jc w:val="right"/>
        <w:rPr>
          <w:bCs/>
          <w:i/>
          <w:iCs/>
          <w:sz w:val="22"/>
          <w:szCs w:val="22"/>
        </w:rPr>
      </w:pPr>
    </w:p>
    <w:p w14:paraId="7451591C" w14:textId="77777777" w:rsidR="00F41CA8" w:rsidRDefault="00F41CA8" w:rsidP="00AE0A3A">
      <w:pPr>
        <w:jc w:val="right"/>
        <w:rPr>
          <w:bCs/>
          <w:i/>
          <w:iCs/>
          <w:sz w:val="22"/>
          <w:szCs w:val="22"/>
        </w:rPr>
      </w:pPr>
    </w:p>
    <w:p w14:paraId="4554D6E7" w14:textId="77777777" w:rsidR="00F41CA8" w:rsidRDefault="00F41CA8" w:rsidP="00AE0A3A">
      <w:pPr>
        <w:jc w:val="right"/>
        <w:rPr>
          <w:bCs/>
          <w:i/>
          <w:iCs/>
          <w:sz w:val="22"/>
          <w:szCs w:val="22"/>
        </w:rPr>
      </w:pPr>
    </w:p>
    <w:p w14:paraId="3FD7C5BD" w14:textId="77777777" w:rsidR="00F41CA8" w:rsidRDefault="00F41CA8" w:rsidP="00AE0A3A">
      <w:pPr>
        <w:jc w:val="right"/>
        <w:rPr>
          <w:bCs/>
          <w:i/>
          <w:iCs/>
          <w:sz w:val="22"/>
          <w:szCs w:val="22"/>
        </w:rPr>
      </w:pPr>
    </w:p>
    <w:p w14:paraId="7DCDE54A" w14:textId="77777777" w:rsidR="00F41CA8" w:rsidRDefault="00F41CA8" w:rsidP="00AE0A3A">
      <w:pPr>
        <w:jc w:val="right"/>
        <w:rPr>
          <w:bCs/>
          <w:i/>
          <w:iCs/>
          <w:sz w:val="22"/>
          <w:szCs w:val="22"/>
        </w:rPr>
      </w:pPr>
    </w:p>
    <w:p w14:paraId="289B5543" w14:textId="77777777" w:rsidR="00F41CA8" w:rsidRDefault="00F41CA8" w:rsidP="00AE0A3A">
      <w:pPr>
        <w:jc w:val="right"/>
        <w:rPr>
          <w:bCs/>
          <w:i/>
          <w:iCs/>
          <w:sz w:val="22"/>
          <w:szCs w:val="22"/>
        </w:rPr>
      </w:pPr>
    </w:p>
    <w:p w14:paraId="4D8CA597" w14:textId="77777777" w:rsidR="00F41CA8" w:rsidRDefault="00F41CA8" w:rsidP="00AE0A3A">
      <w:pPr>
        <w:jc w:val="right"/>
        <w:rPr>
          <w:bCs/>
          <w:i/>
          <w:iCs/>
          <w:sz w:val="22"/>
          <w:szCs w:val="22"/>
        </w:rPr>
      </w:pPr>
    </w:p>
    <w:p w14:paraId="0D6E53F9" w14:textId="77777777" w:rsidR="00F41CA8" w:rsidRDefault="00F41CA8" w:rsidP="00AE0A3A">
      <w:pPr>
        <w:jc w:val="right"/>
        <w:rPr>
          <w:bCs/>
          <w:i/>
          <w:iCs/>
          <w:sz w:val="22"/>
          <w:szCs w:val="22"/>
        </w:rPr>
      </w:pPr>
    </w:p>
    <w:p w14:paraId="537A9297" w14:textId="77777777" w:rsidR="00F41CA8" w:rsidRDefault="00F41CA8" w:rsidP="00AE0A3A">
      <w:pPr>
        <w:jc w:val="right"/>
        <w:rPr>
          <w:bCs/>
          <w:i/>
          <w:iCs/>
          <w:sz w:val="22"/>
          <w:szCs w:val="22"/>
        </w:rPr>
      </w:pPr>
    </w:p>
    <w:p w14:paraId="362FA42B" w14:textId="77777777" w:rsidR="00F41CA8" w:rsidRDefault="00F41CA8" w:rsidP="00AE0A3A">
      <w:pPr>
        <w:jc w:val="right"/>
        <w:rPr>
          <w:bCs/>
          <w:i/>
          <w:iCs/>
          <w:sz w:val="22"/>
          <w:szCs w:val="22"/>
        </w:rPr>
      </w:pPr>
    </w:p>
    <w:p w14:paraId="5FAABB76" w14:textId="77777777" w:rsidR="00F41CA8" w:rsidRDefault="00F41CA8" w:rsidP="00AE0A3A">
      <w:pPr>
        <w:jc w:val="right"/>
        <w:rPr>
          <w:bCs/>
          <w:i/>
          <w:iCs/>
          <w:sz w:val="22"/>
          <w:szCs w:val="22"/>
        </w:rPr>
      </w:pPr>
    </w:p>
    <w:p w14:paraId="307ED365" w14:textId="77777777" w:rsidR="00F41CA8" w:rsidRDefault="00F41CA8" w:rsidP="00AE0A3A">
      <w:pPr>
        <w:jc w:val="right"/>
        <w:rPr>
          <w:bCs/>
          <w:i/>
          <w:iCs/>
          <w:sz w:val="22"/>
          <w:szCs w:val="22"/>
        </w:rPr>
      </w:pPr>
    </w:p>
    <w:p w14:paraId="3BD8238E" w14:textId="77777777" w:rsidR="00F41CA8" w:rsidRDefault="00F41CA8" w:rsidP="00AE0A3A">
      <w:pPr>
        <w:jc w:val="right"/>
        <w:rPr>
          <w:bCs/>
          <w:i/>
          <w:iCs/>
          <w:sz w:val="22"/>
          <w:szCs w:val="22"/>
        </w:rPr>
      </w:pPr>
    </w:p>
    <w:p w14:paraId="33D0F550" w14:textId="77777777" w:rsidR="00F41CA8" w:rsidRDefault="00F41CA8" w:rsidP="00AE0A3A">
      <w:pPr>
        <w:jc w:val="right"/>
        <w:rPr>
          <w:bCs/>
          <w:i/>
          <w:iCs/>
          <w:sz w:val="22"/>
          <w:szCs w:val="22"/>
        </w:rPr>
      </w:pPr>
    </w:p>
    <w:p w14:paraId="604C9D36" w14:textId="77777777" w:rsidR="00F41CA8" w:rsidRDefault="00F41CA8" w:rsidP="00AE0A3A">
      <w:pPr>
        <w:jc w:val="right"/>
        <w:rPr>
          <w:bCs/>
          <w:i/>
          <w:iCs/>
          <w:sz w:val="22"/>
          <w:szCs w:val="22"/>
        </w:rPr>
      </w:pPr>
    </w:p>
    <w:p w14:paraId="5F368DA7" w14:textId="77777777" w:rsidR="00F41CA8" w:rsidRDefault="00F41CA8" w:rsidP="00AE0A3A">
      <w:pPr>
        <w:jc w:val="right"/>
        <w:rPr>
          <w:bCs/>
          <w:i/>
          <w:iCs/>
          <w:sz w:val="22"/>
          <w:szCs w:val="22"/>
        </w:rPr>
      </w:pPr>
    </w:p>
    <w:p w14:paraId="55BF377B" w14:textId="77777777" w:rsidR="00F41CA8" w:rsidRDefault="00F41CA8" w:rsidP="00AE0A3A">
      <w:pPr>
        <w:jc w:val="right"/>
        <w:rPr>
          <w:bCs/>
          <w:i/>
          <w:iCs/>
          <w:sz w:val="22"/>
          <w:szCs w:val="22"/>
        </w:rPr>
      </w:pPr>
    </w:p>
    <w:p w14:paraId="20810DA6" w14:textId="77777777" w:rsidR="00F41CA8" w:rsidRDefault="00F41CA8" w:rsidP="00AE0A3A">
      <w:pPr>
        <w:jc w:val="right"/>
        <w:rPr>
          <w:bCs/>
          <w:i/>
          <w:iCs/>
          <w:sz w:val="22"/>
          <w:szCs w:val="22"/>
        </w:rPr>
      </w:pPr>
    </w:p>
    <w:p w14:paraId="0D91C3AC" w14:textId="77777777" w:rsidR="00F41CA8" w:rsidRDefault="00F41CA8" w:rsidP="00AE0A3A">
      <w:pPr>
        <w:jc w:val="right"/>
        <w:rPr>
          <w:bCs/>
          <w:i/>
          <w:iCs/>
          <w:sz w:val="22"/>
          <w:szCs w:val="22"/>
        </w:rPr>
      </w:pPr>
    </w:p>
    <w:p w14:paraId="16EB3BD5" w14:textId="60C3EF31" w:rsidR="00AE0A3A" w:rsidRPr="00F41CA8" w:rsidRDefault="00AE0A3A" w:rsidP="00AE0A3A">
      <w:pPr>
        <w:jc w:val="right"/>
        <w:rPr>
          <w:bCs/>
        </w:rPr>
      </w:pPr>
      <w:r w:rsidRPr="00F41CA8">
        <w:rPr>
          <w:bCs/>
        </w:rPr>
        <w:t>Anexa nr.</w:t>
      </w:r>
      <w:r w:rsidR="00F41CA8" w:rsidRPr="00F41CA8">
        <w:rPr>
          <w:bCs/>
        </w:rPr>
        <w:t xml:space="preserve"> </w:t>
      </w:r>
      <w:r w:rsidR="00FA49BD">
        <w:rPr>
          <w:bCs/>
        </w:rPr>
        <w:t>10</w:t>
      </w:r>
      <w:r w:rsidRPr="00F41CA8">
        <w:rPr>
          <w:bCs/>
        </w:rPr>
        <w:t xml:space="preserve"> </w:t>
      </w:r>
    </w:p>
    <w:p w14:paraId="59632335" w14:textId="77777777" w:rsidR="00AE0A3A" w:rsidRPr="00F41CA8" w:rsidRDefault="00AE0A3A" w:rsidP="00AE0A3A">
      <w:pPr>
        <w:jc w:val="right"/>
        <w:rPr>
          <w:bCs/>
        </w:rPr>
      </w:pPr>
      <w:r w:rsidRPr="00F41CA8">
        <w:rPr>
          <w:bCs/>
        </w:rPr>
        <w:t>la Anunțul de participare</w:t>
      </w:r>
    </w:p>
    <w:p w14:paraId="4B4A975F" w14:textId="77777777" w:rsidR="00AE0A3A" w:rsidRPr="001E1FCF" w:rsidRDefault="00AE0A3A" w:rsidP="00AE0A3A">
      <w:pPr>
        <w:jc w:val="both"/>
        <w:rPr>
          <w:sz w:val="22"/>
          <w:szCs w:val="22"/>
        </w:rPr>
      </w:pPr>
    </w:p>
    <w:p w14:paraId="079DFFAA" w14:textId="77777777" w:rsidR="00AE0A3A" w:rsidRPr="00772CF1" w:rsidRDefault="00AE0A3A" w:rsidP="00AE0A3A">
      <w:pPr>
        <w:jc w:val="both"/>
        <w:rPr>
          <w:sz w:val="22"/>
          <w:szCs w:val="22"/>
          <w:lang w:val="ro-MD"/>
        </w:rPr>
      </w:pPr>
    </w:p>
    <w:p w14:paraId="5365E2AA" w14:textId="77777777" w:rsidR="00AE0A3A" w:rsidRPr="00F41CA8" w:rsidRDefault="00AE0A3A" w:rsidP="00AE0A3A">
      <w:pPr>
        <w:pStyle w:val="Heading2"/>
        <w:jc w:val="center"/>
        <w:rPr>
          <w:rFonts w:eastAsia="SimSun"/>
          <w:sz w:val="24"/>
          <w:szCs w:val="24"/>
          <w:lang w:val="ro-MD"/>
        </w:rPr>
      </w:pPr>
      <w:r w:rsidRPr="00AA1B8E">
        <w:rPr>
          <w:rFonts w:ascii="Times New Roman" w:eastAsia="Calibri" w:hAnsi="Times New Roman"/>
          <w:b/>
          <w:bCs/>
          <w:color w:val="auto"/>
          <w:sz w:val="24"/>
          <w:szCs w:val="24"/>
          <w:rPrChange w:id="66" w:author="Mariana D. Bolbosenco" w:date="2026-02-16T14:17:00Z">
            <w:rPr>
              <w:rFonts w:ascii="Times New Roman" w:eastAsia="Calibri" w:hAnsi="Times New Roman"/>
              <w:b/>
              <w:bCs/>
              <w:color w:val="auto"/>
              <w:sz w:val="24"/>
              <w:szCs w:val="24"/>
              <w:lang w:val="en-US"/>
            </w:rPr>
          </w:rPrChange>
        </w:rPr>
        <w:t>DECLARATIE PRIVIND LISTA ASOCIATILOR ŞI, DUPĂ CAZ, A SUBCONTRACTORILOR ŞI PARTEA/PĂRŢILE DIN CONTRACT CARE SUNT INDEPLINITE DE ACEŞTIA</w:t>
      </w:r>
    </w:p>
    <w:p w14:paraId="06B57FA9" w14:textId="77777777" w:rsidR="00AE0A3A" w:rsidRPr="00F41CA8" w:rsidRDefault="00AE0A3A" w:rsidP="00AE0A3A">
      <w:pPr>
        <w:rPr>
          <w:b/>
          <w:bCs/>
          <w:iCs/>
          <w:color w:val="000000"/>
          <w:u w:val="single"/>
          <w:lang w:val="ro-MD"/>
        </w:rPr>
      </w:pPr>
    </w:p>
    <w:p w14:paraId="7BEF1915" w14:textId="77777777" w:rsidR="00AE0A3A" w:rsidRPr="00F41CA8" w:rsidRDefault="00AE0A3A" w:rsidP="00AE0A3A">
      <w:pPr>
        <w:spacing w:after="120"/>
        <w:rPr>
          <w:i/>
          <w:color w:val="000000"/>
          <w:lang w:val="ro-MD"/>
        </w:rPr>
      </w:pPr>
      <w:r w:rsidRPr="00F41CA8">
        <w:rPr>
          <w:i/>
          <w:color w:val="000000"/>
          <w:lang w:val="ro-MD"/>
        </w:rPr>
        <w:t>Operator economic,</w:t>
      </w:r>
    </w:p>
    <w:p w14:paraId="1EA23EA8" w14:textId="77777777" w:rsidR="00AE0A3A" w:rsidRPr="00F41CA8" w:rsidRDefault="00AE0A3A" w:rsidP="00AE0A3A">
      <w:pPr>
        <w:spacing w:after="120"/>
        <w:rPr>
          <w:i/>
          <w:color w:val="000000"/>
          <w:lang w:val="ro-MD"/>
        </w:rPr>
      </w:pPr>
      <w:r w:rsidRPr="00F41CA8">
        <w:rPr>
          <w:i/>
          <w:color w:val="000000"/>
          <w:lang w:val="ro-MD"/>
        </w:rPr>
        <w:t>_______________________</w:t>
      </w:r>
    </w:p>
    <w:p w14:paraId="514A689B" w14:textId="77777777" w:rsidR="00AE0A3A" w:rsidRPr="00F41CA8" w:rsidRDefault="00AE0A3A" w:rsidP="00AE0A3A">
      <w:pPr>
        <w:spacing w:after="120"/>
        <w:rPr>
          <w:i/>
          <w:color w:val="000000"/>
          <w:lang w:val="ro-MD"/>
        </w:rPr>
      </w:pPr>
      <w:r w:rsidRPr="00F41CA8">
        <w:rPr>
          <w:i/>
          <w:color w:val="000000"/>
          <w:lang w:val="ro-MD"/>
        </w:rPr>
        <w:t xml:space="preserve"> (denumirea/numele)</w:t>
      </w:r>
    </w:p>
    <w:p w14:paraId="2E9BD747" w14:textId="77777777" w:rsidR="00AE0A3A" w:rsidRPr="00F41CA8" w:rsidRDefault="00AE0A3A" w:rsidP="00AE0A3A">
      <w:pPr>
        <w:spacing w:after="120"/>
        <w:jc w:val="both"/>
        <w:rPr>
          <w:color w:val="000000"/>
          <w:lang w:val="ro-MD"/>
        </w:rPr>
      </w:pPr>
      <w:r w:rsidRPr="00F41CA8">
        <w:rPr>
          <w:color w:val="000000"/>
          <w:lang w:val="ro-MD"/>
        </w:rPr>
        <w:t>   </w:t>
      </w:r>
      <w:r w:rsidRPr="00F41CA8">
        <w:rPr>
          <w:rFonts w:eastAsia="MS Mincho"/>
          <w:color w:val="000000"/>
          <w:lang w:val="ro-MD"/>
        </w:rPr>
        <w:t xml:space="preserve">Subsemnatul …………………….. (nume </w:t>
      </w:r>
      <w:proofErr w:type="spellStart"/>
      <w:r w:rsidRPr="00F41CA8">
        <w:rPr>
          <w:rFonts w:eastAsia="MS Mincho"/>
          <w:color w:val="000000"/>
          <w:lang w:val="ro-MD"/>
        </w:rPr>
        <w:t>şi</w:t>
      </w:r>
      <w:proofErr w:type="spellEnd"/>
      <w:r w:rsidRPr="00F41CA8">
        <w:rPr>
          <w:rFonts w:eastAsia="MS Mincho"/>
          <w:color w:val="000000"/>
          <w:lang w:val="ro-MD"/>
        </w:rPr>
        <w:t xml:space="preserve"> prenume în clar a persoanei autorizate)</w:t>
      </w:r>
      <w:r w:rsidRPr="00F41CA8">
        <w:rPr>
          <w:color w:val="000000"/>
          <w:lang w:val="ro-MD"/>
        </w:rPr>
        <w:t xml:space="preserve">, reprezentant împuternicit al ................................... &lt;denumirea/numele și sediul/adresa  candidatului/Ofertantului&gt;, declar pe propria răspundere, sub sancțiunile aplicate faptei de fals în acte publice, că datele prezentate în tabelul anexat sunt reale. </w:t>
      </w:r>
    </w:p>
    <w:p w14:paraId="2B9E97E2" w14:textId="77777777" w:rsidR="00AE0A3A" w:rsidRPr="00F41CA8" w:rsidRDefault="00AE0A3A" w:rsidP="00AE0A3A">
      <w:pPr>
        <w:spacing w:after="120"/>
        <w:jc w:val="both"/>
        <w:rPr>
          <w:color w:val="000000"/>
          <w:lang w:val="ro-MD"/>
        </w:rPr>
      </w:pPr>
      <w:r w:rsidRPr="00F41CA8">
        <w:rPr>
          <w:color w:val="000000"/>
          <w:lang w:val="ro-MD"/>
        </w:rPr>
        <w:t xml:space="preserve">    Subsemnatul declar că informațiile furnizate sunt complete și corecte în fiecare detaliu și înțeleg că Beneficiarul are dreptul de a solicita, în scopul verificării și confirmării declarațiilor, situațiilor și documentelor care însoțesc oferta, orice informații suplimentare în scopul verificării datelor din prezenta declarație. </w:t>
      </w:r>
    </w:p>
    <w:p w14:paraId="7E3591D0" w14:textId="77777777" w:rsidR="00AE0A3A" w:rsidRPr="00F41CA8" w:rsidRDefault="00AE0A3A" w:rsidP="00AE0A3A">
      <w:pPr>
        <w:spacing w:after="120"/>
        <w:jc w:val="both"/>
        <w:rPr>
          <w:color w:val="000000"/>
          <w:lang w:val="ro-MD"/>
        </w:rPr>
      </w:pPr>
      <w:r w:rsidRPr="00F41CA8">
        <w:rPr>
          <w:color w:val="000000"/>
          <w:lang w:val="ro-MD"/>
        </w:rPr>
        <w:t xml:space="preserve">    Subsemnatul, autorizez prin prezenta orice instituție, societate comercială, bancă, alte persoane juridice să furnizeze informații reprezentanților autorizați ai Băncii Naționale a Moldovei, cu privire la orice aspect tehnic și financiar în legătura cu activitatea noastră. </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176"/>
        <w:gridCol w:w="1600"/>
        <w:gridCol w:w="1701"/>
        <w:gridCol w:w="1134"/>
        <w:gridCol w:w="2072"/>
      </w:tblGrid>
      <w:tr w:rsidR="00AE0A3A" w:rsidRPr="00F41CA8" w14:paraId="30A8BB3D" w14:textId="77777777" w:rsidTr="00F41CA8">
        <w:trPr>
          <w:tblHeader/>
          <w:jc w:val="center"/>
        </w:trPr>
        <w:tc>
          <w:tcPr>
            <w:tcW w:w="2093" w:type="dxa"/>
            <w:vAlign w:val="center"/>
          </w:tcPr>
          <w:p w14:paraId="6827DB29" w14:textId="77777777" w:rsidR="00AE0A3A" w:rsidRPr="00F41CA8" w:rsidRDefault="00AE0A3A" w:rsidP="00F41CA8">
            <w:pPr>
              <w:spacing w:after="120"/>
              <w:jc w:val="center"/>
              <w:rPr>
                <w:rFonts w:eastAsia="MS Mincho"/>
                <w:b/>
                <w:color w:val="000000"/>
                <w:lang w:val="ro-MD"/>
              </w:rPr>
            </w:pPr>
            <w:r w:rsidRPr="00F41CA8">
              <w:rPr>
                <w:rFonts w:eastAsia="MS Mincho"/>
                <w:b/>
                <w:color w:val="000000"/>
                <w:lang w:val="ro-MD"/>
              </w:rPr>
              <w:t>Nume entitate legală (asociat sau subcontractor)</w:t>
            </w:r>
          </w:p>
        </w:tc>
        <w:tc>
          <w:tcPr>
            <w:tcW w:w="1176" w:type="dxa"/>
            <w:vAlign w:val="center"/>
          </w:tcPr>
          <w:p w14:paraId="5C0FA4CF" w14:textId="77777777" w:rsidR="00AE0A3A" w:rsidRPr="00F41CA8" w:rsidRDefault="00AE0A3A" w:rsidP="00F41CA8">
            <w:pPr>
              <w:spacing w:after="120"/>
              <w:jc w:val="center"/>
              <w:rPr>
                <w:rFonts w:eastAsia="MS Mincho"/>
                <w:b/>
                <w:color w:val="000000"/>
                <w:lang w:val="ro-MD"/>
              </w:rPr>
            </w:pPr>
            <w:r w:rsidRPr="00F41CA8">
              <w:rPr>
                <w:rFonts w:eastAsia="MS Mincho"/>
                <w:b/>
                <w:color w:val="000000"/>
                <w:lang w:val="ro-MD"/>
              </w:rPr>
              <w:t>Activități din contract</w:t>
            </w:r>
          </w:p>
        </w:tc>
        <w:tc>
          <w:tcPr>
            <w:tcW w:w="1600" w:type="dxa"/>
            <w:vAlign w:val="center"/>
          </w:tcPr>
          <w:p w14:paraId="5F328F23" w14:textId="77777777" w:rsidR="00AE0A3A" w:rsidRPr="00F41CA8" w:rsidRDefault="00AE0A3A" w:rsidP="00F41CA8">
            <w:pPr>
              <w:spacing w:after="120"/>
              <w:jc w:val="center"/>
              <w:rPr>
                <w:rFonts w:eastAsia="MS Mincho"/>
                <w:b/>
                <w:color w:val="000000"/>
                <w:lang w:val="ro-MD"/>
              </w:rPr>
            </w:pPr>
            <w:r w:rsidRPr="00F41CA8">
              <w:rPr>
                <w:rFonts w:eastAsia="MS Mincho"/>
                <w:b/>
                <w:color w:val="000000"/>
                <w:lang w:val="ro-MD"/>
              </w:rPr>
              <w:t>Valoarea aproximativă</w:t>
            </w:r>
          </w:p>
        </w:tc>
        <w:tc>
          <w:tcPr>
            <w:tcW w:w="1701" w:type="dxa"/>
            <w:vAlign w:val="center"/>
          </w:tcPr>
          <w:p w14:paraId="31AA07CF" w14:textId="77777777" w:rsidR="00AE0A3A" w:rsidRPr="00F41CA8" w:rsidRDefault="00AE0A3A" w:rsidP="00F41CA8">
            <w:pPr>
              <w:spacing w:after="120"/>
              <w:jc w:val="center"/>
              <w:rPr>
                <w:rFonts w:eastAsia="MS Mincho"/>
                <w:b/>
                <w:color w:val="000000"/>
                <w:lang w:val="ro-MD"/>
              </w:rPr>
            </w:pPr>
            <w:r w:rsidRPr="00F41CA8">
              <w:rPr>
                <w:rFonts w:eastAsia="MS Mincho"/>
                <w:b/>
                <w:color w:val="000000"/>
                <w:lang w:val="ro-MD"/>
              </w:rPr>
              <w:t>% din valoarea contractului</w:t>
            </w:r>
          </w:p>
        </w:tc>
        <w:tc>
          <w:tcPr>
            <w:tcW w:w="1134" w:type="dxa"/>
            <w:vAlign w:val="center"/>
          </w:tcPr>
          <w:p w14:paraId="62FA5EB9" w14:textId="77777777" w:rsidR="00AE0A3A" w:rsidRPr="00F41CA8" w:rsidRDefault="00AE0A3A" w:rsidP="00F41CA8">
            <w:pPr>
              <w:spacing w:after="120"/>
              <w:jc w:val="center"/>
              <w:rPr>
                <w:rFonts w:eastAsia="MS Mincho"/>
                <w:b/>
                <w:color w:val="000000"/>
                <w:lang w:val="ro-MD"/>
              </w:rPr>
            </w:pPr>
            <w:r w:rsidRPr="00F41CA8">
              <w:rPr>
                <w:rFonts w:eastAsia="MS Mincho"/>
                <w:b/>
                <w:color w:val="000000"/>
                <w:lang w:val="ro-MD"/>
              </w:rPr>
              <w:t>Adresa</w:t>
            </w:r>
          </w:p>
        </w:tc>
        <w:tc>
          <w:tcPr>
            <w:tcW w:w="2072" w:type="dxa"/>
            <w:vAlign w:val="center"/>
          </w:tcPr>
          <w:p w14:paraId="3A10C6D5" w14:textId="77777777" w:rsidR="00AE0A3A" w:rsidRPr="00F41CA8" w:rsidRDefault="00AE0A3A" w:rsidP="00F41CA8">
            <w:pPr>
              <w:spacing w:after="120"/>
              <w:jc w:val="center"/>
              <w:rPr>
                <w:rFonts w:eastAsia="MS Mincho"/>
                <w:b/>
                <w:color w:val="000000"/>
                <w:lang w:val="ro-MD"/>
              </w:rPr>
            </w:pPr>
            <w:r w:rsidRPr="00F41CA8">
              <w:rPr>
                <w:rFonts w:eastAsia="MS Mincho"/>
                <w:b/>
                <w:color w:val="000000"/>
                <w:lang w:val="ro-MD"/>
              </w:rPr>
              <w:t>Acord asociat/   subcontractor cu specimen semnătură</w:t>
            </w:r>
          </w:p>
        </w:tc>
      </w:tr>
      <w:tr w:rsidR="00AE0A3A" w:rsidRPr="00F41CA8" w14:paraId="7CCFDE24" w14:textId="77777777" w:rsidTr="00F41CA8">
        <w:trPr>
          <w:cantSplit/>
          <w:jc w:val="center"/>
        </w:trPr>
        <w:tc>
          <w:tcPr>
            <w:tcW w:w="9776" w:type="dxa"/>
            <w:gridSpan w:val="6"/>
          </w:tcPr>
          <w:p w14:paraId="5423CF2D" w14:textId="77777777" w:rsidR="00AE0A3A" w:rsidRPr="00F41CA8" w:rsidRDefault="00AE0A3A" w:rsidP="005269C6">
            <w:pPr>
              <w:spacing w:after="120"/>
              <w:rPr>
                <w:rFonts w:eastAsia="MS Mincho"/>
                <w:color w:val="000000"/>
                <w:lang w:val="ro-MD"/>
              </w:rPr>
            </w:pPr>
            <w:r w:rsidRPr="00F41CA8">
              <w:rPr>
                <w:rFonts w:eastAsia="MS Mincho"/>
                <w:color w:val="000000"/>
                <w:lang w:val="ro-MD"/>
              </w:rPr>
              <w:t xml:space="preserve">Liderul </w:t>
            </w:r>
          </w:p>
        </w:tc>
      </w:tr>
      <w:tr w:rsidR="00AE0A3A" w:rsidRPr="00F41CA8" w14:paraId="7593D0CB" w14:textId="77777777" w:rsidTr="00F41CA8">
        <w:trPr>
          <w:trHeight w:val="574"/>
          <w:jc w:val="center"/>
        </w:trPr>
        <w:tc>
          <w:tcPr>
            <w:tcW w:w="2093" w:type="dxa"/>
          </w:tcPr>
          <w:p w14:paraId="4D8A0164" w14:textId="77777777" w:rsidR="00AE0A3A" w:rsidRPr="00F41CA8" w:rsidRDefault="00AE0A3A" w:rsidP="005269C6">
            <w:pPr>
              <w:spacing w:after="120"/>
              <w:rPr>
                <w:rFonts w:eastAsia="MS Mincho"/>
                <w:color w:val="000000"/>
                <w:lang w:val="ro-MD"/>
              </w:rPr>
            </w:pPr>
          </w:p>
        </w:tc>
        <w:tc>
          <w:tcPr>
            <w:tcW w:w="1176" w:type="dxa"/>
          </w:tcPr>
          <w:p w14:paraId="42642BF9" w14:textId="77777777" w:rsidR="00AE0A3A" w:rsidRPr="00F41CA8" w:rsidRDefault="00AE0A3A" w:rsidP="005269C6">
            <w:pPr>
              <w:spacing w:after="120"/>
              <w:rPr>
                <w:rFonts w:eastAsia="MS Mincho"/>
                <w:color w:val="000000"/>
                <w:lang w:val="ro-MD"/>
              </w:rPr>
            </w:pPr>
          </w:p>
        </w:tc>
        <w:tc>
          <w:tcPr>
            <w:tcW w:w="1600" w:type="dxa"/>
          </w:tcPr>
          <w:p w14:paraId="17F7D6B6" w14:textId="77777777" w:rsidR="00AE0A3A" w:rsidRPr="00F41CA8" w:rsidRDefault="00AE0A3A" w:rsidP="005269C6">
            <w:pPr>
              <w:spacing w:after="120"/>
              <w:rPr>
                <w:rFonts w:eastAsia="MS Mincho"/>
                <w:color w:val="000000"/>
                <w:lang w:val="ro-MD"/>
              </w:rPr>
            </w:pPr>
          </w:p>
        </w:tc>
        <w:tc>
          <w:tcPr>
            <w:tcW w:w="1701" w:type="dxa"/>
          </w:tcPr>
          <w:p w14:paraId="19F4C322" w14:textId="77777777" w:rsidR="00AE0A3A" w:rsidRPr="00F41CA8" w:rsidRDefault="00AE0A3A" w:rsidP="005269C6">
            <w:pPr>
              <w:spacing w:after="120"/>
              <w:rPr>
                <w:rFonts w:eastAsia="MS Mincho"/>
                <w:color w:val="000000"/>
                <w:lang w:val="ro-MD"/>
              </w:rPr>
            </w:pPr>
          </w:p>
        </w:tc>
        <w:tc>
          <w:tcPr>
            <w:tcW w:w="1134" w:type="dxa"/>
          </w:tcPr>
          <w:p w14:paraId="5DEEBFF9" w14:textId="77777777" w:rsidR="00AE0A3A" w:rsidRPr="00F41CA8" w:rsidRDefault="00AE0A3A" w:rsidP="005269C6">
            <w:pPr>
              <w:spacing w:after="120"/>
              <w:rPr>
                <w:rFonts w:eastAsia="MS Mincho"/>
                <w:color w:val="000000"/>
                <w:lang w:val="ro-MD"/>
              </w:rPr>
            </w:pPr>
          </w:p>
        </w:tc>
        <w:tc>
          <w:tcPr>
            <w:tcW w:w="2072" w:type="dxa"/>
          </w:tcPr>
          <w:p w14:paraId="2B479E62" w14:textId="77777777" w:rsidR="00AE0A3A" w:rsidRPr="00F41CA8" w:rsidRDefault="00AE0A3A" w:rsidP="005269C6">
            <w:pPr>
              <w:spacing w:after="120"/>
              <w:rPr>
                <w:rFonts w:eastAsia="MS Mincho"/>
                <w:color w:val="000000"/>
                <w:lang w:val="ro-MD"/>
              </w:rPr>
            </w:pPr>
          </w:p>
        </w:tc>
      </w:tr>
      <w:tr w:rsidR="00AE0A3A" w:rsidRPr="00F41CA8" w14:paraId="0A91CC65" w14:textId="77777777" w:rsidTr="00F41CA8">
        <w:trPr>
          <w:cantSplit/>
          <w:jc w:val="center"/>
        </w:trPr>
        <w:tc>
          <w:tcPr>
            <w:tcW w:w="9776" w:type="dxa"/>
            <w:gridSpan w:val="6"/>
          </w:tcPr>
          <w:p w14:paraId="42BDE89E" w14:textId="77777777" w:rsidR="00AE0A3A" w:rsidRPr="00F41CA8" w:rsidRDefault="00AE0A3A" w:rsidP="005269C6">
            <w:pPr>
              <w:spacing w:after="120"/>
              <w:rPr>
                <w:rFonts w:eastAsia="MS Mincho"/>
                <w:color w:val="000000"/>
                <w:lang w:val="ro-MD"/>
              </w:rPr>
            </w:pPr>
            <w:r w:rsidRPr="00F41CA8">
              <w:rPr>
                <w:rFonts w:eastAsia="MS Mincho"/>
                <w:color w:val="000000"/>
                <w:lang w:val="ro-MD"/>
              </w:rPr>
              <w:t>Asociat  1</w:t>
            </w:r>
          </w:p>
        </w:tc>
      </w:tr>
      <w:tr w:rsidR="00AE0A3A" w:rsidRPr="00F41CA8" w14:paraId="76065554" w14:textId="77777777" w:rsidTr="00F41CA8">
        <w:trPr>
          <w:trHeight w:val="619"/>
          <w:jc w:val="center"/>
        </w:trPr>
        <w:tc>
          <w:tcPr>
            <w:tcW w:w="2093" w:type="dxa"/>
          </w:tcPr>
          <w:p w14:paraId="165AEDC0" w14:textId="77777777" w:rsidR="00AE0A3A" w:rsidRPr="00F41CA8" w:rsidRDefault="00AE0A3A" w:rsidP="005269C6">
            <w:pPr>
              <w:spacing w:after="120"/>
              <w:rPr>
                <w:rFonts w:eastAsia="MS Mincho"/>
                <w:color w:val="000000"/>
                <w:lang w:val="ro-MD"/>
              </w:rPr>
            </w:pPr>
          </w:p>
        </w:tc>
        <w:tc>
          <w:tcPr>
            <w:tcW w:w="1176" w:type="dxa"/>
          </w:tcPr>
          <w:p w14:paraId="395F94ED" w14:textId="77777777" w:rsidR="00AE0A3A" w:rsidRPr="00F41CA8" w:rsidRDefault="00AE0A3A" w:rsidP="005269C6">
            <w:pPr>
              <w:spacing w:after="120"/>
              <w:rPr>
                <w:rFonts w:eastAsia="MS Mincho"/>
                <w:color w:val="000000"/>
                <w:lang w:val="ro-MD"/>
              </w:rPr>
            </w:pPr>
          </w:p>
        </w:tc>
        <w:tc>
          <w:tcPr>
            <w:tcW w:w="1600" w:type="dxa"/>
          </w:tcPr>
          <w:p w14:paraId="22E10817" w14:textId="77777777" w:rsidR="00AE0A3A" w:rsidRPr="00F41CA8" w:rsidRDefault="00AE0A3A" w:rsidP="005269C6">
            <w:pPr>
              <w:spacing w:after="120"/>
              <w:rPr>
                <w:rFonts w:eastAsia="MS Mincho"/>
                <w:color w:val="000000"/>
                <w:lang w:val="ro-MD"/>
              </w:rPr>
            </w:pPr>
          </w:p>
        </w:tc>
        <w:tc>
          <w:tcPr>
            <w:tcW w:w="1701" w:type="dxa"/>
          </w:tcPr>
          <w:p w14:paraId="2E00127A" w14:textId="77777777" w:rsidR="00AE0A3A" w:rsidRPr="00F41CA8" w:rsidRDefault="00AE0A3A" w:rsidP="005269C6">
            <w:pPr>
              <w:spacing w:after="120"/>
              <w:rPr>
                <w:rFonts w:eastAsia="MS Mincho"/>
                <w:color w:val="000000"/>
                <w:lang w:val="ro-MD"/>
              </w:rPr>
            </w:pPr>
          </w:p>
        </w:tc>
        <w:tc>
          <w:tcPr>
            <w:tcW w:w="1134" w:type="dxa"/>
          </w:tcPr>
          <w:p w14:paraId="53D1AE08" w14:textId="77777777" w:rsidR="00AE0A3A" w:rsidRPr="00F41CA8" w:rsidRDefault="00AE0A3A" w:rsidP="005269C6">
            <w:pPr>
              <w:spacing w:after="120"/>
              <w:rPr>
                <w:rFonts w:eastAsia="MS Mincho"/>
                <w:color w:val="000000"/>
                <w:lang w:val="ro-MD"/>
              </w:rPr>
            </w:pPr>
          </w:p>
        </w:tc>
        <w:tc>
          <w:tcPr>
            <w:tcW w:w="2072" w:type="dxa"/>
          </w:tcPr>
          <w:p w14:paraId="2E0E4F56" w14:textId="77777777" w:rsidR="00AE0A3A" w:rsidRPr="00F41CA8" w:rsidRDefault="00AE0A3A" w:rsidP="005269C6">
            <w:pPr>
              <w:spacing w:after="120"/>
              <w:rPr>
                <w:rFonts w:eastAsia="MS Mincho"/>
                <w:color w:val="000000"/>
                <w:lang w:val="ro-MD"/>
              </w:rPr>
            </w:pPr>
          </w:p>
        </w:tc>
      </w:tr>
      <w:tr w:rsidR="00AE0A3A" w:rsidRPr="00F41CA8" w14:paraId="021B6379" w14:textId="77777777" w:rsidTr="00F41CA8">
        <w:trPr>
          <w:cantSplit/>
          <w:jc w:val="center"/>
        </w:trPr>
        <w:tc>
          <w:tcPr>
            <w:tcW w:w="9776" w:type="dxa"/>
            <w:gridSpan w:val="6"/>
          </w:tcPr>
          <w:p w14:paraId="6C047578" w14:textId="77777777" w:rsidR="00AE0A3A" w:rsidRPr="00F41CA8" w:rsidRDefault="00AE0A3A" w:rsidP="005269C6">
            <w:pPr>
              <w:spacing w:after="120"/>
              <w:rPr>
                <w:rFonts w:eastAsia="MS Mincho"/>
                <w:color w:val="000000"/>
                <w:lang w:val="ro-MD"/>
              </w:rPr>
            </w:pPr>
            <w:r w:rsidRPr="00F41CA8">
              <w:rPr>
                <w:rFonts w:eastAsia="MS Mincho"/>
                <w:color w:val="000000"/>
                <w:lang w:val="ro-MD"/>
              </w:rPr>
              <w:t>Asociat  2</w:t>
            </w:r>
          </w:p>
        </w:tc>
      </w:tr>
      <w:tr w:rsidR="00AE0A3A" w:rsidRPr="00F41CA8" w14:paraId="6D99EBEF" w14:textId="77777777" w:rsidTr="00F41CA8">
        <w:trPr>
          <w:trHeight w:val="637"/>
          <w:jc w:val="center"/>
        </w:trPr>
        <w:tc>
          <w:tcPr>
            <w:tcW w:w="2093" w:type="dxa"/>
          </w:tcPr>
          <w:p w14:paraId="6FC3DB91" w14:textId="77777777" w:rsidR="00AE0A3A" w:rsidRPr="00F41CA8" w:rsidRDefault="00AE0A3A" w:rsidP="005269C6">
            <w:pPr>
              <w:spacing w:after="120"/>
              <w:rPr>
                <w:rFonts w:eastAsia="MS Mincho"/>
                <w:color w:val="000000"/>
                <w:lang w:val="ro-MD"/>
              </w:rPr>
            </w:pPr>
          </w:p>
        </w:tc>
        <w:tc>
          <w:tcPr>
            <w:tcW w:w="1176" w:type="dxa"/>
          </w:tcPr>
          <w:p w14:paraId="47CB35E0" w14:textId="77777777" w:rsidR="00AE0A3A" w:rsidRPr="00F41CA8" w:rsidRDefault="00AE0A3A" w:rsidP="005269C6">
            <w:pPr>
              <w:spacing w:after="120"/>
              <w:rPr>
                <w:rFonts w:eastAsia="MS Mincho"/>
                <w:color w:val="000000"/>
                <w:lang w:val="ro-MD"/>
              </w:rPr>
            </w:pPr>
          </w:p>
        </w:tc>
        <w:tc>
          <w:tcPr>
            <w:tcW w:w="1600" w:type="dxa"/>
          </w:tcPr>
          <w:p w14:paraId="59DEA804" w14:textId="77777777" w:rsidR="00AE0A3A" w:rsidRPr="00F41CA8" w:rsidRDefault="00AE0A3A" w:rsidP="005269C6">
            <w:pPr>
              <w:spacing w:after="120"/>
              <w:rPr>
                <w:rFonts w:eastAsia="MS Mincho"/>
                <w:color w:val="000000"/>
                <w:lang w:val="ro-MD"/>
              </w:rPr>
            </w:pPr>
          </w:p>
        </w:tc>
        <w:tc>
          <w:tcPr>
            <w:tcW w:w="1701" w:type="dxa"/>
          </w:tcPr>
          <w:p w14:paraId="4DE092E5" w14:textId="77777777" w:rsidR="00AE0A3A" w:rsidRPr="00F41CA8" w:rsidRDefault="00AE0A3A" w:rsidP="005269C6">
            <w:pPr>
              <w:spacing w:after="120"/>
              <w:rPr>
                <w:rFonts w:eastAsia="MS Mincho"/>
                <w:color w:val="000000"/>
                <w:lang w:val="ro-MD"/>
              </w:rPr>
            </w:pPr>
          </w:p>
        </w:tc>
        <w:tc>
          <w:tcPr>
            <w:tcW w:w="1134" w:type="dxa"/>
          </w:tcPr>
          <w:p w14:paraId="3B70352E" w14:textId="77777777" w:rsidR="00AE0A3A" w:rsidRPr="00F41CA8" w:rsidRDefault="00AE0A3A" w:rsidP="005269C6">
            <w:pPr>
              <w:spacing w:after="120"/>
              <w:rPr>
                <w:rFonts w:eastAsia="MS Mincho"/>
                <w:color w:val="000000"/>
                <w:lang w:val="ro-MD"/>
              </w:rPr>
            </w:pPr>
          </w:p>
        </w:tc>
        <w:tc>
          <w:tcPr>
            <w:tcW w:w="2072" w:type="dxa"/>
          </w:tcPr>
          <w:p w14:paraId="5AB50551" w14:textId="77777777" w:rsidR="00AE0A3A" w:rsidRPr="00F41CA8" w:rsidRDefault="00AE0A3A" w:rsidP="005269C6">
            <w:pPr>
              <w:spacing w:after="120"/>
              <w:rPr>
                <w:rFonts w:eastAsia="MS Mincho"/>
                <w:color w:val="000000"/>
                <w:lang w:val="ro-MD"/>
              </w:rPr>
            </w:pPr>
          </w:p>
        </w:tc>
      </w:tr>
      <w:tr w:rsidR="00AE0A3A" w:rsidRPr="00F41CA8" w14:paraId="3E87811E" w14:textId="77777777" w:rsidTr="00F41CA8">
        <w:trPr>
          <w:cantSplit/>
          <w:jc w:val="center"/>
        </w:trPr>
        <w:tc>
          <w:tcPr>
            <w:tcW w:w="9776" w:type="dxa"/>
            <w:gridSpan w:val="6"/>
          </w:tcPr>
          <w:p w14:paraId="44FD2529" w14:textId="77777777" w:rsidR="00AE0A3A" w:rsidRPr="00F41CA8" w:rsidRDefault="00AE0A3A" w:rsidP="005269C6">
            <w:pPr>
              <w:spacing w:after="120"/>
              <w:rPr>
                <w:rFonts w:eastAsia="MS Mincho"/>
                <w:color w:val="000000"/>
                <w:lang w:val="ro-MD"/>
              </w:rPr>
            </w:pPr>
            <w:r w:rsidRPr="00F41CA8">
              <w:rPr>
                <w:rFonts w:eastAsia="MS Mincho"/>
                <w:color w:val="000000"/>
                <w:lang w:val="ro-MD"/>
              </w:rPr>
              <w:t>Subcontractor  1</w:t>
            </w:r>
          </w:p>
        </w:tc>
      </w:tr>
      <w:tr w:rsidR="00AE0A3A" w:rsidRPr="00F41CA8" w14:paraId="4D5CE982" w14:textId="77777777" w:rsidTr="00F41CA8">
        <w:trPr>
          <w:trHeight w:val="613"/>
          <w:jc w:val="center"/>
        </w:trPr>
        <w:tc>
          <w:tcPr>
            <w:tcW w:w="2093" w:type="dxa"/>
          </w:tcPr>
          <w:p w14:paraId="6F7132F6" w14:textId="77777777" w:rsidR="00AE0A3A" w:rsidRPr="00F41CA8" w:rsidRDefault="00AE0A3A" w:rsidP="005269C6">
            <w:pPr>
              <w:spacing w:after="120"/>
              <w:rPr>
                <w:rFonts w:eastAsia="MS Mincho"/>
                <w:color w:val="000000"/>
                <w:lang w:val="ro-MD"/>
              </w:rPr>
            </w:pPr>
          </w:p>
        </w:tc>
        <w:tc>
          <w:tcPr>
            <w:tcW w:w="1176" w:type="dxa"/>
          </w:tcPr>
          <w:p w14:paraId="64BD0A1D" w14:textId="77777777" w:rsidR="00AE0A3A" w:rsidRPr="00F41CA8" w:rsidRDefault="00AE0A3A" w:rsidP="005269C6">
            <w:pPr>
              <w:spacing w:after="120"/>
              <w:rPr>
                <w:rFonts w:eastAsia="MS Mincho"/>
                <w:color w:val="000000"/>
                <w:lang w:val="ro-MD"/>
              </w:rPr>
            </w:pPr>
          </w:p>
        </w:tc>
        <w:tc>
          <w:tcPr>
            <w:tcW w:w="1600" w:type="dxa"/>
          </w:tcPr>
          <w:p w14:paraId="4339F964" w14:textId="77777777" w:rsidR="00AE0A3A" w:rsidRPr="00F41CA8" w:rsidRDefault="00AE0A3A" w:rsidP="005269C6">
            <w:pPr>
              <w:spacing w:after="120"/>
              <w:rPr>
                <w:rFonts w:eastAsia="MS Mincho"/>
                <w:color w:val="000000"/>
                <w:lang w:val="ro-MD"/>
              </w:rPr>
            </w:pPr>
          </w:p>
        </w:tc>
        <w:tc>
          <w:tcPr>
            <w:tcW w:w="1701" w:type="dxa"/>
          </w:tcPr>
          <w:p w14:paraId="222138A9" w14:textId="77777777" w:rsidR="00AE0A3A" w:rsidRPr="00F41CA8" w:rsidRDefault="00AE0A3A" w:rsidP="005269C6">
            <w:pPr>
              <w:spacing w:after="120"/>
              <w:rPr>
                <w:rFonts w:eastAsia="MS Mincho"/>
                <w:color w:val="000000"/>
                <w:lang w:val="ro-MD"/>
              </w:rPr>
            </w:pPr>
          </w:p>
        </w:tc>
        <w:tc>
          <w:tcPr>
            <w:tcW w:w="1134" w:type="dxa"/>
          </w:tcPr>
          <w:p w14:paraId="6F87823C" w14:textId="77777777" w:rsidR="00AE0A3A" w:rsidRPr="00F41CA8" w:rsidRDefault="00AE0A3A" w:rsidP="005269C6">
            <w:pPr>
              <w:spacing w:after="120"/>
              <w:rPr>
                <w:rFonts w:eastAsia="MS Mincho"/>
                <w:color w:val="000000"/>
                <w:lang w:val="ro-MD"/>
              </w:rPr>
            </w:pPr>
          </w:p>
        </w:tc>
        <w:tc>
          <w:tcPr>
            <w:tcW w:w="2072" w:type="dxa"/>
          </w:tcPr>
          <w:p w14:paraId="3C9C25A4" w14:textId="77777777" w:rsidR="00AE0A3A" w:rsidRPr="00F41CA8" w:rsidRDefault="00AE0A3A" w:rsidP="005269C6">
            <w:pPr>
              <w:spacing w:after="120"/>
              <w:rPr>
                <w:rFonts w:eastAsia="MS Mincho"/>
                <w:color w:val="000000"/>
                <w:lang w:val="ro-MD"/>
              </w:rPr>
            </w:pPr>
          </w:p>
        </w:tc>
      </w:tr>
    </w:tbl>
    <w:p w14:paraId="0076ED68" w14:textId="77777777" w:rsidR="00AE0A3A" w:rsidRPr="00F41CA8" w:rsidRDefault="00AE0A3A" w:rsidP="00AE0A3A">
      <w:pPr>
        <w:spacing w:after="120"/>
        <w:jc w:val="both"/>
        <w:rPr>
          <w:rFonts w:eastAsia="MS Mincho"/>
          <w:color w:val="000000"/>
          <w:lang w:val="ro-MD"/>
        </w:rPr>
      </w:pPr>
      <w:r w:rsidRPr="00F41CA8">
        <w:rPr>
          <w:rFonts w:eastAsia="MS Mincho"/>
          <w:color w:val="000000"/>
          <w:lang w:val="ro-MD"/>
        </w:rPr>
        <w:t>Se va include în acest tabel o listă a activităților și valoarea lor corespunzătoare pentru fiecare asociat și pentru care se propune utilizarea subcontractorilor, împreună cu numele și adresele subcontractorilor propuși.</w:t>
      </w:r>
    </w:p>
    <w:p w14:paraId="6D7E65B4" w14:textId="77777777" w:rsidR="00AE0A3A" w:rsidRPr="00F41CA8" w:rsidRDefault="00AE0A3A" w:rsidP="00AE0A3A">
      <w:pPr>
        <w:spacing w:after="120"/>
        <w:jc w:val="both"/>
        <w:rPr>
          <w:rFonts w:eastAsia="MS Mincho"/>
          <w:color w:val="000000"/>
          <w:lang w:val="ro-MD"/>
        </w:rPr>
      </w:pPr>
      <w:r w:rsidRPr="00F41CA8">
        <w:rPr>
          <w:color w:val="000000"/>
          <w:lang w:val="ro-MD"/>
        </w:rPr>
        <w:t xml:space="preserve">Data </w:t>
      </w:r>
      <w:r w:rsidRPr="00F41CA8">
        <w:rPr>
          <w:rFonts w:eastAsia="MS Mincho"/>
          <w:color w:val="000000"/>
          <w:lang w:val="ro-MD"/>
        </w:rPr>
        <w:t>:[ZZ.LL.AAAA]</w:t>
      </w:r>
    </w:p>
    <w:p w14:paraId="251089B4" w14:textId="44CC5A30" w:rsidR="00AE0A3A" w:rsidRPr="00F41CA8" w:rsidRDefault="00AE0A3A" w:rsidP="00AE0A3A">
      <w:pPr>
        <w:jc w:val="both"/>
        <w:rPr>
          <w:color w:val="000000"/>
          <w:lang w:val="ro-MD"/>
        </w:rPr>
      </w:pPr>
      <w:r w:rsidRPr="00F41CA8">
        <w:rPr>
          <w:color w:val="000000"/>
          <w:lang w:val="ro-MD"/>
        </w:rPr>
        <w:t>(numele și prenume</w:t>
      </w:r>
      <w:r w:rsidRPr="002F7B2F">
        <w:rPr>
          <w:color w:val="000000"/>
          <w:lang w:val="ro-MD"/>
        </w:rPr>
        <w:t>)</w:t>
      </w:r>
      <w:r w:rsidRPr="00D1283F">
        <w:rPr>
          <w:color w:val="000000"/>
          <w:lang w:val="ro-MD"/>
        </w:rPr>
        <w:t>_</w:t>
      </w:r>
      <w:r w:rsidR="001F03C4" w:rsidRPr="00D1283F">
        <w:rPr>
          <w:color w:val="000000"/>
          <w:lang w:val="ro-MD"/>
        </w:rPr>
        <w:t>__________________</w:t>
      </w:r>
      <w:r w:rsidRPr="002F7B2F">
        <w:rPr>
          <w:color w:val="000000"/>
          <w:lang w:val="ro-MD"/>
        </w:rPr>
        <w:t>,</w:t>
      </w:r>
      <w:r w:rsidRPr="00D10BD1">
        <w:rPr>
          <w:i/>
          <w:lang w:val="ro-MD"/>
        </w:rPr>
        <w:t xml:space="preserve"> </w:t>
      </w:r>
      <w:r w:rsidRPr="00F41CA8">
        <w:rPr>
          <w:i/>
          <w:color w:val="000000"/>
          <w:lang w:val="ro-MD"/>
        </w:rPr>
        <w:t>(semnătura și ștampila)</w:t>
      </w:r>
      <w:r w:rsidRPr="00F41CA8">
        <w:rPr>
          <w:color w:val="000000"/>
          <w:lang w:val="ro-MD"/>
        </w:rPr>
        <w:t xml:space="preserve">, în calitate de </w:t>
      </w:r>
      <w:r w:rsidRPr="00D1283F">
        <w:rPr>
          <w:color w:val="000000"/>
          <w:lang w:val="ro-MD"/>
        </w:rPr>
        <w:t>__________________</w:t>
      </w:r>
      <w:r w:rsidRPr="00F41CA8">
        <w:rPr>
          <w:color w:val="000000"/>
          <w:lang w:val="ro-MD"/>
        </w:rPr>
        <w:t xml:space="preserve">, </w:t>
      </w:r>
    </w:p>
    <w:p w14:paraId="067F7F35" w14:textId="77777777" w:rsidR="00AE0A3A" w:rsidRPr="00F41CA8" w:rsidRDefault="00AE0A3A" w:rsidP="00AE0A3A">
      <w:pPr>
        <w:jc w:val="both"/>
        <w:rPr>
          <w:i/>
          <w:iCs/>
          <w:color w:val="000000"/>
          <w:lang w:val="ro-MD"/>
        </w:rPr>
      </w:pPr>
      <w:r w:rsidRPr="00F41CA8">
        <w:rPr>
          <w:color w:val="000000"/>
          <w:lang w:val="ro-MD"/>
        </w:rPr>
        <w:tab/>
        <w:t xml:space="preserve">                                                                                                             </w:t>
      </w:r>
      <w:r w:rsidRPr="00F41CA8">
        <w:rPr>
          <w:i/>
          <w:iCs/>
          <w:color w:val="000000"/>
          <w:lang w:val="ro-MD"/>
        </w:rPr>
        <w:t>(funcția în cadrul întreprinderii)</w:t>
      </w:r>
    </w:p>
    <w:p w14:paraId="643FCC4C" w14:textId="33163ECB" w:rsidR="00AE0A3A" w:rsidRPr="00F41CA8" w:rsidRDefault="00AE0A3A" w:rsidP="00AE0A3A">
      <w:pPr>
        <w:jc w:val="both"/>
        <w:rPr>
          <w:lang w:val="ro-MD"/>
        </w:rPr>
      </w:pPr>
      <w:r w:rsidRPr="00F41CA8">
        <w:rPr>
          <w:color w:val="000000"/>
          <w:lang w:val="ro-MD"/>
        </w:rPr>
        <w:t>legal autorizat să semnez oferta pentru și în numele</w:t>
      </w:r>
      <w:r w:rsidR="001F03C4" w:rsidRPr="00F41CA8">
        <w:rPr>
          <w:color w:val="000000"/>
          <w:lang w:val="ro-MD"/>
        </w:rPr>
        <w:t>________________________</w:t>
      </w:r>
      <w:r w:rsidRPr="00F41CA8">
        <w:rPr>
          <w:color w:val="000000"/>
          <w:lang w:val="ro-MD"/>
        </w:rPr>
        <w:t xml:space="preserve">_______.                                                                                                                           </w:t>
      </w:r>
      <w:r w:rsidR="001F03C4">
        <w:rPr>
          <w:color w:val="000000"/>
          <w:lang w:val="ro-MD"/>
        </w:rPr>
        <w:t xml:space="preserve">  </w:t>
      </w:r>
      <w:r w:rsidRPr="00F41CA8">
        <w:rPr>
          <w:i/>
          <w:color w:val="000000"/>
          <w:lang w:val="ro-MD"/>
        </w:rPr>
        <w:t>(denumire/nume operator economic)</w:t>
      </w:r>
    </w:p>
    <w:p w14:paraId="51443FD5" w14:textId="77777777" w:rsidR="005B5561" w:rsidRDefault="005B5561" w:rsidP="001F488C">
      <w:pPr>
        <w:rPr>
          <w:rFonts w:ascii="PermianSerifTypeface" w:hAnsi="PermianSerifTypeface"/>
          <w:b/>
          <w:lang w:val="ro-MD"/>
        </w:rPr>
      </w:pPr>
    </w:p>
    <w:p w14:paraId="50638EA6" w14:textId="77777777" w:rsidR="00F41CA8" w:rsidRDefault="00F41CA8" w:rsidP="001F488C">
      <w:pPr>
        <w:rPr>
          <w:rFonts w:ascii="PermianSerifTypeface" w:hAnsi="PermianSerifTypeface"/>
          <w:b/>
          <w:lang w:val="ro-MD"/>
        </w:rPr>
      </w:pPr>
    </w:p>
    <w:p w14:paraId="21636D1E" w14:textId="77777777" w:rsidR="00F41CA8" w:rsidRDefault="00F41CA8" w:rsidP="001F488C">
      <w:pPr>
        <w:rPr>
          <w:rFonts w:ascii="PermianSerifTypeface" w:hAnsi="PermianSerifTypeface"/>
          <w:b/>
          <w:sz w:val="22"/>
          <w:szCs w:val="22"/>
          <w:lang w:val="ro-MD"/>
        </w:rPr>
      </w:pPr>
    </w:p>
    <w:p w14:paraId="3E9F7096" w14:textId="63E82F4A" w:rsidR="00E51AF2" w:rsidRPr="00F41CA8" w:rsidRDefault="00E51AF2" w:rsidP="00E51AF2">
      <w:pPr>
        <w:jc w:val="right"/>
        <w:rPr>
          <w:bCs/>
        </w:rPr>
      </w:pPr>
      <w:r w:rsidRPr="00F41CA8">
        <w:rPr>
          <w:bCs/>
        </w:rPr>
        <w:t>Anexa nr.</w:t>
      </w:r>
      <w:r w:rsidR="00F41CA8" w:rsidRPr="00F41CA8">
        <w:rPr>
          <w:bCs/>
        </w:rPr>
        <w:t xml:space="preserve"> </w:t>
      </w:r>
      <w:r w:rsidR="00A069D2" w:rsidRPr="00F41CA8">
        <w:rPr>
          <w:bCs/>
        </w:rPr>
        <w:t>1</w:t>
      </w:r>
      <w:r w:rsidR="00FA49BD">
        <w:rPr>
          <w:bCs/>
        </w:rPr>
        <w:t>1</w:t>
      </w:r>
      <w:r w:rsidR="00A069D2" w:rsidRPr="00F41CA8">
        <w:rPr>
          <w:bCs/>
        </w:rPr>
        <w:t xml:space="preserve"> </w:t>
      </w:r>
    </w:p>
    <w:p w14:paraId="05AEFC2C" w14:textId="77777777" w:rsidR="00E51AF2" w:rsidRPr="00F41CA8" w:rsidRDefault="00E51AF2" w:rsidP="00E51AF2">
      <w:pPr>
        <w:jc w:val="right"/>
        <w:rPr>
          <w:bCs/>
        </w:rPr>
      </w:pPr>
      <w:r w:rsidRPr="00F41CA8">
        <w:rPr>
          <w:bCs/>
        </w:rPr>
        <w:t>la Anunțul de participare</w:t>
      </w:r>
    </w:p>
    <w:p w14:paraId="250CC7A7" w14:textId="77777777" w:rsidR="00CE0D01" w:rsidRDefault="00CE0D01" w:rsidP="00E51AF2">
      <w:pPr>
        <w:jc w:val="right"/>
        <w:rPr>
          <w:bCs/>
          <w:i/>
          <w:iCs/>
          <w:sz w:val="22"/>
          <w:szCs w:val="22"/>
        </w:rPr>
      </w:pPr>
    </w:p>
    <w:p w14:paraId="765416D3" w14:textId="77777777" w:rsidR="008A3D96" w:rsidRPr="00F41CA8" w:rsidRDefault="008A3D96" w:rsidP="00CE0D01">
      <w:pPr>
        <w:pStyle w:val="Heading2"/>
        <w:jc w:val="center"/>
        <w:rPr>
          <w:rFonts w:ascii="Times New Roman" w:eastAsia="Calibri" w:hAnsi="Times New Roman"/>
          <w:b/>
          <w:color w:val="auto"/>
          <w:sz w:val="24"/>
          <w:szCs w:val="24"/>
          <w:lang w:val="ro-MD"/>
        </w:rPr>
      </w:pPr>
      <w:bookmarkStart w:id="67" w:name="_Toc378843958"/>
      <w:r w:rsidRPr="00F41CA8">
        <w:rPr>
          <w:rFonts w:ascii="Times New Roman" w:eastAsia="Calibri" w:hAnsi="Times New Roman"/>
          <w:b/>
          <w:color w:val="auto"/>
          <w:sz w:val="24"/>
          <w:szCs w:val="24"/>
          <w:lang w:val="ro-MD"/>
        </w:rPr>
        <w:t>DECLARAŢIE PRIVIND CALITATEA DE PARTICIPANT LA PROCEDURĂ</w:t>
      </w:r>
      <w:bookmarkEnd w:id="67"/>
    </w:p>
    <w:p w14:paraId="12FC8F98" w14:textId="77777777" w:rsidR="008A3D96" w:rsidRPr="00FE721C" w:rsidRDefault="008A3D96" w:rsidP="008A3D96">
      <w:pPr>
        <w:spacing w:after="120"/>
        <w:rPr>
          <w:rFonts w:eastAsia="Calibri"/>
          <w:b/>
          <w:sz w:val="22"/>
          <w:szCs w:val="22"/>
          <w:lang w:val="ro-MD"/>
        </w:rPr>
      </w:pPr>
    </w:p>
    <w:p w14:paraId="7E1D8644" w14:textId="77777777" w:rsidR="008A3D96" w:rsidRPr="00F41CA8" w:rsidRDefault="008A3D96" w:rsidP="008A3D96">
      <w:pPr>
        <w:spacing w:after="120"/>
        <w:rPr>
          <w:i/>
          <w:color w:val="000000"/>
          <w:lang w:val="ro-MD"/>
        </w:rPr>
      </w:pPr>
      <w:r w:rsidRPr="00F41CA8">
        <w:rPr>
          <w:i/>
          <w:color w:val="000000"/>
          <w:lang w:val="ro-MD"/>
        </w:rPr>
        <w:t>Operator economic,</w:t>
      </w:r>
    </w:p>
    <w:p w14:paraId="4DB4ECEB" w14:textId="77777777" w:rsidR="008A3D96" w:rsidRPr="00F41CA8" w:rsidRDefault="008A3D96" w:rsidP="008A3D96">
      <w:pPr>
        <w:spacing w:after="120"/>
        <w:rPr>
          <w:i/>
          <w:color w:val="000000"/>
          <w:lang w:val="ro-MD"/>
        </w:rPr>
      </w:pPr>
      <w:r w:rsidRPr="00F41CA8">
        <w:rPr>
          <w:i/>
          <w:color w:val="000000"/>
          <w:lang w:val="ro-MD"/>
        </w:rPr>
        <w:t>________________________</w:t>
      </w:r>
    </w:p>
    <w:p w14:paraId="30F1C3EC" w14:textId="77777777" w:rsidR="008A3D96" w:rsidRPr="00F41CA8" w:rsidRDefault="008A3D96" w:rsidP="008A3D96">
      <w:pPr>
        <w:spacing w:after="120"/>
        <w:rPr>
          <w:i/>
          <w:color w:val="000000"/>
          <w:lang w:val="ro-MD"/>
        </w:rPr>
      </w:pPr>
      <w:r w:rsidRPr="00F41CA8">
        <w:rPr>
          <w:i/>
          <w:color w:val="000000"/>
          <w:lang w:val="ro-MD"/>
        </w:rPr>
        <w:t>(denumirea/numele)</w:t>
      </w:r>
    </w:p>
    <w:p w14:paraId="45F5F253" w14:textId="008C55C1" w:rsidR="008A3D96" w:rsidRPr="00F41CA8" w:rsidRDefault="008A3D96" w:rsidP="00FE721C">
      <w:pPr>
        <w:spacing w:after="120"/>
        <w:jc w:val="both"/>
        <w:rPr>
          <w:color w:val="000000"/>
          <w:lang w:val="ro-MD"/>
        </w:rPr>
      </w:pPr>
      <w:r w:rsidRPr="00F41CA8">
        <w:rPr>
          <w:rFonts w:eastAsia="MS Mincho"/>
          <w:color w:val="000000"/>
          <w:lang w:val="ro-MD"/>
        </w:rPr>
        <w:t>Subsemnatul …………………….. (</w:t>
      </w:r>
      <w:r w:rsidRPr="00F41CA8">
        <w:rPr>
          <w:rFonts w:eastAsia="MS Mincho"/>
          <w:i/>
          <w:color w:val="000000"/>
          <w:lang w:val="ro-MD"/>
        </w:rPr>
        <w:t>nume și prenume în clar a persoanei autorizate</w:t>
      </w:r>
      <w:r w:rsidRPr="00F41CA8">
        <w:rPr>
          <w:rFonts w:eastAsia="MS Mincho"/>
          <w:color w:val="000000"/>
          <w:lang w:val="ro-MD"/>
        </w:rPr>
        <w:t>)</w:t>
      </w:r>
      <w:r w:rsidRPr="00F41CA8">
        <w:rPr>
          <w:color w:val="000000"/>
          <w:lang w:val="ro-MD"/>
        </w:rPr>
        <w:t>, reprezentant împuternicit al ............................... (</w:t>
      </w:r>
      <w:r w:rsidRPr="00F41CA8">
        <w:rPr>
          <w:i/>
          <w:color w:val="000000"/>
          <w:lang w:val="ro-MD"/>
        </w:rPr>
        <w:t>denumirea operatorului economic</w:t>
      </w:r>
      <w:r w:rsidRPr="00F41CA8">
        <w:rPr>
          <w:color w:val="000000"/>
          <w:lang w:val="ro-MD"/>
        </w:rPr>
        <w:t xml:space="preserve">), declar pe propria răspundere, sub sancțiunile aplicate faptei de fals în acte publice, că, la procedura pentru atribuirea contractului de achiziție publică având ca obiect </w:t>
      </w:r>
      <w:proofErr w:type="spellStart"/>
      <w:r w:rsidR="009920CF" w:rsidRPr="00F41CA8">
        <w:rPr>
          <w:color w:val="000000"/>
          <w:lang w:val="ro-MD"/>
        </w:rPr>
        <w:t>achiziţionarea</w:t>
      </w:r>
      <w:proofErr w:type="spellEnd"/>
      <w:r w:rsidR="009920CF" w:rsidRPr="00F41CA8">
        <w:rPr>
          <w:color w:val="000000"/>
          <w:lang w:val="ro-MD"/>
        </w:rPr>
        <w:t xml:space="preserve"> </w:t>
      </w:r>
      <w:r w:rsidR="00A24866" w:rsidRPr="00F41CA8">
        <w:rPr>
          <w:color w:val="000000"/>
          <w:lang w:val="ro-MD"/>
        </w:rPr>
        <w:t xml:space="preserve">serviciilor de implementare a soluțiilor informatice de </w:t>
      </w:r>
      <w:proofErr w:type="spellStart"/>
      <w:r w:rsidR="00A24866" w:rsidRPr="00F41CA8">
        <w:rPr>
          <w:color w:val="000000"/>
          <w:lang w:val="ro-MD"/>
        </w:rPr>
        <w:t>operaţiuni</w:t>
      </w:r>
      <w:proofErr w:type="spellEnd"/>
      <w:r w:rsidR="00A24866" w:rsidRPr="00F41CA8">
        <w:rPr>
          <w:color w:val="000000"/>
          <w:lang w:val="ro-MD"/>
        </w:rPr>
        <w:t xml:space="preserve"> bancare și de gestionare a resurselor corporative (licențe, servicii de implementare și servicii de garanție)</w:t>
      </w:r>
      <w:r w:rsidRPr="00F41CA8">
        <w:rPr>
          <w:color w:val="000000"/>
          <w:lang w:val="ro-MD"/>
        </w:rPr>
        <w:t>organizată de Banca Națională a Moldovei, particip și depun ofertă:</w:t>
      </w:r>
    </w:p>
    <w:p w14:paraId="075E3FD5" w14:textId="77777777" w:rsidR="008A3D96" w:rsidRPr="00F41CA8" w:rsidRDefault="008A3D96" w:rsidP="008A3D96">
      <w:pPr>
        <w:spacing w:after="120"/>
        <w:ind w:left="360"/>
        <w:jc w:val="both"/>
        <w:rPr>
          <w:color w:val="000000"/>
          <w:lang w:val="ro-MD"/>
        </w:rPr>
      </w:pPr>
      <w:r w:rsidRPr="00F41CA8">
        <w:rPr>
          <w:color w:val="000000"/>
          <w:lang w:val="ro-MD"/>
        </w:rPr>
        <w:t>□ în nume propriu;</w:t>
      </w:r>
    </w:p>
    <w:p w14:paraId="45C39483" w14:textId="77777777" w:rsidR="008A3D96" w:rsidRPr="00F41CA8" w:rsidRDefault="008A3D96" w:rsidP="008A3D96">
      <w:pPr>
        <w:spacing w:after="120"/>
        <w:ind w:left="360"/>
        <w:jc w:val="both"/>
        <w:rPr>
          <w:color w:val="000000"/>
          <w:lang w:val="ro-MD"/>
        </w:rPr>
      </w:pPr>
      <w:r w:rsidRPr="00F41CA8">
        <w:rPr>
          <w:color w:val="000000"/>
          <w:lang w:val="ro-MD"/>
        </w:rPr>
        <w:t xml:space="preserve">□ ca asociat în cadrul asocierii conduse de: </w:t>
      </w:r>
      <w:r w:rsidRPr="00F41CA8">
        <w:rPr>
          <w:i/>
          <w:color w:val="000000"/>
          <w:lang w:val="ro-MD"/>
        </w:rPr>
        <w:t>(denumirea liderului)</w:t>
      </w:r>
      <w:r w:rsidRPr="00F41CA8">
        <w:rPr>
          <w:color w:val="000000"/>
          <w:lang w:val="ro-MD"/>
        </w:rPr>
        <w:t>;</w:t>
      </w:r>
    </w:p>
    <w:p w14:paraId="7B254006" w14:textId="77777777" w:rsidR="008A3D96" w:rsidRPr="00F41CA8" w:rsidRDefault="008A3D96" w:rsidP="008A3D96">
      <w:pPr>
        <w:spacing w:after="120"/>
        <w:ind w:left="360"/>
        <w:jc w:val="both"/>
        <w:rPr>
          <w:color w:val="000000"/>
          <w:lang w:val="ro-MD"/>
        </w:rPr>
      </w:pPr>
      <w:r w:rsidRPr="00F41CA8">
        <w:rPr>
          <w:color w:val="000000"/>
          <w:lang w:val="ro-MD"/>
        </w:rPr>
        <w:t>□ ca subcontractor;</w:t>
      </w:r>
    </w:p>
    <w:p w14:paraId="5F162F99" w14:textId="77777777" w:rsidR="008A3D96" w:rsidRPr="00F41CA8" w:rsidRDefault="008A3D96" w:rsidP="008A3D96">
      <w:pPr>
        <w:spacing w:after="120"/>
        <w:ind w:left="360"/>
        <w:jc w:val="both"/>
        <w:rPr>
          <w:i/>
          <w:color w:val="000000"/>
          <w:lang w:val="ro-MD"/>
        </w:rPr>
      </w:pPr>
      <w:r w:rsidRPr="00F41CA8">
        <w:rPr>
          <w:color w:val="000000"/>
          <w:lang w:val="ro-MD"/>
        </w:rPr>
        <w:t xml:space="preserve">    </w:t>
      </w:r>
      <w:r w:rsidRPr="00F41CA8">
        <w:rPr>
          <w:i/>
          <w:color w:val="000000"/>
          <w:lang w:val="ro-MD"/>
        </w:rPr>
        <w:t xml:space="preserve">    (Se bifează opțiunea corespunzătoare.)</w:t>
      </w:r>
    </w:p>
    <w:p w14:paraId="712CDF83" w14:textId="77777777" w:rsidR="008A3D96" w:rsidRPr="00F41CA8" w:rsidRDefault="008A3D96" w:rsidP="008A3D96">
      <w:pPr>
        <w:spacing w:after="120"/>
        <w:jc w:val="both"/>
        <w:rPr>
          <w:color w:val="000000"/>
        </w:rPr>
      </w:pPr>
      <w:r w:rsidRPr="00F41CA8">
        <w:rPr>
          <w:color w:val="000000"/>
        </w:rPr>
        <w:t>Confirm</w:t>
      </w:r>
      <w:r w:rsidR="004A1D31" w:rsidRPr="00F41CA8">
        <w:rPr>
          <w:color w:val="000000"/>
        </w:rPr>
        <w:t>ă</w:t>
      </w:r>
      <w:r w:rsidRPr="00F41CA8">
        <w:rPr>
          <w:color w:val="000000"/>
        </w:rPr>
        <w:t xml:space="preserve">m faptul că nu licităm pentru același contract în nici o altă formă. </w:t>
      </w:r>
    </w:p>
    <w:p w14:paraId="6187AA1C" w14:textId="77777777" w:rsidR="008A3D96" w:rsidRPr="00F41CA8" w:rsidRDefault="008A3D96" w:rsidP="008A3D96">
      <w:pPr>
        <w:spacing w:after="120"/>
        <w:ind w:firstLine="720"/>
        <w:jc w:val="both"/>
        <w:rPr>
          <w:color w:val="000000"/>
          <w:lang w:val="ro-MD"/>
        </w:rPr>
      </w:pPr>
      <w:r w:rsidRPr="00F41CA8">
        <w:rPr>
          <w:i/>
          <w:color w:val="000000"/>
        </w:rPr>
        <w:t xml:space="preserve">(Aplicabil doar pentru membrii în asociere) </w:t>
      </w:r>
      <w:r w:rsidRPr="00F41CA8">
        <w:rPr>
          <w:color w:val="000000"/>
        </w:rPr>
        <w:t>Confirmăm, că liderul este autorizat să ceară și să primească instrucțiuni în numele și pe seama fiecărui membru asociat, este răspunzător în nume propriu și în numele membrilor asociați pentru îndeplinirea contractului, că toți membrii asociați se obligă să rămână în asociere pe întreaga durată a execuției contractului și că toți membrii asociați vor răspunde în mod solidar în fața Beneficiarului pentru implementarea proiectului, pentru acțiunile, inacțiunile liderului sau ale fiecăruia dintre asociați.</w:t>
      </w:r>
      <w:r w:rsidRPr="00F41CA8">
        <w:rPr>
          <w:i/>
          <w:color w:val="000000"/>
          <w:lang w:val="ro-MD"/>
        </w:rPr>
        <w:t xml:space="preserve"> </w:t>
      </w:r>
    </w:p>
    <w:p w14:paraId="2C95E863" w14:textId="77777777" w:rsidR="008A3D96" w:rsidRPr="00F41CA8" w:rsidRDefault="008A3D96" w:rsidP="008A3D96">
      <w:pPr>
        <w:spacing w:after="120"/>
        <w:ind w:firstLine="720"/>
        <w:jc w:val="both"/>
        <w:rPr>
          <w:color w:val="000000"/>
          <w:lang w:val="ro-MD"/>
        </w:rPr>
      </w:pPr>
      <w:r w:rsidRPr="00F41CA8">
        <w:rPr>
          <w:color w:val="000000"/>
          <w:lang w:val="ro-MD"/>
        </w:rPr>
        <w:t>Subsemnatul declar că:</w:t>
      </w:r>
    </w:p>
    <w:p w14:paraId="0E00ED3E" w14:textId="77777777" w:rsidR="008A3D96" w:rsidRPr="00F41CA8" w:rsidRDefault="008A3D96" w:rsidP="008A3D96">
      <w:pPr>
        <w:spacing w:after="120"/>
        <w:ind w:firstLine="720"/>
        <w:jc w:val="both"/>
        <w:rPr>
          <w:color w:val="000000"/>
          <w:lang w:val="ro-MD"/>
        </w:rPr>
      </w:pPr>
      <w:r w:rsidRPr="00F41CA8">
        <w:rPr>
          <w:color w:val="000000"/>
          <w:lang w:val="ro-MD"/>
        </w:rPr>
        <w:t>□ nu sunt membru al nici unui grup sau rețele de operatori economici;</w:t>
      </w:r>
    </w:p>
    <w:p w14:paraId="549A1DBE" w14:textId="77777777" w:rsidR="008A3D96" w:rsidRPr="00F41CA8" w:rsidRDefault="008A3D96" w:rsidP="008A3D96">
      <w:pPr>
        <w:spacing w:after="120"/>
        <w:ind w:firstLine="720"/>
        <w:jc w:val="both"/>
        <w:rPr>
          <w:color w:val="000000"/>
          <w:lang w:val="ro-MD"/>
        </w:rPr>
      </w:pPr>
      <w:r w:rsidRPr="00F41CA8">
        <w:rPr>
          <w:color w:val="000000"/>
          <w:lang w:val="ro-MD"/>
        </w:rPr>
        <w:t>□ sunt membru în grupul sau rețeaua a cărei listă cu date de recunoaștere o prezint în anexă.</w:t>
      </w:r>
    </w:p>
    <w:p w14:paraId="3773E109" w14:textId="77777777" w:rsidR="008A3D96" w:rsidRPr="00F41CA8" w:rsidRDefault="008A3D96" w:rsidP="008A3D96">
      <w:pPr>
        <w:spacing w:after="120"/>
        <w:ind w:firstLine="720"/>
        <w:jc w:val="both"/>
        <w:rPr>
          <w:color w:val="000000"/>
          <w:lang w:val="ro-MD"/>
        </w:rPr>
      </w:pPr>
      <w:r w:rsidRPr="00F41CA8">
        <w:rPr>
          <w:color w:val="000000"/>
          <w:lang w:val="ro-MD"/>
        </w:rPr>
        <w:t>(</w:t>
      </w:r>
      <w:r w:rsidRPr="00F41CA8">
        <w:rPr>
          <w:i/>
          <w:color w:val="000000"/>
          <w:lang w:val="ro-MD"/>
        </w:rPr>
        <w:t>Se bifează opțiunea corespunzătoare</w:t>
      </w:r>
      <w:r w:rsidRPr="00F41CA8">
        <w:rPr>
          <w:color w:val="000000"/>
          <w:lang w:val="ro-MD"/>
        </w:rPr>
        <w:t>.)</w:t>
      </w:r>
    </w:p>
    <w:p w14:paraId="738CD608" w14:textId="77777777" w:rsidR="008A3D96" w:rsidRPr="00F41CA8" w:rsidRDefault="008A3D96" w:rsidP="008A3D96">
      <w:pPr>
        <w:spacing w:after="120"/>
        <w:ind w:firstLine="720"/>
        <w:jc w:val="both"/>
        <w:rPr>
          <w:color w:val="000000"/>
          <w:lang w:val="ro-MD"/>
        </w:rPr>
      </w:pPr>
      <w:r w:rsidRPr="00F41CA8">
        <w:rPr>
          <w:color w:val="000000"/>
          <w:lang w:val="ro-MD"/>
        </w:rPr>
        <w:t>De asemenea, declar că informațiile furnizate sunt complete și corecte în fiecare detaliu și înțeleg că autoritatea contractantă are dreptul de a solicita, în scopul verificării și confirmării declarațiilor, situațiilor și documentelor care însoțesc oferta, orice informații suplimentare în scopul verificării datelor din prezenta declarație.</w:t>
      </w:r>
    </w:p>
    <w:p w14:paraId="7CFBE0D9" w14:textId="77777777" w:rsidR="008A3D96" w:rsidRPr="00F41CA8" w:rsidRDefault="008A3D96" w:rsidP="008A3D96">
      <w:pPr>
        <w:spacing w:after="120"/>
        <w:jc w:val="both"/>
        <w:rPr>
          <w:rFonts w:eastAsia="MS Mincho"/>
          <w:color w:val="000000"/>
          <w:lang w:val="ro-MD"/>
        </w:rPr>
      </w:pPr>
      <w:r w:rsidRPr="00F41CA8">
        <w:rPr>
          <w:color w:val="000000"/>
          <w:lang w:val="ro-MD"/>
        </w:rPr>
        <w:t xml:space="preserve">Data </w:t>
      </w:r>
      <w:r w:rsidRPr="00F41CA8">
        <w:rPr>
          <w:rFonts w:eastAsia="MS Mincho"/>
          <w:color w:val="000000"/>
          <w:lang w:val="ro-MD"/>
        </w:rPr>
        <w:t>:[</w:t>
      </w:r>
      <w:r w:rsidRPr="00F41CA8">
        <w:rPr>
          <w:rFonts w:eastAsia="MS Mincho"/>
          <w:i/>
          <w:color w:val="000000"/>
          <w:lang w:val="ro-MD"/>
        </w:rPr>
        <w:t>ZZ.LL.AAAA</w:t>
      </w:r>
      <w:r w:rsidRPr="00F41CA8">
        <w:rPr>
          <w:rFonts w:eastAsia="MS Mincho"/>
          <w:color w:val="000000"/>
          <w:lang w:val="ro-MD"/>
        </w:rPr>
        <w:t>]</w:t>
      </w:r>
    </w:p>
    <w:p w14:paraId="65EDCD0E" w14:textId="77777777" w:rsidR="008A3D96" w:rsidRPr="00F41CA8" w:rsidRDefault="008A3D96" w:rsidP="008A3D96">
      <w:pPr>
        <w:spacing w:after="120"/>
        <w:jc w:val="both"/>
        <w:rPr>
          <w:color w:val="000000"/>
          <w:lang w:val="ro-MD"/>
        </w:rPr>
      </w:pPr>
      <w:r w:rsidRPr="00F41CA8">
        <w:rPr>
          <w:color w:val="000000"/>
          <w:lang w:val="ro-MD"/>
        </w:rPr>
        <w:t>(</w:t>
      </w:r>
      <w:r w:rsidRPr="00F41CA8">
        <w:rPr>
          <w:i/>
          <w:color w:val="000000"/>
          <w:lang w:val="ro-MD"/>
        </w:rPr>
        <w:t>numele și prenume</w:t>
      </w:r>
      <w:r w:rsidRPr="00F41CA8">
        <w:rPr>
          <w:color w:val="000000"/>
          <w:lang w:val="ro-MD"/>
        </w:rPr>
        <w:t>)____________________,</w:t>
      </w:r>
      <w:r w:rsidRPr="00F41CA8">
        <w:rPr>
          <w:i/>
          <w:color w:val="000000"/>
          <w:lang w:val="ro-MD"/>
        </w:rPr>
        <w:t xml:space="preserve"> (semnătura și ștampila)</w:t>
      </w:r>
      <w:r w:rsidRPr="00F41CA8">
        <w:rPr>
          <w:color w:val="000000"/>
          <w:lang w:val="ro-MD"/>
        </w:rPr>
        <w:t>, în calitate de __________________, legal autorizat sa semnez oferta pentru și în numele ____________________________________.</w:t>
      </w:r>
    </w:p>
    <w:p w14:paraId="6EE08566" w14:textId="10874BE8" w:rsidR="008A3D96" w:rsidRPr="00F41CA8" w:rsidRDefault="008A3D96" w:rsidP="008A3D96">
      <w:pPr>
        <w:jc w:val="both"/>
        <w:rPr>
          <w:bCs/>
          <w:lang w:val="ro-MD"/>
        </w:rPr>
      </w:pPr>
      <w:r w:rsidRPr="00F41CA8">
        <w:rPr>
          <w:bCs/>
          <w:color w:val="000000"/>
          <w:lang w:val="ro-MD"/>
        </w:rPr>
        <w:t xml:space="preserve">                                                       </w:t>
      </w:r>
      <w:r w:rsidR="00E324FF">
        <w:rPr>
          <w:bCs/>
          <w:color w:val="000000"/>
          <w:lang w:val="ro-MD"/>
        </w:rPr>
        <w:t xml:space="preserve">                                 </w:t>
      </w:r>
      <w:r w:rsidRPr="00F41CA8">
        <w:rPr>
          <w:bCs/>
          <w:i/>
          <w:color w:val="000000"/>
          <w:lang w:val="ro-MD"/>
        </w:rPr>
        <w:t>(denumire/nume operator economic)</w:t>
      </w:r>
    </w:p>
    <w:p w14:paraId="366A88CD" w14:textId="77777777" w:rsidR="00E51AF2" w:rsidRDefault="00E51AF2" w:rsidP="001F488C">
      <w:pPr>
        <w:rPr>
          <w:rFonts w:ascii="PermianSerifTypeface" w:hAnsi="PermianSerifTypeface"/>
          <w:b/>
          <w:sz w:val="22"/>
          <w:szCs w:val="22"/>
        </w:rPr>
      </w:pPr>
    </w:p>
    <w:p w14:paraId="300EE5EF" w14:textId="77777777" w:rsidR="00D20420" w:rsidRDefault="00D20420" w:rsidP="001F488C">
      <w:pPr>
        <w:rPr>
          <w:rFonts w:ascii="PermianSerifTypeface" w:hAnsi="PermianSerifTypeface"/>
          <w:b/>
          <w:sz w:val="22"/>
          <w:szCs w:val="22"/>
        </w:rPr>
      </w:pPr>
    </w:p>
    <w:p w14:paraId="4697C3E9" w14:textId="77777777" w:rsidR="00D20420" w:rsidRDefault="00D20420" w:rsidP="001F488C">
      <w:pPr>
        <w:rPr>
          <w:rFonts w:ascii="PermianSerifTypeface" w:hAnsi="PermianSerifTypeface"/>
          <w:b/>
          <w:sz w:val="22"/>
          <w:szCs w:val="22"/>
        </w:rPr>
      </w:pPr>
    </w:p>
    <w:p w14:paraId="4743A36D" w14:textId="77777777" w:rsidR="00D20420" w:rsidRDefault="00D20420" w:rsidP="001F488C">
      <w:pPr>
        <w:rPr>
          <w:rFonts w:ascii="PermianSerifTypeface" w:hAnsi="PermianSerifTypeface"/>
          <w:b/>
          <w:sz w:val="22"/>
          <w:szCs w:val="22"/>
        </w:rPr>
      </w:pPr>
    </w:p>
    <w:p w14:paraId="08E16804" w14:textId="77777777" w:rsidR="00D20420" w:rsidRDefault="00D20420" w:rsidP="001F488C">
      <w:pPr>
        <w:rPr>
          <w:rFonts w:ascii="PermianSerifTypeface" w:hAnsi="PermianSerifTypeface"/>
          <w:b/>
          <w:sz w:val="22"/>
          <w:szCs w:val="22"/>
        </w:rPr>
      </w:pPr>
    </w:p>
    <w:p w14:paraId="4A6005A5" w14:textId="77777777" w:rsidR="00D20420" w:rsidRDefault="00D20420" w:rsidP="001F488C">
      <w:pPr>
        <w:rPr>
          <w:rFonts w:ascii="PermianSerifTypeface" w:hAnsi="PermianSerifTypeface"/>
          <w:b/>
          <w:sz w:val="22"/>
          <w:szCs w:val="22"/>
        </w:rPr>
      </w:pPr>
    </w:p>
    <w:p w14:paraId="60C55A83" w14:textId="77777777" w:rsidR="00D20420" w:rsidRDefault="00D20420" w:rsidP="001F488C">
      <w:pPr>
        <w:rPr>
          <w:rFonts w:ascii="PermianSerifTypeface" w:hAnsi="PermianSerifTypeface"/>
          <w:b/>
          <w:sz w:val="22"/>
          <w:szCs w:val="22"/>
        </w:rPr>
      </w:pPr>
    </w:p>
    <w:p w14:paraId="3DF4CC6D" w14:textId="77777777" w:rsidR="00D20420" w:rsidRDefault="00D20420" w:rsidP="001F488C">
      <w:pPr>
        <w:rPr>
          <w:rFonts w:ascii="PermianSerifTypeface" w:hAnsi="PermianSerifTypeface"/>
          <w:b/>
          <w:sz w:val="22"/>
          <w:szCs w:val="22"/>
        </w:rPr>
      </w:pPr>
    </w:p>
    <w:p w14:paraId="735353FA" w14:textId="7199926A" w:rsidR="00C117F9" w:rsidRPr="00F41CA8" w:rsidRDefault="00AE0A3A" w:rsidP="00C117F9">
      <w:pPr>
        <w:jc w:val="right"/>
        <w:rPr>
          <w:bCs/>
        </w:rPr>
      </w:pPr>
      <w:r w:rsidRPr="00F41CA8">
        <w:rPr>
          <w:bCs/>
        </w:rPr>
        <w:t>A</w:t>
      </w:r>
      <w:r w:rsidR="00C117F9" w:rsidRPr="00F41CA8">
        <w:rPr>
          <w:bCs/>
        </w:rPr>
        <w:t>nexa nr.</w:t>
      </w:r>
      <w:r w:rsidR="00F41CA8" w:rsidRPr="00F41CA8">
        <w:rPr>
          <w:bCs/>
        </w:rPr>
        <w:t xml:space="preserve"> </w:t>
      </w:r>
      <w:r w:rsidR="00C117F9" w:rsidRPr="00F41CA8">
        <w:rPr>
          <w:bCs/>
        </w:rPr>
        <w:t>1</w:t>
      </w:r>
      <w:r w:rsidR="00FA49BD">
        <w:rPr>
          <w:bCs/>
        </w:rPr>
        <w:t>2</w:t>
      </w:r>
      <w:r w:rsidR="00C117F9" w:rsidRPr="00F41CA8">
        <w:rPr>
          <w:bCs/>
        </w:rPr>
        <w:t xml:space="preserve"> </w:t>
      </w:r>
    </w:p>
    <w:p w14:paraId="5EC98A9D" w14:textId="77777777" w:rsidR="00C117F9" w:rsidRPr="00F41CA8" w:rsidRDefault="00C117F9" w:rsidP="00C117F9">
      <w:pPr>
        <w:jc w:val="right"/>
        <w:rPr>
          <w:bCs/>
        </w:rPr>
      </w:pPr>
      <w:r w:rsidRPr="00F41CA8">
        <w:rPr>
          <w:bCs/>
        </w:rPr>
        <w:t>la Anunțul de participare</w:t>
      </w:r>
    </w:p>
    <w:p w14:paraId="74D79F58" w14:textId="77777777" w:rsidR="009A27EA" w:rsidRDefault="009A27EA" w:rsidP="00C117F9">
      <w:pPr>
        <w:jc w:val="right"/>
        <w:rPr>
          <w:bCs/>
          <w:i/>
          <w:iCs/>
          <w:sz w:val="22"/>
          <w:szCs w:val="22"/>
        </w:rPr>
      </w:pPr>
    </w:p>
    <w:p w14:paraId="0F08EBE8" w14:textId="77777777" w:rsidR="009A27EA" w:rsidRPr="007E550F" w:rsidRDefault="009A27EA" w:rsidP="009A27EA">
      <w:pPr>
        <w:pStyle w:val="Heading2"/>
        <w:jc w:val="center"/>
        <w:rPr>
          <w:rFonts w:ascii="Times New Roman" w:eastAsia="Calibri" w:hAnsi="Times New Roman"/>
          <w:b/>
          <w:color w:val="auto"/>
          <w:sz w:val="24"/>
          <w:szCs w:val="24"/>
          <w:lang w:val="ro-MD"/>
        </w:rPr>
      </w:pPr>
      <w:r w:rsidRPr="007E550F">
        <w:rPr>
          <w:rFonts w:ascii="Times New Roman" w:eastAsia="Calibri" w:hAnsi="Times New Roman"/>
          <w:b/>
          <w:color w:val="auto"/>
          <w:sz w:val="24"/>
          <w:szCs w:val="24"/>
          <w:lang w:val="ro-MD"/>
        </w:rPr>
        <w:t xml:space="preserve">SCRISOARE DE RECOMANDARE </w:t>
      </w:r>
    </w:p>
    <w:p w14:paraId="644EDD59" w14:textId="77777777" w:rsidR="009A27EA" w:rsidRPr="00F41CA8" w:rsidRDefault="009A27EA" w:rsidP="009A27EA">
      <w:pPr>
        <w:spacing w:after="120"/>
        <w:rPr>
          <w:rFonts w:eastAsia="SimSun"/>
          <w:color w:val="000000"/>
          <w:lang w:val="ro-MD"/>
        </w:rPr>
      </w:pPr>
    </w:p>
    <w:p w14:paraId="408E96C5" w14:textId="77777777" w:rsidR="009A27EA" w:rsidRPr="00F41CA8" w:rsidRDefault="009A27EA" w:rsidP="009A27EA">
      <w:pPr>
        <w:spacing w:after="120"/>
        <w:rPr>
          <w:i/>
          <w:color w:val="000000"/>
          <w:u w:val="single"/>
          <w:lang w:val="ro-MD"/>
        </w:rPr>
      </w:pPr>
      <w:r w:rsidRPr="00F41CA8">
        <w:rPr>
          <w:i/>
          <w:color w:val="000000"/>
          <w:u w:val="single"/>
          <w:lang w:val="ro-MD"/>
        </w:rPr>
        <w:t>Beneficiar</w:t>
      </w:r>
    </w:p>
    <w:p w14:paraId="393ACB93" w14:textId="77777777" w:rsidR="009A27EA" w:rsidRPr="00F41CA8" w:rsidRDefault="009A27EA" w:rsidP="009A27EA">
      <w:pPr>
        <w:spacing w:after="120"/>
        <w:rPr>
          <w:i/>
          <w:color w:val="000000"/>
          <w:lang w:val="ro-MD"/>
        </w:rPr>
      </w:pPr>
      <w:r w:rsidRPr="00F41CA8">
        <w:rPr>
          <w:i/>
          <w:color w:val="000000"/>
          <w:lang w:val="ro-MD"/>
        </w:rPr>
        <w:t>(denumirea și datele de contact)</w:t>
      </w:r>
    </w:p>
    <w:p w14:paraId="1FA08F3C" w14:textId="77777777" w:rsidR="009A27EA" w:rsidRPr="00F41CA8" w:rsidRDefault="009A27EA" w:rsidP="009A27EA">
      <w:pPr>
        <w:jc w:val="both"/>
        <w:rPr>
          <w:i/>
          <w:color w:val="000000"/>
          <w:lang w:val="ro-MD"/>
        </w:rPr>
      </w:pPr>
    </w:p>
    <w:p w14:paraId="6DA3B98D" w14:textId="77777777" w:rsidR="009A27EA" w:rsidRPr="00F41CA8" w:rsidRDefault="009A27EA" w:rsidP="009A27EA">
      <w:pPr>
        <w:jc w:val="both"/>
        <w:rPr>
          <w:i/>
          <w:color w:val="000000"/>
          <w:lang w:val="ro-MD"/>
        </w:rPr>
      </w:pPr>
    </w:p>
    <w:p w14:paraId="3D123E60" w14:textId="77777777" w:rsidR="009A27EA" w:rsidRPr="00F41CA8" w:rsidRDefault="009A27EA" w:rsidP="009A27EA">
      <w:pPr>
        <w:jc w:val="both"/>
        <w:rPr>
          <w:color w:val="000000"/>
          <w:lang w:val="ro-MD"/>
        </w:rPr>
      </w:pPr>
      <w:r w:rsidRPr="00F41CA8">
        <w:rPr>
          <w:color w:val="000000"/>
          <w:lang w:val="ro-MD"/>
        </w:rPr>
        <w:t xml:space="preserve">Prin prezenta, certificăm faptul că </w:t>
      </w:r>
      <w:r w:rsidRPr="00F41CA8">
        <w:rPr>
          <w:i/>
          <w:iCs/>
          <w:color w:val="000000"/>
          <w:lang w:val="ro-MD"/>
        </w:rPr>
        <w:t>(denumirea prestatorului)</w:t>
      </w:r>
      <w:r w:rsidRPr="00F41CA8">
        <w:rPr>
          <w:color w:val="000000"/>
          <w:lang w:val="ro-MD"/>
        </w:rPr>
        <w:t xml:space="preserve"> a livrat și/sau prestat către </w:t>
      </w:r>
      <w:r w:rsidRPr="00F41CA8">
        <w:rPr>
          <w:i/>
          <w:iCs/>
          <w:color w:val="000000"/>
          <w:lang w:val="ro-MD"/>
        </w:rPr>
        <w:t>(denumirea beneficiarului)</w:t>
      </w:r>
      <w:r w:rsidRPr="00F41CA8">
        <w:rPr>
          <w:color w:val="000000"/>
          <w:lang w:val="ro-MD"/>
        </w:rPr>
        <w:t xml:space="preserve"> bunuri și/sau servicii de </w:t>
      </w:r>
      <w:r w:rsidRPr="00F41CA8">
        <w:rPr>
          <w:i/>
          <w:iCs/>
          <w:color w:val="000000"/>
          <w:lang w:val="ro-MD"/>
        </w:rPr>
        <w:t>(natura serviciilor prestate)</w:t>
      </w:r>
      <w:r w:rsidRPr="00F41CA8">
        <w:rPr>
          <w:color w:val="000000"/>
          <w:lang w:val="ro-MD"/>
        </w:rPr>
        <w:t xml:space="preserve"> în baza contractului încheiat la </w:t>
      </w:r>
      <w:r w:rsidRPr="00F41CA8">
        <w:rPr>
          <w:i/>
          <w:iCs/>
          <w:color w:val="000000"/>
          <w:lang w:val="ro-MD"/>
        </w:rPr>
        <w:t>(data încheierii contractului)</w:t>
      </w:r>
      <w:r w:rsidRPr="00F41CA8">
        <w:rPr>
          <w:color w:val="000000"/>
          <w:lang w:val="ro-MD"/>
        </w:rPr>
        <w:t>.</w:t>
      </w:r>
    </w:p>
    <w:p w14:paraId="7FEFAEEE" w14:textId="77777777" w:rsidR="009A27EA" w:rsidRPr="00F41CA8" w:rsidRDefault="009A27EA" w:rsidP="009A27EA">
      <w:pPr>
        <w:jc w:val="both"/>
        <w:rPr>
          <w:color w:val="000000"/>
          <w:lang w:val="ro-MD"/>
        </w:rPr>
      </w:pPr>
    </w:p>
    <w:p w14:paraId="2916DA4C" w14:textId="77777777" w:rsidR="009A27EA" w:rsidRPr="00F41CA8" w:rsidRDefault="009A27EA" w:rsidP="009A27EA">
      <w:pPr>
        <w:jc w:val="both"/>
        <w:rPr>
          <w:color w:val="000000"/>
          <w:lang w:val="ro-MD"/>
        </w:rPr>
      </w:pPr>
      <w:r w:rsidRPr="00F41CA8">
        <w:rPr>
          <w:color w:val="000000"/>
          <w:lang w:val="ro-MD"/>
        </w:rPr>
        <w:t xml:space="preserve">Obiectul și scopul contractului a constituit </w:t>
      </w:r>
      <w:r w:rsidRPr="00F41CA8">
        <w:rPr>
          <w:i/>
          <w:iCs/>
          <w:color w:val="000000"/>
          <w:lang w:val="ro-MD"/>
        </w:rPr>
        <w:t>(de indicat obiectul și scopul contractului)</w:t>
      </w:r>
      <w:r w:rsidRPr="00F41CA8">
        <w:rPr>
          <w:color w:val="000000"/>
          <w:lang w:val="ro-MD"/>
        </w:rPr>
        <w:t>.</w:t>
      </w:r>
    </w:p>
    <w:p w14:paraId="6CC15692" w14:textId="77777777" w:rsidR="009A27EA" w:rsidRPr="00F41CA8" w:rsidRDefault="009A27EA" w:rsidP="009A27EA">
      <w:pPr>
        <w:jc w:val="both"/>
        <w:rPr>
          <w:color w:val="000000"/>
          <w:lang w:val="ro-MD"/>
        </w:rPr>
      </w:pPr>
    </w:p>
    <w:p w14:paraId="50230B62" w14:textId="77777777" w:rsidR="009A27EA" w:rsidRPr="00F41CA8" w:rsidRDefault="009A27EA" w:rsidP="009A27EA">
      <w:pPr>
        <w:jc w:val="both"/>
        <w:rPr>
          <w:color w:val="000000"/>
          <w:lang w:val="ro-MD"/>
        </w:rPr>
      </w:pPr>
      <w:r w:rsidRPr="00F41CA8">
        <w:rPr>
          <w:color w:val="000000"/>
          <w:lang w:val="ro-MD"/>
        </w:rPr>
        <w:t xml:space="preserve">Valoarea totală a bunurilor livrate și/sau serviciilor prestate a constituit </w:t>
      </w:r>
      <w:r w:rsidRPr="00F41CA8">
        <w:rPr>
          <w:i/>
          <w:iCs/>
          <w:color w:val="000000"/>
          <w:lang w:val="ro-MD"/>
        </w:rPr>
        <w:t>(de indicat valoarea)</w:t>
      </w:r>
      <w:r w:rsidRPr="00F41CA8">
        <w:rPr>
          <w:color w:val="000000"/>
          <w:lang w:val="ro-MD"/>
        </w:rPr>
        <w:t>.</w:t>
      </w:r>
    </w:p>
    <w:p w14:paraId="6B78A19D" w14:textId="77777777" w:rsidR="009A27EA" w:rsidRPr="00F41CA8" w:rsidRDefault="009A27EA" w:rsidP="009A27EA">
      <w:pPr>
        <w:jc w:val="both"/>
        <w:rPr>
          <w:color w:val="000000"/>
          <w:lang w:val="ro-MD"/>
        </w:rPr>
      </w:pPr>
    </w:p>
    <w:p w14:paraId="0DDCFD46" w14:textId="77777777" w:rsidR="009A27EA" w:rsidRPr="00F41CA8" w:rsidRDefault="009A27EA" w:rsidP="009A27EA">
      <w:pPr>
        <w:jc w:val="both"/>
        <w:rPr>
          <w:color w:val="000000"/>
          <w:lang w:val="ro-MD"/>
        </w:rPr>
      </w:pPr>
      <w:r w:rsidRPr="00F41CA8">
        <w:rPr>
          <w:color w:val="000000"/>
          <w:lang w:val="ro-MD"/>
        </w:rPr>
        <w:t xml:space="preserve">Durata livrării bunurilor și/sau prestării serviciilor a fost de </w:t>
      </w:r>
      <w:r w:rsidRPr="00F41CA8">
        <w:rPr>
          <w:i/>
          <w:iCs/>
          <w:color w:val="000000"/>
          <w:lang w:val="ro-MD"/>
        </w:rPr>
        <w:t>(de indicat durata)</w:t>
      </w:r>
      <w:r w:rsidR="00D75432" w:rsidRPr="00F41CA8">
        <w:rPr>
          <w:i/>
          <w:iCs/>
          <w:color w:val="000000"/>
          <w:lang w:val="ro-MD"/>
        </w:rPr>
        <w:t>.</w:t>
      </w:r>
    </w:p>
    <w:p w14:paraId="71ED1602" w14:textId="77777777" w:rsidR="009A27EA" w:rsidRPr="00F41CA8" w:rsidRDefault="009A27EA" w:rsidP="009A27EA">
      <w:pPr>
        <w:jc w:val="both"/>
        <w:rPr>
          <w:color w:val="000000"/>
          <w:lang w:val="ro-MD"/>
        </w:rPr>
      </w:pPr>
    </w:p>
    <w:p w14:paraId="2F7231AE" w14:textId="77777777" w:rsidR="009A27EA" w:rsidRPr="00F41CA8" w:rsidRDefault="009A27EA" w:rsidP="009A27EA">
      <w:pPr>
        <w:jc w:val="both"/>
        <w:rPr>
          <w:color w:val="000000"/>
          <w:lang w:val="ro-MD"/>
        </w:rPr>
      </w:pPr>
    </w:p>
    <w:p w14:paraId="4AE8A9DD" w14:textId="77777777" w:rsidR="009A27EA" w:rsidRPr="00F41CA8" w:rsidRDefault="009A27EA" w:rsidP="009A27EA">
      <w:pPr>
        <w:keepLines/>
        <w:tabs>
          <w:tab w:val="left" w:pos="720"/>
        </w:tabs>
        <w:spacing w:before="60" w:after="60"/>
        <w:jc w:val="both"/>
        <w:rPr>
          <w:bCs/>
          <w:iCs/>
          <w:color w:val="000000"/>
          <w:u w:val="single"/>
          <w:lang w:val="ro-MD"/>
        </w:rPr>
      </w:pPr>
      <w:r w:rsidRPr="00F41CA8">
        <w:rPr>
          <w:bCs/>
          <w:i/>
          <w:iCs/>
          <w:color w:val="000000"/>
          <w:lang w:val="ro-MD"/>
        </w:rPr>
        <w:t xml:space="preserve">Prezenta scrisoare de recomandare constituie un model orientativ și se va completa în funcție de datele contractului. De asemenea, scrisoarea de recomandare poate avea orice alt format, cu detalierea maximă posibilă, dar respectarea cerințelor minime de conținut expuse mai sus. </w:t>
      </w:r>
    </w:p>
    <w:p w14:paraId="5AC97254" w14:textId="77777777" w:rsidR="009A27EA" w:rsidRPr="00F41CA8" w:rsidRDefault="009A27EA" w:rsidP="009A27EA">
      <w:pPr>
        <w:keepLines/>
        <w:tabs>
          <w:tab w:val="left" w:pos="720"/>
        </w:tabs>
        <w:spacing w:before="60" w:after="60"/>
        <w:jc w:val="right"/>
        <w:rPr>
          <w:b/>
          <w:bCs/>
          <w:iCs/>
          <w:color w:val="000000"/>
          <w:u w:val="single"/>
          <w:lang w:val="ro-MD"/>
        </w:rPr>
      </w:pPr>
    </w:p>
    <w:p w14:paraId="7D33E1B2" w14:textId="77777777" w:rsidR="009A27EA" w:rsidRPr="00F41CA8" w:rsidRDefault="009A27EA" w:rsidP="009A27EA">
      <w:pPr>
        <w:keepLines/>
        <w:tabs>
          <w:tab w:val="left" w:pos="720"/>
        </w:tabs>
        <w:spacing w:before="60" w:after="60"/>
        <w:jc w:val="right"/>
        <w:rPr>
          <w:b/>
          <w:bCs/>
          <w:iCs/>
          <w:color w:val="000000"/>
          <w:u w:val="single"/>
          <w:lang w:val="ro-MD"/>
        </w:rPr>
      </w:pPr>
    </w:p>
    <w:p w14:paraId="4A665A0E" w14:textId="77777777" w:rsidR="009A27EA" w:rsidRPr="00F41CA8" w:rsidRDefault="009A27EA" w:rsidP="009A27EA">
      <w:pPr>
        <w:jc w:val="both"/>
        <w:rPr>
          <w:color w:val="000000"/>
          <w:lang w:val="ro-MD"/>
        </w:rPr>
      </w:pPr>
      <w:r w:rsidRPr="00F41CA8">
        <w:rPr>
          <w:color w:val="000000"/>
          <w:lang w:val="ro-MD"/>
        </w:rPr>
        <w:t>Beneficiar,</w:t>
      </w:r>
    </w:p>
    <w:p w14:paraId="5399B69B" w14:textId="77777777" w:rsidR="009A27EA" w:rsidRPr="00F41CA8" w:rsidRDefault="009A27EA" w:rsidP="009A27EA">
      <w:pPr>
        <w:jc w:val="both"/>
        <w:rPr>
          <w:color w:val="000000"/>
          <w:lang w:val="ro-MD"/>
        </w:rPr>
      </w:pPr>
    </w:p>
    <w:p w14:paraId="4AFF4B40" w14:textId="77777777" w:rsidR="009A27EA" w:rsidRPr="00F41CA8" w:rsidRDefault="009A27EA" w:rsidP="009A27EA">
      <w:pPr>
        <w:rPr>
          <w:color w:val="000000"/>
          <w:lang w:val="ro-MD"/>
        </w:rPr>
      </w:pPr>
      <w:r w:rsidRPr="00F41CA8">
        <w:rPr>
          <w:color w:val="000000"/>
          <w:lang w:val="ro-MD"/>
        </w:rPr>
        <w:t>......................</w:t>
      </w:r>
      <w:r w:rsidRPr="00F41CA8">
        <w:rPr>
          <w:color w:val="000000"/>
          <w:lang w:val="ro-MD"/>
        </w:rPr>
        <w:br/>
      </w:r>
      <w:r w:rsidRPr="00F41CA8">
        <w:rPr>
          <w:i/>
          <w:iCs/>
          <w:color w:val="000000"/>
          <w:lang w:val="ro-MD"/>
        </w:rPr>
        <w:t>(nume și semnătura autorizată)</w:t>
      </w:r>
      <w:r w:rsidRPr="00F41CA8">
        <w:rPr>
          <w:color w:val="000000"/>
          <w:lang w:val="ro-MD"/>
        </w:rPr>
        <w:t xml:space="preserve"> </w:t>
      </w:r>
    </w:p>
    <w:p w14:paraId="3EF6A227" w14:textId="77777777" w:rsidR="009A27EA" w:rsidRPr="00F41CA8" w:rsidRDefault="009A27EA" w:rsidP="009A27EA">
      <w:pPr>
        <w:keepLines/>
        <w:tabs>
          <w:tab w:val="left" w:pos="720"/>
        </w:tabs>
        <w:spacing w:before="60" w:after="60"/>
        <w:jc w:val="right"/>
        <w:rPr>
          <w:b/>
          <w:bCs/>
          <w:iCs/>
          <w:color w:val="000000"/>
          <w:u w:val="single"/>
          <w:lang w:val="ro-MD"/>
        </w:rPr>
      </w:pPr>
    </w:p>
    <w:p w14:paraId="16B78C16" w14:textId="77777777" w:rsidR="009A27EA" w:rsidRPr="00F41CA8" w:rsidRDefault="009A27EA" w:rsidP="009A27EA">
      <w:pPr>
        <w:keepLines/>
        <w:tabs>
          <w:tab w:val="left" w:pos="720"/>
        </w:tabs>
        <w:spacing w:before="60" w:after="60"/>
        <w:rPr>
          <w:iCs/>
          <w:color w:val="000000"/>
          <w:lang w:val="ro-MD"/>
        </w:rPr>
      </w:pPr>
      <w:r w:rsidRPr="00F41CA8">
        <w:rPr>
          <w:iCs/>
          <w:color w:val="000000"/>
          <w:lang w:val="ro-MD"/>
        </w:rPr>
        <w:t>Persoana de contact</w:t>
      </w:r>
    </w:p>
    <w:p w14:paraId="1A85DA46" w14:textId="77777777" w:rsidR="009A27EA" w:rsidRPr="00F41CA8" w:rsidRDefault="009A27EA" w:rsidP="009A27EA">
      <w:pPr>
        <w:keepLines/>
        <w:tabs>
          <w:tab w:val="left" w:pos="720"/>
        </w:tabs>
        <w:spacing w:before="60" w:after="60"/>
        <w:rPr>
          <w:iCs/>
          <w:color w:val="000000"/>
          <w:lang w:val="ro-MD"/>
        </w:rPr>
      </w:pPr>
      <w:r w:rsidRPr="00F41CA8">
        <w:rPr>
          <w:iCs/>
          <w:color w:val="000000"/>
          <w:lang w:val="ro-MD"/>
        </w:rPr>
        <w:t>Tel</w:t>
      </w:r>
      <w:r w:rsidR="00B67DEE" w:rsidRPr="00F41CA8">
        <w:rPr>
          <w:iCs/>
          <w:color w:val="000000"/>
          <w:lang w:val="ro-MD"/>
        </w:rPr>
        <w:t>.</w:t>
      </w:r>
    </w:p>
    <w:p w14:paraId="1C135E56" w14:textId="77777777" w:rsidR="009A27EA" w:rsidRPr="00F41CA8" w:rsidRDefault="009A27EA" w:rsidP="009A27EA">
      <w:pPr>
        <w:keepLines/>
        <w:tabs>
          <w:tab w:val="left" w:pos="720"/>
        </w:tabs>
        <w:spacing w:before="60" w:after="60"/>
        <w:rPr>
          <w:b/>
          <w:bCs/>
          <w:iCs/>
          <w:color w:val="000000"/>
          <w:u w:val="single"/>
          <w:lang w:val="ro-MD"/>
        </w:rPr>
      </w:pPr>
      <w:r w:rsidRPr="00F41CA8">
        <w:rPr>
          <w:iCs/>
          <w:color w:val="000000"/>
          <w:lang w:val="ro-MD"/>
        </w:rPr>
        <w:t>E-mail</w:t>
      </w:r>
      <w:r w:rsidR="00B67DEE" w:rsidRPr="00F41CA8">
        <w:rPr>
          <w:iCs/>
          <w:color w:val="000000"/>
          <w:lang w:val="ro-MD"/>
        </w:rPr>
        <w:t>:</w:t>
      </w:r>
    </w:p>
    <w:p w14:paraId="2E16D7D8" w14:textId="77777777" w:rsidR="009A27EA" w:rsidRPr="0010154B" w:rsidRDefault="009A27EA" w:rsidP="00C117F9">
      <w:pPr>
        <w:jc w:val="right"/>
        <w:rPr>
          <w:rFonts w:ascii="PermianSerifTypeface" w:hAnsi="PermianSerifTypeface"/>
          <w:b/>
          <w:sz w:val="22"/>
          <w:szCs w:val="22"/>
          <w:lang w:val="ro-MD"/>
        </w:rPr>
      </w:pPr>
    </w:p>
    <w:p w14:paraId="3D6341B3" w14:textId="77777777" w:rsidR="004E00B9" w:rsidRPr="0010154B" w:rsidRDefault="004E00B9" w:rsidP="004E00B9">
      <w:pPr>
        <w:rPr>
          <w:rFonts w:ascii="PermianSerifTypeface" w:hAnsi="PermianSerifTypeface"/>
          <w:sz w:val="22"/>
          <w:szCs w:val="22"/>
          <w:lang w:val="ro-MD"/>
        </w:rPr>
      </w:pPr>
    </w:p>
    <w:p w14:paraId="23DC4DC4" w14:textId="77777777" w:rsidR="004E00B9" w:rsidRPr="004E00B9" w:rsidRDefault="004E00B9" w:rsidP="004E00B9">
      <w:pPr>
        <w:rPr>
          <w:rFonts w:ascii="PermianSerifTypeface" w:hAnsi="PermianSerifTypeface"/>
          <w:sz w:val="22"/>
          <w:szCs w:val="22"/>
          <w:lang w:val="ro-MD"/>
        </w:rPr>
      </w:pPr>
    </w:p>
    <w:p w14:paraId="55A01498" w14:textId="77777777" w:rsidR="004E00B9" w:rsidRPr="004E00B9" w:rsidRDefault="004E00B9" w:rsidP="004E00B9">
      <w:pPr>
        <w:rPr>
          <w:rFonts w:ascii="PermianSerifTypeface" w:hAnsi="PermianSerifTypeface"/>
          <w:sz w:val="22"/>
          <w:szCs w:val="22"/>
          <w:lang w:val="ro-MD"/>
        </w:rPr>
      </w:pPr>
    </w:p>
    <w:p w14:paraId="7942F47D" w14:textId="77777777" w:rsidR="004E00B9" w:rsidRPr="004E00B9" w:rsidRDefault="004E00B9" w:rsidP="004E00B9">
      <w:pPr>
        <w:rPr>
          <w:rFonts w:ascii="PermianSerifTypeface" w:hAnsi="PermianSerifTypeface"/>
          <w:sz w:val="22"/>
          <w:szCs w:val="22"/>
          <w:lang w:val="ro-MD"/>
        </w:rPr>
      </w:pPr>
    </w:p>
    <w:p w14:paraId="18AA677C" w14:textId="77777777" w:rsidR="004E00B9" w:rsidRPr="004E00B9" w:rsidRDefault="004E00B9" w:rsidP="004E00B9">
      <w:pPr>
        <w:rPr>
          <w:rFonts w:ascii="PermianSerifTypeface" w:hAnsi="PermianSerifTypeface"/>
          <w:sz w:val="22"/>
          <w:szCs w:val="22"/>
          <w:lang w:val="ro-MD"/>
        </w:rPr>
      </w:pPr>
    </w:p>
    <w:p w14:paraId="5C50AE20" w14:textId="77777777" w:rsidR="004E00B9" w:rsidRPr="004E00B9" w:rsidRDefault="004E00B9" w:rsidP="004E00B9">
      <w:pPr>
        <w:rPr>
          <w:rFonts w:ascii="PermianSerifTypeface" w:hAnsi="PermianSerifTypeface"/>
          <w:sz w:val="22"/>
          <w:szCs w:val="22"/>
          <w:lang w:val="ro-MD"/>
        </w:rPr>
      </w:pPr>
    </w:p>
    <w:p w14:paraId="1E34F6AA" w14:textId="77777777" w:rsidR="004E00B9" w:rsidRPr="004E00B9" w:rsidRDefault="004E00B9" w:rsidP="004E00B9">
      <w:pPr>
        <w:rPr>
          <w:rFonts w:ascii="PermianSerifTypeface" w:hAnsi="PermianSerifTypeface"/>
          <w:sz w:val="22"/>
          <w:szCs w:val="22"/>
          <w:lang w:val="ro-MD"/>
        </w:rPr>
      </w:pPr>
    </w:p>
    <w:p w14:paraId="70E7A6F4" w14:textId="77777777" w:rsidR="004E00B9" w:rsidRPr="004E00B9" w:rsidRDefault="004E00B9" w:rsidP="004E00B9">
      <w:pPr>
        <w:rPr>
          <w:rFonts w:ascii="PermianSerifTypeface" w:hAnsi="PermianSerifTypeface"/>
          <w:sz w:val="22"/>
          <w:szCs w:val="22"/>
          <w:lang w:val="ro-MD"/>
        </w:rPr>
      </w:pPr>
    </w:p>
    <w:p w14:paraId="01FCDE9F" w14:textId="77777777" w:rsidR="004E00B9" w:rsidRPr="004E00B9" w:rsidRDefault="004E00B9" w:rsidP="004E00B9">
      <w:pPr>
        <w:rPr>
          <w:rFonts w:ascii="PermianSerifTypeface" w:hAnsi="PermianSerifTypeface"/>
          <w:sz w:val="22"/>
          <w:szCs w:val="22"/>
          <w:lang w:val="ro-MD"/>
        </w:rPr>
      </w:pPr>
    </w:p>
    <w:p w14:paraId="5CF53687" w14:textId="77777777" w:rsidR="004E00B9" w:rsidRDefault="004E00B9" w:rsidP="004E00B9">
      <w:pPr>
        <w:rPr>
          <w:rFonts w:ascii="PermianSerifTypeface" w:hAnsi="PermianSerifTypeface"/>
          <w:b/>
          <w:sz w:val="22"/>
          <w:szCs w:val="22"/>
          <w:lang w:val="ro-MD"/>
        </w:rPr>
      </w:pPr>
    </w:p>
    <w:p w14:paraId="4639BECC" w14:textId="77777777" w:rsidR="004E00B9" w:rsidRDefault="004E00B9" w:rsidP="004E00B9">
      <w:pPr>
        <w:rPr>
          <w:rFonts w:ascii="PermianSerifTypeface" w:hAnsi="PermianSerifTypeface"/>
          <w:sz w:val="22"/>
          <w:szCs w:val="22"/>
          <w:lang w:val="ro-MD"/>
        </w:rPr>
      </w:pPr>
    </w:p>
    <w:p w14:paraId="30597C37" w14:textId="77777777" w:rsidR="004E00B9" w:rsidRDefault="004E00B9" w:rsidP="004E00B9">
      <w:pPr>
        <w:rPr>
          <w:rFonts w:ascii="PermianSerifTypeface" w:hAnsi="PermianSerifTypeface"/>
          <w:sz w:val="22"/>
          <w:szCs w:val="22"/>
          <w:lang w:val="ro-MD"/>
        </w:rPr>
      </w:pPr>
    </w:p>
    <w:p w14:paraId="73FF173B" w14:textId="77777777" w:rsidR="004E00B9" w:rsidRDefault="004E00B9" w:rsidP="004E00B9">
      <w:pPr>
        <w:rPr>
          <w:rFonts w:ascii="PermianSerifTypeface" w:hAnsi="PermianSerifTypeface"/>
          <w:sz w:val="22"/>
          <w:szCs w:val="22"/>
          <w:lang w:val="ro-MD"/>
        </w:rPr>
      </w:pPr>
    </w:p>
    <w:p w14:paraId="1C2B16B1" w14:textId="77777777" w:rsidR="004E00B9" w:rsidRDefault="004E00B9" w:rsidP="004E00B9">
      <w:pPr>
        <w:rPr>
          <w:rFonts w:ascii="PermianSerifTypeface" w:hAnsi="PermianSerifTypeface"/>
          <w:sz w:val="22"/>
          <w:szCs w:val="22"/>
          <w:lang w:val="ro-MD"/>
        </w:rPr>
      </w:pPr>
    </w:p>
    <w:p w14:paraId="3C123947" w14:textId="77777777" w:rsidR="004E00B9" w:rsidRDefault="004E00B9" w:rsidP="004E00B9">
      <w:pPr>
        <w:rPr>
          <w:rFonts w:ascii="PermianSerifTypeface" w:hAnsi="PermianSerifTypeface"/>
          <w:sz w:val="22"/>
          <w:szCs w:val="22"/>
          <w:lang w:val="ro-MD"/>
        </w:rPr>
      </w:pPr>
    </w:p>
    <w:p w14:paraId="222C1C61" w14:textId="77777777" w:rsidR="004E00B9" w:rsidRDefault="004E00B9" w:rsidP="004E00B9">
      <w:pPr>
        <w:rPr>
          <w:rFonts w:ascii="PermianSerifTypeface" w:hAnsi="PermianSerifTypeface"/>
          <w:sz w:val="22"/>
          <w:szCs w:val="22"/>
          <w:lang w:val="ro-MD"/>
        </w:rPr>
      </w:pPr>
    </w:p>
    <w:p w14:paraId="42C5FB74" w14:textId="77777777" w:rsidR="0010154B" w:rsidRDefault="0010154B" w:rsidP="004E00B9">
      <w:pPr>
        <w:rPr>
          <w:rFonts w:ascii="PermianSerifTypeface" w:hAnsi="PermianSerifTypeface"/>
          <w:sz w:val="22"/>
          <w:szCs w:val="22"/>
          <w:lang w:val="ro-MD"/>
        </w:rPr>
      </w:pPr>
    </w:p>
    <w:p w14:paraId="114988F0" w14:textId="77777777" w:rsidR="004E00B9" w:rsidRDefault="004E00B9" w:rsidP="004E00B9">
      <w:pPr>
        <w:rPr>
          <w:rFonts w:ascii="PermianSerifTypeface" w:hAnsi="PermianSerifTypeface"/>
          <w:sz w:val="22"/>
          <w:szCs w:val="22"/>
          <w:lang w:val="ro-MD"/>
        </w:rPr>
      </w:pPr>
    </w:p>
    <w:p w14:paraId="4D170E8B" w14:textId="3C0ED0A1" w:rsidR="004E00B9" w:rsidRPr="00F41CA8" w:rsidRDefault="004E00B9" w:rsidP="004E00B9">
      <w:pPr>
        <w:jc w:val="right"/>
        <w:rPr>
          <w:bCs/>
        </w:rPr>
      </w:pPr>
      <w:r w:rsidRPr="00F41CA8">
        <w:rPr>
          <w:bCs/>
        </w:rPr>
        <w:t>Anexa nr.</w:t>
      </w:r>
      <w:r w:rsidR="00F41CA8">
        <w:rPr>
          <w:bCs/>
        </w:rPr>
        <w:t xml:space="preserve"> </w:t>
      </w:r>
      <w:r w:rsidRPr="00F41CA8">
        <w:rPr>
          <w:bCs/>
        </w:rPr>
        <w:t>1</w:t>
      </w:r>
      <w:r w:rsidR="00FA49BD">
        <w:rPr>
          <w:bCs/>
        </w:rPr>
        <w:t>3</w:t>
      </w:r>
      <w:r w:rsidRPr="00F41CA8">
        <w:rPr>
          <w:bCs/>
        </w:rPr>
        <w:t xml:space="preserve"> </w:t>
      </w:r>
    </w:p>
    <w:p w14:paraId="0895BC8C" w14:textId="77777777" w:rsidR="004E00B9" w:rsidRPr="00F41CA8" w:rsidRDefault="004E00B9" w:rsidP="004E00B9">
      <w:pPr>
        <w:jc w:val="right"/>
        <w:rPr>
          <w:bCs/>
        </w:rPr>
      </w:pPr>
      <w:r w:rsidRPr="00F41CA8">
        <w:rPr>
          <w:bCs/>
        </w:rPr>
        <w:t>la Anunțul de participare</w:t>
      </w:r>
    </w:p>
    <w:p w14:paraId="736EF65C" w14:textId="77777777" w:rsidR="003D78BA" w:rsidRPr="00F41CA8" w:rsidRDefault="003D78BA" w:rsidP="004E00B9">
      <w:pPr>
        <w:jc w:val="right"/>
        <w:rPr>
          <w:bCs/>
          <w:i/>
          <w:iCs/>
        </w:rPr>
      </w:pPr>
    </w:p>
    <w:p w14:paraId="02EE2DC6" w14:textId="77777777" w:rsidR="003D78BA" w:rsidRPr="00AA1B8E" w:rsidRDefault="003D78BA" w:rsidP="003D78BA">
      <w:pPr>
        <w:pStyle w:val="Heading2"/>
        <w:jc w:val="center"/>
        <w:rPr>
          <w:rFonts w:ascii="Times New Roman" w:eastAsia="Calibri" w:hAnsi="Times New Roman"/>
          <w:b/>
          <w:bCs/>
          <w:color w:val="auto"/>
          <w:sz w:val="24"/>
          <w:szCs w:val="24"/>
          <w:lang w:val="ro-MD"/>
          <w:rPrChange w:id="68" w:author="Mariana D. Bolbosenco" w:date="2026-02-16T14:17:00Z">
            <w:rPr>
              <w:rFonts w:ascii="Times New Roman" w:eastAsia="Calibri" w:hAnsi="Times New Roman"/>
              <w:b/>
              <w:bCs/>
              <w:color w:val="auto"/>
              <w:sz w:val="24"/>
              <w:szCs w:val="24"/>
              <w:lang w:val="en-US"/>
            </w:rPr>
          </w:rPrChange>
        </w:rPr>
      </w:pPr>
      <w:r w:rsidRPr="00AA1B8E">
        <w:rPr>
          <w:rFonts w:ascii="Times New Roman" w:eastAsia="Calibri" w:hAnsi="Times New Roman"/>
          <w:b/>
          <w:bCs/>
          <w:color w:val="auto"/>
          <w:sz w:val="24"/>
          <w:szCs w:val="24"/>
          <w:lang w:val="ro-MD"/>
          <w:rPrChange w:id="69" w:author="Mariana D. Bolbosenco" w:date="2026-02-16T14:17:00Z">
            <w:rPr>
              <w:rFonts w:ascii="Times New Roman" w:eastAsia="Calibri" w:hAnsi="Times New Roman"/>
              <w:b/>
              <w:bCs/>
              <w:color w:val="auto"/>
              <w:sz w:val="24"/>
              <w:szCs w:val="24"/>
              <w:lang w:val="en-US"/>
            </w:rPr>
          </w:rPrChange>
        </w:rPr>
        <w:t>DECLARAŢIE PRIVIND LISTA PRINCIPALELOR PRESTARI DE SERVICII SIMILARE ÎN ULTIMII 7 ANI</w:t>
      </w:r>
    </w:p>
    <w:p w14:paraId="79039467" w14:textId="77777777" w:rsidR="003D78BA" w:rsidRDefault="003D78BA" w:rsidP="003D78BA">
      <w:pPr>
        <w:rPr>
          <w:i/>
          <w:color w:val="000000"/>
          <w:sz w:val="22"/>
          <w:szCs w:val="22"/>
          <w:lang w:val="ro-MD"/>
        </w:rPr>
      </w:pPr>
    </w:p>
    <w:p w14:paraId="1961333D" w14:textId="77777777" w:rsidR="003D78BA" w:rsidRPr="00F41CA8" w:rsidRDefault="003D78BA" w:rsidP="003D78BA">
      <w:pPr>
        <w:rPr>
          <w:i/>
          <w:color w:val="000000"/>
          <w:lang w:val="ro-MD"/>
        </w:rPr>
      </w:pPr>
      <w:r w:rsidRPr="00F41CA8">
        <w:rPr>
          <w:i/>
          <w:color w:val="000000"/>
          <w:lang w:val="ro-MD"/>
        </w:rPr>
        <w:t>Operator economic,</w:t>
      </w:r>
    </w:p>
    <w:p w14:paraId="40F77138" w14:textId="77777777" w:rsidR="003D78BA" w:rsidRPr="00F41CA8" w:rsidRDefault="003D78BA" w:rsidP="003D78BA">
      <w:pPr>
        <w:rPr>
          <w:i/>
          <w:color w:val="000000"/>
          <w:lang w:val="ro-MD"/>
        </w:rPr>
      </w:pPr>
      <w:r w:rsidRPr="00F41CA8">
        <w:rPr>
          <w:i/>
          <w:color w:val="000000"/>
          <w:lang w:val="ro-MD"/>
        </w:rPr>
        <w:t>________________________</w:t>
      </w:r>
    </w:p>
    <w:p w14:paraId="17BFC6BE" w14:textId="6981572D" w:rsidR="003D78BA" w:rsidRPr="00F41CA8" w:rsidRDefault="003D78BA" w:rsidP="003D78BA">
      <w:pPr>
        <w:rPr>
          <w:i/>
          <w:color w:val="000000"/>
          <w:lang w:val="ro-MD"/>
        </w:rPr>
      </w:pPr>
      <w:r w:rsidRPr="00F41CA8">
        <w:rPr>
          <w:i/>
          <w:color w:val="000000"/>
          <w:lang w:val="ro-MD"/>
        </w:rPr>
        <w:t>(denumirea/numele)</w:t>
      </w:r>
    </w:p>
    <w:p w14:paraId="33381F25" w14:textId="77777777" w:rsidR="003D78BA" w:rsidRPr="00F41CA8" w:rsidRDefault="003D78BA" w:rsidP="003D78BA">
      <w:pPr>
        <w:jc w:val="both"/>
        <w:rPr>
          <w:color w:val="000000"/>
          <w:lang w:val="ro-MD"/>
        </w:rPr>
      </w:pPr>
      <w:r w:rsidRPr="00F41CA8">
        <w:rPr>
          <w:color w:val="000000"/>
          <w:lang w:val="ro-MD"/>
        </w:rPr>
        <w:t xml:space="preserve">    Subsemnatul, reprezentant împuternicit al ................................... </w:t>
      </w:r>
      <w:r w:rsidRPr="00F41CA8">
        <w:rPr>
          <w:i/>
          <w:color w:val="000000"/>
          <w:lang w:val="ro-MD"/>
        </w:rPr>
        <w:t>&lt;denumirea/numele și sediul/adresa candidatului/Ofertantului&gt;</w:t>
      </w:r>
      <w:r w:rsidRPr="00F41CA8">
        <w:rPr>
          <w:color w:val="000000"/>
          <w:lang w:val="ro-MD"/>
        </w:rPr>
        <w:t xml:space="preserve">, declar pe propria răspundere, sub sancțiunile aplicate faptei de fals în acte publice, că datele prezentate în tabelul anexat sunt reale. </w:t>
      </w:r>
    </w:p>
    <w:p w14:paraId="0B0FAA28" w14:textId="77777777" w:rsidR="003D78BA" w:rsidRPr="00F41CA8" w:rsidRDefault="003D78BA" w:rsidP="003D78BA">
      <w:pPr>
        <w:jc w:val="both"/>
        <w:rPr>
          <w:color w:val="000000"/>
          <w:lang w:val="ro-MD"/>
        </w:rPr>
      </w:pPr>
      <w:r w:rsidRPr="00F41CA8">
        <w:rPr>
          <w:color w:val="000000"/>
          <w:lang w:val="ro-MD"/>
        </w:rPr>
        <w:t xml:space="preserve">    Subsemnatul, declar că informațiile furnizate sunt complete și corecte în fiecare detaliu și înțeleg că autoritatea contractantă are dreptul de a solicita, în scopul verificării și confirmării declarațiilor, situațiilor și documentelor care însoțesc oferta, orice informații suplimentare în scopul verificării datelor din prezenta declarație. </w:t>
      </w:r>
    </w:p>
    <w:p w14:paraId="72FF8098" w14:textId="77777777" w:rsidR="003D78BA" w:rsidRPr="00F41CA8" w:rsidRDefault="003D78BA" w:rsidP="003D78BA">
      <w:pPr>
        <w:jc w:val="both"/>
        <w:rPr>
          <w:color w:val="000000"/>
          <w:lang w:val="ro-MD"/>
        </w:rPr>
      </w:pPr>
      <w:r w:rsidRPr="00F41CA8">
        <w:rPr>
          <w:color w:val="000000"/>
          <w:lang w:val="ro-MD"/>
        </w:rPr>
        <w:t xml:space="preserve">   Subsemnatul, autorizez prin prezenta orice instituție, societate comercială, bancă, alte persoane juridice să furnizeze informații reprezentanților autorizați ai Băncii Naționale a Moldovei, cu privire la orice aspect tehnic și financiar în legătura cu activitatea noastră. </w:t>
      </w:r>
    </w:p>
    <w:p w14:paraId="4EF52CAC" w14:textId="77777777" w:rsidR="003D78BA" w:rsidRPr="00F41CA8" w:rsidRDefault="003D78BA" w:rsidP="003D78BA">
      <w:pPr>
        <w:jc w:val="both"/>
        <w:rPr>
          <w:color w:val="000000"/>
          <w:lang w:val="ro-MD"/>
        </w:rPr>
      </w:pPr>
    </w:p>
    <w:p w14:paraId="2EBF9A3A" w14:textId="77777777" w:rsidR="003D78BA" w:rsidRPr="00F41CA8" w:rsidRDefault="003D78BA" w:rsidP="003D78BA">
      <w:pPr>
        <w:jc w:val="both"/>
        <w:rPr>
          <w:color w:val="000000"/>
          <w:lang w:val="ro-MD"/>
        </w:rPr>
      </w:pPr>
      <w:r w:rsidRPr="00F41CA8">
        <w:rPr>
          <w:color w:val="000000"/>
          <w:lang w:val="ro-MD"/>
        </w:rPr>
        <w:t>   </w:t>
      </w:r>
      <w:r w:rsidRPr="00F41CA8">
        <w:rPr>
          <w:b/>
          <w:color w:val="000000"/>
          <w:lang w:val="ro-MD"/>
        </w:rPr>
        <w:t>Lista principalelor prestări de servicii în ultimii 7 ani:</w:t>
      </w:r>
    </w:p>
    <w:tbl>
      <w:tblPr>
        <w:tblpPr w:leftFromText="180" w:rightFromText="180" w:vertAnchor="text" w:horzAnchor="margin" w:tblpX="102" w:tblpY="84"/>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275"/>
        <w:gridCol w:w="880"/>
        <w:gridCol w:w="1275"/>
        <w:gridCol w:w="1134"/>
        <w:gridCol w:w="1276"/>
        <w:gridCol w:w="1418"/>
        <w:gridCol w:w="1275"/>
        <w:gridCol w:w="1701"/>
      </w:tblGrid>
      <w:tr w:rsidR="003D78BA" w:rsidRPr="00F41CA8" w14:paraId="1B7B7F77" w14:textId="77777777" w:rsidTr="00F41CA8">
        <w:trPr>
          <w:trHeight w:val="990"/>
        </w:trPr>
        <w:tc>
          <w:tcPr>
            <w:tcW w:w="534" w:type="dxa"/>
          </w:tcPr>
          <w:p w14:paraId="078C7173" w14:textId="77777777" w:rsidR="003D78BA" w:rsidRPr="00F41CA8" w:rsidRDefault="003D78BA" w:rsidP="00F41CA8">
            <w:pPr>
              <w:jc w:val="center"/>
              <w:rPr>
                <w:color w:val="000000"/>
                <w:sz w:val="22"/>
                <w:szCs w:val="22"/>
                <w:lang w:val="ro-MD"/>
              </w:rPr>
            </w:pPr>
            <w:r w:rsidRPr="00F41CA8">
              <w:rPr>
                <w:color w:val="000000"/>
                <w:sz w:val="22"/>
                <w:szCs w:val="22"/>
                <w:lang w:val="ro-MD"/>
              </w:rPr>
              <w:t>Nr. crt.</w:t>
            </w:r>
          </w:p>
        </w:tc>
        <w:tc>
          <w:tcPr>
            <w:tcW w:w="1275" w:type="dxa"/>
          </w:tcPr>
          <w:p w14:paraId="31E8FC1B" w14:textId="77777777" w:rsidR="003D78BA" w:rsidRPr="00F41CA8" w:rsidRDefault="003D78BA" w:rsidP="00F41CA8">
            <w:pPr>
              <w:jc w:val="center"/>
              <w:rPr>
                <w:color w:val="000000"/>
                <w:sz w:val="22"/>
                <w:szCs w:val="22"/>
                <w:lang w:val="ro-MD"/>
              </w:rPr>
            </w:pPr>
            <w:r w:rsidRPr="00F41CA8">
              <w:rPr>
                <w:color w:val="000000"/>
                <w:sz w:val="22"/>
                <w:szCs w:val="22"/>
                <w:lang w:val="ro-MD"/>
              </w:rPr>
              <w:t>Numărul și Obiectul contractului / Tipul serviciilor prestate</w:t>
            </w:r>
          </w:p>
        </w:tc>
        <w:tc>
          <w:tcPr>
            <w:tcW w:w="880" w:type="dxa"/>
          </w:tcPr>
          <w:p w14:paraId="521C5B8B" w14:textId="77777777" w:rsidR="003D78BA" w:rsidRPr="00F41CA8" w:rsidRDefault="003D78BA" w:rsidP="00F41CA8">
            <w:pPr>
              <w:ind w:right="-108"/>
              <w:jc w:val="center"/>
              <w:rPr>
                <w:color w:val="000000"/>
                <w:sz w:val="22"/>
                <w:szCs w:val="22"/>
                <w:lang w:val="ro-MD"/>
              </w:rPr>
            </w:pPr>
            <w:r w:rsidRPr="00F41CA8">
              <w:rPr>
                <w:color w:val="000000"/>
                <w:sz w:val="22"/>
                <w:szCs w:val="22"/>
                <w:lang w:val="ro-MD"/>
              </w:rPr>
              <w:t>Scopul prestării serviciilor</w:t>
            </w:r>
          </w:p>
        </w:tc>
        <w:tc>
          <w:tcPr>
            <w:tcW w:w="1275" w:type="dxa"/>
          </w:tcPr>
          <w:p w14:paraId="24F0C521" w14:textId="77777777" w:rsidR="003D78BA" w:rsidRPr="00F41CA8" w:rsidRDefault="003D78BA" w:rsidP="00F41CA8">
            <w:pPr>
              <w:jc w:val="center"/>
              <w:rPr>
                <w:color w:val="000000"/>
                <w:sz w:val="22"/>
                <w:szCs w:val="22"/>
                <w:lang w:val="ro-MD"/>
              </w:rPr>
            </w:pPr>
            <w:r w:rsidRPr="00F41CA8">
              <w:rPr>
                <w:color w:val="000000"/>
                <w:sz w:val="22"/>
                <w:szCs w:val="22"/>
                <w:lang w:val="ro-MD"/>
              </w:rPr>
              <w:t>Calitatea în care a participat la îndeplinirea contractului (*)</w:t>
            </w:r>
          </w:p>
        </w:tc>
        <w:tc>
          <w:tcPr>
            <w:tcW w:w="1134" w:type="dxa"/>
          </w:tcPr>
          <w:p w14:paraId="43C75077" w14:textId="77777777" w:rsidR="003D78BA" w:rsidRPr="00F41CA8" w:rsidRDefault="003D78BA" w:rsidP="00F41CA8">
            <w:pPr>
              <w:jc w:val="center"/>
              <w:rPr>
                <w:color w:val="000000"/>
                <w:sz w:val="22"/>
                <w:szCs w:val="22"/>
                <w:lang w:val="ro-MD"/>
              </w:rPr>
            </w:pPr>
            <w:r w:rsidRPr="00F41CA8">
              <w:rPr>
                <w:color w:val="000000"/>
                <w:sz w:val="22"/>
                <w:szCs w:val="22"/>
                <w:lang w:val="ro-MD"/>
              </w:rPr>
              <w:t>Procent îndeplinit de Ofertant (%)</w:t>
            </w:r>
          </w:p>
        </w:tc>
        <w:tc>
          <w:tcPr>
            <w:tcW w:w="1276" w:type="dxa"/>
          </w:tcPr>
          <w:p w14:paraId="5066B807" w14:textId="77777777" w:rsidR="003D78BA" w:rsidRPr="00F41CA8" w:rsidRDefault="003D78BA" w:rsidP="00F41CA8">
            <w:pPr>
              <w:ind w:right="-108"/>
              <w:rPr>
                <w:color w:val="000000"/>
                <w:sz w:val="22"/>
                <w:szCs w:val="22"/>
                <w:lang w:val="ro-MD"/>
              </w:rPr>
            </w:pPr>
            <w:r w:rsidRPr="00F41CA8">
              <w:rPr>
                <w:color w:val="000000"/>
                <w:sz w:val="22"/>
                <w:szCs w:val="22"/>
                <w:lang w:val="ro-MD"/>
              </w:rPr>
              <w:t>Indicatori de performanță ai proiectului (cuantificabili) ****</w:t>
            </w:r>
          </w:p>
        </w:tc>
        <w:tc>
          <w:tcPr>
            <w:tcW w:w="1418" w:type="dxa"/>
          </w:tcPr>
          <w:p w14:paraId="0FAEB35F" w14:textId="77777777" w:rsidR="003D78BA" w:rsidRPr="00F41CA8" w:rsidRDefault="003D78BA" w:rsidP="00F41CA8">
            <w:pPr>
              <w:ind w:right="-108"/>
              <w:jc w:val="center"/>
              <w:rPr>
                <w:color w:val="000000"/>
                <w:sz w:val="22"/>
                <w:szCs w:val="22"/>
                <w:lang w:val="ro-MD"/>
              </w:rPr>
            </w:pPr>
            <w:r w:rsidRPr="00F41CA8">
              <w:rPr>
                <w:color w:val="000000"/>
                <w:sz w:val="22"/>
                <w:szCs w:val="22"/>
                <w:lang w:val="ro-MD"/>
              </w:rPr>
              <w:t xml:space="preserve">Denumirea/ numele, </w:t>
            </w:r>
            <w:r w:rsidRPr="00F41CA8">
              <w:rPr>
                <w:i/>
                <w:color w:val="000000"/>
                <w:sz w:val="22"/>
                <w:szCs w:val="22"/>
                <w:lang w:val="ro-MD"/>
              </w:rPr>
              <w:t xml:space="preserve"> </w:t>
            </w:r>
            <w:r w:rsidRPr="00F41CA8">
              <w:rPr>
                <w:color w:val="000000"/>
                <w:sz w:val="22"/>
                <w:szCs w:val="22"/>
                <w:lang w:val="ro-MD"/>
              </w:rPr>
              <w:t>sediul/adresa</w:t>
            </w:r>
            <w:r w:rsidRPr="00F41CA8">
              <w:rPr>
                <w:i/>
                <w:color w:val="000000"/>
                <w:sz w:val="22"/>
                <w:szCs w:val="22"/>
                <w:lang w:val="ro-MD"/>
              </w:rPr>
              <w:t xml:space="preserve"> </w:t>
            </w:r>
            <w:r w:rsidRPr="00F41CA8">
              <w:rPr>
                <w:color w:val="000000"/>
                <w:sz w:val="22"/>
                <w:szCs w:val="22"/>
                <w:lang w:val="ro-MD"/>
              </w:rPr>
              <w:t>beneficiarului /clientului/ pagina web</w:t>
            </w:r>
          </w:p>
        </w:tc>
        <w:tc>
          <w:tcPr>
            <w:tcW w:w="1275" w:type="dxa"/>
          </w:tcPr>
          <w:p w14:paraId="3C23FA49" w14:textId="77777777" w:rsidR="003D78BA" w:rsidRPr="00F41CA8" w:rsidRDefault="003D78BA" w:rsidP="00F41CA8">
            <w:pPr>
              <w:ind w:right="-108"/>
              <w:jc w:val="center"/>
              <w:rPr>
                <w:color w:val="000000"/>
                <w:sz w:val="22"/>
                <w:szCs w:val="22"/>
                <w:lang w:val="ro-MD"/>
              </w:rPr>
            </w:pPr>
            <w:r w:rsidRPr="00F41CA8">
              <w:rPr>
                <w:color w:val="000000"/>
                <w:sz w:val="22"/>
                <w:szCs w:val="22"/>
                <w:lang w:val="ro-MD"/>
              </w:rPr>
              <w:t>Perioada de derulare a contractului</w:t>
            </w:r>
          </w:p>
          <w:p w14:paraId="4B4593E4" w14:textId="77777777" w:rsidR="003D78BA" w:rsidRPr="00F41CA8" w:rsidRDefault="003D78BA" w:rsidP="00F41CA8">
            <w:pPr>
              <w:ind w:right="-108"/>
              <w:jc w:val="center"/>
              <w:rPr>
                <w:color w:val="000000"/>
                <w:sz w:val="22"/>
                <w:szCs w:val="22"/>
                <w:lang w:val="ro-MD"/>
              </w:rPr>
            </w:pPr>
            <w:r w:rsidRPr="00F41CA8">
              <w:rPr>
                <w:color w:val="000000"/>
                <w:sz w:val="22"/>
                <w:szCs w:val="22"/>
                <w:lang w:val="ro-MD"/>
              </w:rPr>
              <w:t>(**)</w:t>
            </w:r>
          </w:p>
        </w:tc>
        <w:tc>
          <w:tcPr>
            <w:tcW w:w="1701" w:type="dxa"/>
          </w:tcPr>
          <w:p w14:paraId="7D0D1908" w14:textId="77777777" w:rsidR="00F41CA8" w:rsidRPr="00F41CA8" w:rsidRDefault="003D78BA" w:rsidP="00F41CA8">
            <w:pPr>
              <w:jc w:val="center"/>
              <w:rPr>
                <w:color w:val="000000"/>
                <w:sz w:val="22"/>
                <w:szCs w:val="22"/>
                <w:lang w:val="ro-MD"/>
              </w:rPr>
            </w:pPr>
            <w:r w:rsidRPr="00F41CA8">
              <w:rPr>
                <w:color w:val="000000"/>
                <w:sz w:val="22"/>
                <w:szCs w:val="22"/>
                <w:lang w:val="ro-MD"/>
              </w:rPr>
              <w:t>Prețul total al contractului</w:t>
            </w:r>
            <w:r w:rsidR="0080729A" w:rsidRPr="00F41CA8">
              <w:rPr>
                <w:color w:val="000000"/>
                <w:sz w:val="22"/>
                <w:szCs w:val="22"/>
                <w:lang w:val="ro-MD"/>
              </w:rPr>
              <w:t>/</w:t>
            </w:r>
          </w:p>
          <w:p w14:paraId="37764928" w14:textId="76FA57F4" w:rsidR="00F41CA8" w:rsidRPr="00F41CA8" w:rsidRDefault="0080729A" w:rsidP="00F41CA8">
            <w:pPr>
              <w:jc w:val="center"/>
              <w:rPr>
                <w:color w:val="000000"/>
                <w:sz w:val="22"/>
                <w:szCs w:val="22"/>
                <w:lang w:val="ro-MD"/>
              </w:rPr>
            </w:pPr>
            <w:r w:rsidRPr="00F41CA8">
              <w:rPr>
                <w:color w:val="000000"/>
                <w:sz w:val="22"/>
                <w:szCs w:val="22"/>
                <w:lang w:val="ro-MD"/>
              </w:rPr>
              <w:t>valoarea bunurilor/</w:t>
            </w:r>
          </w:p>
          <w:p w14:paraId="1143F428" w14:textId="77777777" w:rsidR="00F41CA8" w:rsidRPr="00F41CA8" w:rsidRDefault="0080729A" w:rsidP="00F41CA8">
            <w:pPr>
              <w:jc w:val="center"/>
              <w:rPr>
                <w:color w:val="000000"/>
                <w:sz w:val="22"/>
                <w:szCs w:val="22"/>
                <w:lang w:val="ro-MD"/>
              </w:rPr>
            </w:pPr>
            <w:r w:rsidRPr="00F41CA8">
              <w:rPr>
                <w:color w:val="000000"/>
                <w:sz w:val="22"/>
                <w:szCs w:val="22"/>
                <w:lang w:val="ro-MD"/>
              </w:rPr>
              <w:t>serviciilor/</w:t>
            </w:r>
          </w:p>
          <w:p w14:paraId="474775B5" w14:textId="18E813DF" w:rsidR="003D78BA" w:rsidRPr="00F41CA8" w:rsidRDefault="0080729A" w:rsidP="00F41CA8">
            <w:pPr>
              <w:jc w:val="center"/>
              <w:rPr>
                <w:color w:val="000000"/>
                <w:sz w:val="22"/>
                <w:szCs w:val="22"/>
                <w:lang w:val="ro-MD"/>
              </w:rPr>
            </w:pPr>
            <w:r w:rsidRPr="00F41CA8">
              <w:rPr>
                <w:color w:val="000000"/>
                <w:sz w:val="22"/>
                <w:szCs w:val="22"/>
                <w:lang w:val="ro-MD"/>
              </w:rPr>
              <w:t>livrate/prestat</w:t>
            </w:r>
            <w:r w:rsidR="00F41CA8" w:rsidRPr="00F41CA8">
              <w:rPr>
                <w:color w:val="000000"/>
                <w:sz w:val="22"/>
                <w:szCs w:val="22"/>
                <w:lang w:val="ro-MD"/>
              </w:rPr>
              <w:t>e</w:t>
            </w:r>
            <w:r w:rsidR="003D78BA" w:rsidRPr="00F41CA8">
              <w:rPr>
                <w:color w:val="000000"/>
                <w:sz w:val="22"/>
                <w:szCs w:val="22"/>
                <w:lang w:val="ro-MD"/>
              </w:rPr>
              <w:t xml:space="preserve"> în EUR (***)</w:t>
            </w:r>
          </w:p>
        </w:tc>
      </w:tr>
      <w:tr w:rsidR="003D78BA" w:rsidRPr="00F41CA8" w14:paraId="26B20AB4" w14:textId="77777777" w:rsidTr="00F41CA8">
        <w:trPr>
          <w:trHeight w:val="251"/>
        </w:trPr>
        <w:tc>
          <w:tcPr>
            <w:tcW w:w="534" w:type="dxa"/>
            <w:shd w:val="clear" w:color="auto" w:fill="D9D9D9"/>
          </w:tcPr>
          <w:p w14:paraId="6BD5C27B" w14:textId="77777777" w:rsidR="003D78BA" w:rsidRPr="00F41CA8" w:rsidRDefault="003D78BA" w:rsidP="00DB5998">
            <w:pPr>
              <w:rPr>
                <w:color w:val="000000"/>
                <w:lang w:val="ro-MD"/>
              </w:rPr>
            </w:pPr>
            <w:r w:rsidRPr="00F41CA8">
              <w:rPr>
                <w:color w:val="000000"/>
                <w:lang w:val="ro-MD"/>
              </w:rPr>
              <w:t>0</w:t>
            </w:r>
          </w:p>
        </w:tc>
        <w:tc>
          <w:tcPr>
            <w:tcW w:w="1275" w:type="dxa"/>
            <w:shd w:val="clear" w:color="auto" w:fill="D9D9D9"/>
          </w:tcPr>
          <w:p w14:paraId="0292E91D" w14:textId="77777777" w:rsidR="003D78BA" w:rsidRPr="00F41CA8" w:rsidRDefault="003D78BA" w:rsidP="00DB5998">
            <w:pPr>
              <w:rPr>
                <w:color w:val="000000"/>
                <w:lang w:val="ro-MD"/>
              </w:rPr>
            </w:pPr>
            <w:r w:rsidRPr="00F41CA8">
              <w:rPr>
                <w:color w:val="000000"/>
                <w:lang w:val="ro-MD"/>
              </w:rPr>
              <w:t>1</w:t>
            </w:r>
          </w:p>
        </w:tc>
        <w:tc>
          <w:tcPr>
            <w:tcW w:w="880" w:type="dxa"/>
            <w:shd w:val="clear" w:color="auto" w:fill="D9D9D9"/>
          </w:tcPr>
          <w:p w14:paraId="5905BDE6" w14:textId="77777777" w:rsidR="003D78BA" w:rsidRPr="00F41CA8" w:rsidRDefault="003D78BA" w:rsidP="00DB5998">
            <w:pPr>
              <w:rPr>
                <w:color w:val="000000"/>
                <w:lang w:val="ro-MD"/>
              </w:rPr>
            </w:pPr>
            <w:r w:rsidRPr="00F41CA8">
              <w:rPr>
                <w:color w:val="000000"/>
                <w:lang w:val="ro-MD"/>
              </w:rPr>
              <w:t>2</w:t>
            </w:r>
          </w:p>
        </w:tc>
        <w:tc>
          <w:tcPr>
            <w:tcW w:w="1275" w:type="dxa"/>
            <w:shd w:val="clear" w:color="auto" w:fill="D9D9D9"/>
          </w:tcPr>
          <w:p w14:paraId="4C52FB85" w14:textId="77777777" w:rsidR="003D78BA" w:rsidRPr="00F41CA8" w:rsidRDefault="003D78BA" w:rsidP="00DB5998">
            <w:pPr>
              <w:rPr>
                <w:color w:val="000000"/>
                <w:lang w:val="ro-MD"/>
              </w:rPr>
            </w:pPr>
            <w:r w:rsidRPr="00F41CA8">
              <w:rPr>
                <w:color w:val="000000"/>
                <w:lang w:val="ro-MD"/>
              </w:rPr>
              <w:t>3</w:t>
            </w:r>
          </w:p>
        </w:tc>
        <w:tc>
          <w:tcPr>
            <w:tcW w:w="1134" w:type="dxa"/>
            <w:shd w:val="clear" w:color="auto" w:fill="D9D9D9"/>
          </w:tcPr>
          <w:p w14:paraId="2687FB6E" w14:textId="77777777" w:rsidR="003D78BA" w:rsidRPr="00F41CA8" w:rsidRDefault="003D78BA" w:rsidP="00DB5998">
            <w:pPr>
              <w:rPr>
                <w:color w:val="000000"/>
                <w:lang w:val="ro-MD"/>
              </w:rPr>
            </w:pPr>
            <w:r w:rsidRPr="00F41CA8">
              <w:rPr>
                <w:color w:val="000000"/>
                <w:lang w:val="ro-MD"/>
              </w:rPr>
              <w:t>4</w:t>
            </w:r>
          </w:p>
        </w:tc>
        <w:tc>
          <w:tcPr>
            <w:tcW w:w="1276" w:type="dxa"/>
            <w:shd w:val="clear" w:color="auto" w:fill="D9D9D9"/>
          </w:tcPr>
          <w:p w14:paraId="49C563D5" w14:textId="77777777" w:rsidR="003D78BA" w:rsidRPr="00F41CA8" w:rsidRDefault="003D78BA" w:rsidP="00DB5998">
            <w:pPr>
              <w:rPr>
                <w:color w:val="000000"/>
                <w:lang w:val="ro-MD"/>
              </w:rPr>
            </w:pPr>
            <w:r w:rsidRPr="00F41CA8">
              <w:rPr>
                <w:color w:val="000000"/>
                <w:lang w:val="ro-MD"/>
              </w:rPr>
              <w:t>5</w:t>
            </w:r>
          </w:p>
        </w:tc>
        <w:tc>
          <w:tcPr>
            <w:tcW w:w="1418" w:type="dxa"/>
            <w:shd w:val="clear" w:color="auto" w:fill="D9D9D9"/>
          </w:tcPr>
          <w:p w14:paraId="3493B70D" w14:textId="77777777" w:rsidR="003D78BA" w:rsidRPr="00F41CA8" w:rsidRDefault="003D78BA" w:rsidP="00DB5998">
            <w:pPr>
              <w:rPr>
                <w:color w:val="000000"/>
                <w:lang w:val="ro-MD"/>
              </w:rPr>
            </w:pPr>
            <w:r w:rsidRPr="00F41CA8">
              <w:rPr>
                <w:color w:val="000000"/>
                <w:lang w:val="ro-MD"/>
              </w:rPr>
              <w:t>6</w:t>
            </w:r>
          </w:p>
        </w:tc>
        <w:tc>
          <w:tcPr>
            <w:tcW w:w="1275" w:type="dxa"/>
            <w:shd w:val="clear" w:color="auto" w:fill="D9D9D9"/>
          </w:tcPr>
          <w:p w14:paraId="21E22AF1" w14:textId="77777777" w:rsidR="003D78BA" w:rsidRPr="00F41CA8" w:rsidRDefault="003D78BA" w:rsidP="00DB5998">
            <w:pPr>
              <w:rPr>
                <w:color w:val="000000"/>
                <w:lang w:val="ro-MD"/>
              </w:rPr>
            </w:pPr>
            <w:r w:rsidRPr="00F41CA8">
              <w:rPr>
                <w:color w:val="000000"/>
                <w:lang w:val="ro-MD"/>
              </w:rPr>
              <w:t>7</w:t>
            </w:r>
          </w:p>
        </w:tc>
        <w:tc>
          <w:tcPr>
            <w:tcW w:w="1701" w:type="dxa"/>
            <w:shd w:val="clear" w:color="auto" w:fill="D9D9D9"/>
          </w:tcPr>
          <w:p w14:paraId="7C962262" w14:textId="77777777" w:rsidR="003D78BA" w:rsidRPr="00F41CA8" w:rsidRDefault="003D78BA" w:rsidP="00DB5998">
            <w:pPr>
              <w:rPr>
                <w:color w:val="000000"/>
                <w:lang w:val="ro-MD"/>
              </w:rPr>
            </w:pPr>
            <w:r w:rsidRPr="00F41CA8">
              <w:rPr>
                <w:color w:val="000000"/>
                <w:lang w:val="ro-MD"/>
              </w:rPr>
              <w:t>8</w:t>
            </w:r>
          </w:p>
        </w:tc>
      </w:tr>
      <w:tr w:rsidR="003D78BA" w:rsidRPr="00F41CA8" w14:paraId="3C6E1929" w14:textId="77777777" w:rsidTr="00F41CA8">
        <w:trPr>
          <w:trHeight w:val="238"/>
        </w:trPr>
        <w:tc>
          <w:tcPr>
            <w:tcW w:w="534" w:type="dxa"/>
          </w:tcPr>
          <w:p w14:paraId="17517409" w14:textId="77777777" w:rsidR="003D78BA" w:rsidRPr="00F41CA8" w:rsidRDefault="003D78BA" w:rsidP="00DB5998">
            <w:pPr>
              <w:rPr>
                <w:color w:val="000000"/>
                <w:lang w:val="ro-MD"/>
              </w:rPr>
            </w:pPr>
            <w:r w:rsidRPr="00F41CA8">
              <w:rPr>
                <w:color w:val="000000"/>
                <w:lang w:val="ro-MD"/>
              </w:rPr>
              <w:t>1</w:t>
            </w:r>
          </w:p>
        </w:tc>
        <w:tc>
          <w:tcPr>
            <w:tcW w:w="1275" w:type="dxa"/>
          </w:tcPr>
          <w:p w14:paraId="2ADD2C2D" w14:textId="77777777" w:rsidR="003D78BA" w:rsidRPr="00F41CA8" w:rsidRDefault="003D78BA" w:rsidP="00DB5998">
            <w:pPr>
              <w:rPr>
                <w:color w:val="000000"/>
                <w:lang w:val="ro-MD"/>
              </w:rPr>
            </w:pPr>
          </w:p>
        </w:tc>
        <w:tc>
          <w:tcPr>
            <w:tcW w:w="880" w:type="dxa"/>
          </w:tcPr>
          <w:p w14:paraId="01F488F4" w14:textId="77777777" w:rsidR="003D78BA" w:rsidRPr="00F41CA8" w:rsidRDefault="003D78BA" w:rsidP="00DB5998">
            <w:pPr>
              <w:rPr>
                <w:color w:val="000000"/>
                <w:lang w:val="ro-MD"/>
              </w:rPr>
            </w:pPr>
          </w:p>
        </w:tc>
        <w:tc>
          <w:tcPr>
            <w:tcW w:w="1275" w:type="dxa"/>
          </w:tcPr>
          <w:p w14:paraId="1D369A83" w14:textId="77777777" w:rsidR="003D78BA" w:rsidRPr="00F41CA8" w:rsidRDefault="003D78BA" w:rsidP="00DB5998">
            <w:pPr>
              <w:rPr>
                <w:color w:val="000000"/>
                <w:lang w:val="ro-MD"/>
              </w:rPr>
            </w:pPr>
          </w:p>
        </w:tc>
        <w:tc>
          <w:tcPr>
            <w:tcW w:w="1134" w:type="dxa"/>
          </w:tcPr>
          <w:p w14:paraId="52D24AF7" w14:textId="77777777" w:rsidR="003D78BA" w:rsidRPr="00F41CA8" w:rsidRDefault="003D78BA" w:rsidP="00DB5998">
            <w:pPr>
              <w:rPr>
                <w:color w:val="000000"/>
                <w:lang w:val="ro-MD"/>
              </w:rPr>
            </w:pPr>
          </w:p>
        </w:tc>
        <w:tc>
          <w:tcPr>
            <w:tcW w:w="1276" w:type="dxa"/>
          </w:tcPr>
          <w:p w14:paraId="6892B920" w14:textId="77777777" w:rsidR="003D78BA" w:rsidRPr="00F41CA8" w:rsidRDefault="003D78BA" w:rsidP="00DB5998">
            <w:pPr>
              <w:rPr>
                <w:color w:val="000000"/>
                <w:lang w:val="ro-MD"/>
              </w:rPr>
            </w:pPr>
          </w:p>
        </w:tc>
        <w:tc>
          <w:tcPr>
            <w:tcW w:w="1418" w:type="dxa"/>
          </w:tcPr>
          <w:p w14:paraId="5FD4E0D5" w14:textId="77777777" w:rsidR="003D78BA" w:rsidRPr="00F41CA8" w:rsidRDefault="003D78BA" w:rsidP="00DB5998">
            <w:pPr>
              <w:rPr>
                <w:color w:val="000000"/>
                <w:lang w:val="ro-MD"/>
              </w:rPr>
            </w:pPr>
          </w:p>
        </w:tc>
        <w:tc>
          <w:tcPr>
            <w:tcW w:w="1275" w:type="dxa"/>
          </w:tcPr>
          <w:p w14:paraId="04C22DEA" w14:textId="77777777" w:rsidR="003D78BA" w:rsidRPr="00F41CA8" w:rsidRDefault="003D78BA" w:rsidP="00DB5998">
            <w:pPr>
              <w:rPr>
                <w:color w:val="000000"/>
                <w:lang w:val="ro-MD"/>
              </w:rPr>
            </w:pPr>
          </w:p>
        </w:tc>
        <w:tc>
          <w:tcPr>
            <w:tcW w:w="1701" w:type="dxa"/>
          </w:tcPr>
          <w:p w14:paraId="28681804" w14:textId="77777777" w:rsidR="003D78BA" w:rsidRPr="00F41CA8" w:rsidRDefault="003D78BA" w:rsidP="00DB5998">
            <w:pPr>
              <w:rPr>
                <w:color w:val="000000"/>
                <w:lang w:val="ro-MD"/>
              </w:rPr>
            </w:pPr>
          </w:p>
        </w:tc>
      </w:tr>
      <w:tr w:rsidR="003D78BA" w:rsidRPr="00F41CA8" w14:paraId="587604F8" w14:textId="77777777" w:rsidTr="00F41CA8">
        <w:trPr>
          <w:trHeight w:val="251"/>
        </w:trPr>
        <w:tc>
          <w:tcPr>
            <w:tcW w:w="534" w:type="dxa"/>
          </w:tcPr>
          <w:p w14:paraId="66C80D36" w14:textId="77777777" w:rsidR="003D78BA" w:rsidRPr="00F41CA8" w:rsidRDefault="003D78BA" w:rsidP="00DB5998">
            <w:pPr>
              <w:rPr>
                <w:color w:val="000000"/>
                <w:lang w:val="ro-MD"/>
              </w:rPr>
            </w:pPr>
            <w:r w:rsidRPr="00F41CA8">
              <w:rPr>
                <w:color w:val="000000"/>
                <w:lang w:val="ro-MD"/>
              </w:rPr>
              <w:t>2</w:t>
            </w:r>
          </w:p>
        </w:tc>
        <w:tc>
          <w:tcPr>
            <w:tcW w:w="1275" w:type="dxa"/>
          </w:tcPr>
          <w:p w14:paraId="23AFD039" w14:textId="77777777" w:rsidR="003D78BA" w:rsidRPr="00F41CA8" w:rsidRDefault="003D78BA" w:rsidP="00DB5998">
            <w:pPr>
              <w:rPr>
                <w:color w:val="000000"/>
                <w:lang w:val="ro-MD"/>
              </w:rPr>
            </w:pPr>
          </w:p>
        </w:tc>
        <w:tc>
          <w:tcPr>
            <w:tcW w:w="880" w:type="dxa"/>
          </w:tcPr>
          <w:p w14:paraId="2AD3DAFF" w14:textId="77777777" w:rsidR="003D78BA" w:rsidRPr="00F41CA8" w:rsidRDefault="003D78BA" w:rsidP="00DB5998">
            <w:pPr>
              <w:rPr>
                <w:color w:val="000000"/>
                <w:lang w:val="ro-MD"/>
              </w:rPr>
            </w:pPr>
          </w:p>
        </w:tc>
        <w:tc>
          <w:tcPr>
            <w:tcW w:w="1275" w:type="dxa"/>
          </w:tcPr>
          <w:p w14:paraId="1C853CA2" w14:textId="77777777" w:rsidR="003D78BA" w:rsidRPr="00F41CA8" w:rsidRDefault="003D78BA" w:rsidP="00DB5998">
            <w:pPr>
              <w:rPr>
                <w:color w:val="000000"/>
                <w:lang w:val="ro-MD"/>
              </w:rPr>
            </w:pPr>
          </w:p>
        </w:tc>
        <w:tc>
          <w:tcPr>
            <w:tcW w:w="1134" w:type="dxa"/>
          </w:tcPr>
          <w:p w14:paraId="3E73DE14" w14:textId="77777777" w:rsidR="003D78BA" w:rsidRPr="00F41CA8" w:rsidRDefault="003D78BA" w:rsidP="00DB5998">
            <w:pPr>
              <w:rPr>
                <w:color w:val="000000"/>
                <w:lang w:val="ro-MD"/>
              </w:rPr>
            </w:pPr>
          </w:p>
        </w:tc>
        <w:tc>
          <w:tcPr>
            <w:tcW w:w="1276" w:type="dxa"/>
          </w:tcPr>
          <w:p w14:paraId="7E1B8D30" w14:textId="77777777" w:rsidR="003D78BA" w:rsidRPr="00F41CA8" w:rsidRDefault="003D78BA" w:rsidP="00DB5998">
            <w:pPr>
              <w:rPr>
                <w:color w:val="000000"/>
                <w:lang w:val="ro-MD"/>
              </w:rPr>
            </w:pPr>
          </w:p>
        </w:tc>
        <w:tc>
          <w:tcPr>
            <w:tcW w:w="1418" w:type="dxa"/>
          </w:tcPr>
          <w:p w14:paraId="0204682C" w14:textId="77777777" w:rsidR="003D78BA" w:rsidRPr="00F41CA8" w:rsidRDefault="003D78BA" w:rsidP="00DB5998">
            <w:pPr>
              <w:rPr>
                <w:color w:val="000000"/>
                <w:lang w:val="ro-MD"/>
              </w:rPr>
            </w:pPr>
          </w:p>
        </w:tc>
        <w:tc>
          <w:tcPr>
            <w:tcW w:w="1275" w:type="dxa"/>
          </w:tcPr>
          <w:p w14:paraId="7E1D0BAA" w14:textId="77777777" w:rsidR="003D78BA" w:rsidRPr="00F41CA8" w:rsidRDefault="003D78BA" w:rsidP="00DB5998">
            <w:pPr>
              <w:rPr>
                <w:color w:val="000000"/>
                <w:lang w:val="ro-MD"/>
              </w:rPr>
            </w:pPr>
          </w:p>
        </w:tc>
        <w:tc>
          <w:tcPr>
            <w:tcW w:w="1701" w:type="dxa"/>
          </w:tcPr>
          <w:p w14:paraId="3B5574FE" w14:textId="77777777" w:rsidR="003D78BA" w:rsidRPr="00F41CA8" w:rsidRDefault="003D78BA" w:rsidP="00DB5998">
            <w:pPr>
              <w:rPr>
                <w:color w:val="000000"/>
                <w:lang w:val="ro-MD"/>
              </w:rPr>
            </w:pPr>
          </w:p>
        </w:tc>
      </w:tr>
      <w:tr w:rsidR="003D78BA" w:rsidRPr="00F41CA8" w14:paraId="1860912A" w14:textId="77777777" w:rsidTr="00F41CA8">
        <w:trPr>
          <w:trHeight w:val="238"/>
        </w:trPr>
        <w:tc>
          <w:tcPr>
            <w:tcW w:w="534" w:type="dxa"/>
          </w:tcPr>
          <w:p w14:paraId="42A98FFC" w14:textId="77777777" w:rsidR="003D78BA" w:rsidRPr="00F41CA8" w:rsidRDefault="003D78BA" w:rsidP="00DB5998">
            <w:pPr>
              <w:rPr>
                <w:color w:val="000000"/>
                <w:lang w:val="ro-MD"/>
              </w:rPr>
            </w:pPr>
            <w:r w:rsidRPr="00F41CA8">
              <w:rPr>
                <w:color w:val="000000"/>
                <w:lang w:val="ro-MD"/>
              </w:rPr>
              <w:t>3</w:t>
            </w:r>
          </w:p>
        </w:tc>
        <w:tc>
          <w:tcPr>
            <w:tcW w:w="1275" w:type="dxa"/>
          </w:tcPr>
          <w:p w14:paraId="7E0593FB" w14:textId="77777777" w:rsidR="003D78BA" w:rsidRPr="00F41CA8" w:rsidRDefault="003D78BA" w:rsidP="00DB5998">
            <w:pPr>
              <w:rPr>
                <w:color w:val="000000"/>
                <w:lang w:val="ro-MD"/>
              </w:rPr>
            </w:pPr>
          </w:p>
        </w:tc>
        <w:tc>
          <w:tcPr>
            <w:tcW w:w="880" w:type="dxa"/>
          </w:tcPr>
          <w:p w14:paraId="370AF16E" w14:textId="77777777" w:rsidR="003D78BA" w:rsidRPr="00F41CA8" w:rsidRDefault="003D78BA" w:rsidP="00DB5998">
            <w:pPr>
              <w:rPr>
                <w:color w:val="000000"/>
                <w:lang w:val="ro-MD"/>
              </w:rPr>
            </w:pPr>
          </w:p>
        </w:tc>
        <w:tc>
          <w:tcPr>
            <w:tcW w:w="1275" w:type="dxa"/>
          </w:tcPr>
          <w:p w14:paraId="39DCDC82" w14:textId="77777777" w:rsidR="003D78BA" w:rsidRPr="00F41CA8" w:rsidRDefault="003D78BA" w:rsidP="00DB5998">
            <w:pPr>
              <w:rPr>
                <w:color w:val="000000"/>
                <w:lang w:val="ro-MD"/>
              </w:rPr>
            </w:pPr>
          </w:p>
        </w:tc>
        <w:tc>
          <w:tcPr>
            <w:tcW w:w="1134" w:type="dxa"/>
          </w:tcPr>
          <w:p w14:paraId="69042F01" w14:textId="77777777" w:rsidR="003D78BA" w:rsidRPr="00F41CA8" w:rsidRDefault="003D78BA" w:rsidP="00DB5998">
            <w:pPr>
              <w:rPr>
                <w:color w:val="000000"/>
                <w:lang w:val="ro-MD"/>
              </w:rPr>
            </w:pPr>
          </w:p>
        </w:tc>
        <w:tc>
          <w:tcPr>
            <w:tcW w:w="1276" w:type="dxa"/>
          </w:tcPr>
          <w:p w14:paraId="608C3A03" w14:textId="77777777" w:rsidR="003D78BA" w:rsidRPr="00F41CA8" w:rsidRDefault="003D78BA" w:rsidP="00DB5998">
            <w:pPr>
              <w:rPr>
                <w:color w:val="000000"/>
                <w:lang w:val="ro-MD"/>
              </w:rPr>
            </w:pPr>
          </w:p>
        </w:tc>
        <w:tc>
          <w:tcPr>
            <w:tcW w:w="1418" w:type="dxa"/>
          </w:tcPr>
          <w:p w14:paraId="7E9A8091" w14:textId="77777777" w:rsidR="003D78BA" w:rsidRPr="00F41CA8" w:rsidRDefault="003D78BA" w:rsidP="00DB5998">
            <w:pPr>
              <w:rPr>
                <w:color w:val="000000"/>
                <w:lang w:val="ro-MD"/>
              </w:rPr>
            </w:pPr>
          </w:p>
        </w:tc>
        <w:tc>
          <w:tcPr>
            <w:tcW w:w="1275" w:type="dxa"/>
          </w:tcPr>
          <w:p w14:paraId="08434812" w14:textId="77777777" w:rsidR="003D78BA" w:rsidRPr="00F41CA8" w:rsidRDefault="003D78BA" w:rsidP="00DB5998">
            <w:pPr>
              <w:rPr>
                <w:color w:val="000000"/>
                <w:lang w:val="ro-MD"/>
              </w:rPr>
            </w:pPr>
          </w:p>
        </w:tc>
        <w:tc>
          <w:tcPr>
            <w:tcW w:w="1701" w:type="dxa"/>
          </w:tcPr>
          <w:p w14:paraId="183084BA" w14:textId="77777777" w:rsidR="003D78BA" w:rsidRPr="00F41CA8" w:rsidRDefault="003D78BA" w:rsidP="00DB5998">
            <w:pPr>
              <w:rPr>
                <w:color w:val="000000"/>
                <w:lang w:val="ro-MD"/>
              </w:rPr>
            </w:pPr>
          </w:p>
        </w:tc>
      </w:tr>
      <w:tr w:rsidR="003D78BA" w:rsidRPr="00F41CA8" w14:paraId="6B9F02A9" w14:textId="77777777" w:rsidTr="00F41CA8">
        <w:trPr>
          <w:trHeight w:val="235"/>
        </w:trPr>
        <w:tc>
          <w:tcPr>
            <w:tcW w:w="534" w:type="dxa"/>
          </w:tcPr>
          <w:p w14:paraId="4BADB792" w14:textId="77777777" w:rsidR="003D78BA" w:rsidRPr="00F41CA8" w:rsidRDefault="003D78BA" w:rsidP="00DB5998">
            <w:pPr>
              <w:rPr>
                <w:color w:val="000000"/>
                <w:lang w:val="ro-MD"/>
              </w:rPr>
            </w:pPr>
            <w:r w:rsidRPr="00F41CA8">
              <w:rPr>
                <w:color w:val="000000"/>
                <w:lang w:val="ro-MD"/>
              </w:rPr>
              <w:t>4</w:t>
            </w:r>
          </w:p>
        </w:tc>
        <w:tc>
          <w:tcPr>
            <w:tcW w:w="1275" w:type="dxa"/>
          </w:tcPr>
          <w:p w14:paraId="62684889" w14:textId="77777777" w:rsidR="003D78BA" w:rsidRPr="00F41CA8" w:rsidRDefault="003D78BA" w:rsidP="00DB5998">
            <w:pPr>
              <w:rPr>
                <w:color w:val="000000"/>
                <w:lang w:val="ro-MD"/>
              </w:rPr>
            </w:pPr>
            <w:r w:rsidRPr="00F41CA8">
              <w:rPr>
                <w:color w:val="000000"/>
                <w:lang w:val="ro-MD"/>
              </w:rPr>
              <w:t>TOTAL</w:t>
            </w:r>
          </w:p>
        </w:tc>
        <w:tc>
          <w:tcPr>
            <w:tcW w:w="880" w:type="dxa"/>
          </w:tcPr>
          <w:p w14:paraId="55B38A35" w14:textId="77777777" w:rsidR="003D78BA" w:rsidRPr="00F41CA8" w:rsidRDefault="003D78BA" w:rsidP="00DB5998">
            <w:pPr>
              <w:rPr>
                <w:color w:val="000000"/>
                <w:lang w:val="ro-MD"/>
              </w:rPr>
            </w:pPr>
          </w:p>
        </w:tc>
        <w:tc>
          <w:tcPr>
            <w:tcW w:w="1275" w:type="dxa"/>
          </w:tcPr>
          <w:p w14:paraId="63C9F64F" w14:textId="77777777" w:rsidR="003D78BA" w:rsidRPr="00F41CA8" w:rsidRDefault="003D78BA" w:rsidP="00DB5998">
            <w:pPr>
              <w:rPr>
                <w:color w:val="000000"/>
                <w:lang w:val="ro-MD"/>
              </w:rPr>
            </w:pPr>
          </w:p>
        </w:tc>
        <w:tc>
          <w:tcPr>
            <w:tcW w:w="1134" w:type="dxa"/>
          </w:tcPr>
          <w:p w14:paraId="55FB137C" w14:textId="77777777" w:rsidR="003D78BA" w:rsidRPr="00F41CA8" w:rsidRDefault="003D78BA" w:rsidP="00DB5998">
            <w:pPr>
              <w:rPr>
                <w:color w:val="000000"/>
                <w:lang w:val="ro-MD"/>
              </w:rPr>
            </w:pPr>
            <w:r w:rsidRPr="00F41CA8">
              <w:rPr>
                <w:color w:val="000000"/>
                <w:lang w:val="ro-MD"/>
              </w:rPr>
              <w:t>-</w:t>
            </w:r>
          </w:p>
        </w:tc>
        <w:tc>
          <w:tcPr>
            <w:tcW w:w="1276" w:type="dxa"/>
          </w:tcPr>
          <w:p w14:paraId="1C274D46" w14:textId="77777777" w:rsidR="003D78BA" w:rsidRPr="00F41CA8" w:rsidRDefault="003D78BA" w:rsidP="00DB5998">
            <w:pPr>
              <w:rPr>
                <w:color w:val="000000"/>
                <w:lang w:val="ro-MD"/>
              </w:rPr>
            </w:pPr>
          </w:p>
        </w:tc>
        <w:tc>
          <w:tcPr>
            <w:tcW w:w="1418" w:type="dxa"/>
          </w:tcPr>
          <w:p w14:paraId="2ACC2603" w14:textId="77777777" w:rsidR="003D78BA" w:rsidRPr="00F41CA8" w:rsidRDefault="003D78BA" w:rsidP="00DB5998">
            <w:pPr>
              <w:rPr>
                <w:color w:val="000000"/>
                <w:lang w:val="ro-MD"/>
              </w:rPr>
            </w:pPr>
          </w:p>
        </w:tc>
        <w:tc>
          <w:tcPr>
            <w:tcW w:w="1275" w:type="dxa"/>
          </w:tcPr>
          <w:p w14:paraId="74DB01AD" w14:textId="77777777" w:rsidR="003D78BA" w:rsidRPr="00F41CA8" w:rsidRDefault="003D78BA" w:rsidP="00DB5998">
            <w:pPr>
              <w:rPr>
                <w:color w:val="000000"/>
                <w:lang w:val="ro-MD"/>
              </w:rPr>
            </w:pPr>
          </w:p>
        </w:tc>
        <w:tc>
          <w:tcPr>
            <w:tcW w:w="1701" w:type="dxa"/>
          </w:tcPr>
          <w:p w14:paraId="10DC39B8" w14:textId="77777777" w:rsidR="003D78BA" w:rsidRPr="00F41CA8" w:rsidRDefault="003D78BA" w:rsidP="00DB5998">
            <w:pPr>
              <w:rPr>
                <w:color w:val="000000"/>
                <w:lang w:val="ro-MD"/>
              </w:rPr>
            </w:pPr>
          </w:p>
        </w:tc>
      </w:tr>
    </w:tbl>
    <w:p w14:paraId="5E7499B4" w14:textId="77777777" w:rsidR="00F41CA8" w:rsidRDefault="00F41CA8" w:rsidP="003D78BA">
      <w:pPr>
        <w:rPr>
          <w:color w:val="000000"/>
          <w:lang w:val="ro-MD"/>
        </w:rPr>
      </w:pPr>
    </w:p>
    <w:p w14:paraId="4E35FDC9" w14:textId="42D77371" w:rsidR="003D78BA" w:rsidRPr="00F41CA8" w:rsidRDefault="003D78BA" w:rsidP="003D78BA">
      <w:pPr>
        <w:rPr>
          <w:color w:val="000000"/>
          <w:lang w:val="ro-MD"/>
        </w:rPr>
      </w:pPr>
      <w:r w:rsidRPr="00F41CA8">
        <w:rPr>
          <w:color w:val="000000"/>
          <w:lang w:val="ro-MD"/>
        </w:rPr>
        <w:t>Metodele de management a cunoștințelor aplicate:</w:t>
      </w:r>
    </w:p>
    <w:p w14:paraId="0855F38C" w14:textId="77777777" w:rsidR="003D78BA" w:rsidRPr="00F41CA8" w:rsidRDefault="003D78BA" w:rsidP="003D78BA">
      <w:pPr>
        <w:rPr>
          <w:color w:val="000000"/>
          <w:lang w:val="ro-MD"/>
        </w:rPr>
      </w:pPr>
      <w:r w:rsidRPr="00F41CA8">
        <w:rPr>
          <w:color w:val="000000"/>
          <w:lang w:val="ro-MD"/>
        </w:rPr>
        <w:t>Anexe:</w:t>
      </w:r>
    </w:p>
    <w:p w14:paraId="646CE812" w14:textId="77777777" w:rsidR="003D78BA" w:rsidRPr="00F41CA8" w:rsidRDefault="003D78BA" w:rsidP="003D78BA">
      <w:pPr>
        <w:spacing w:after="120"/>
        <w:contextualSpacing/>
        <w:jc w:val="both"/>
        <w:rPr>
          <w:color w:val="000000"/>
          <w:lang w:val="ro-MD"/>
        </w:rPr>
      </w:pPr>
      <w:r w:rsidRPr="00F41CA8">
        <w:rPr>
          <w:color w:val="000000"/>
          <w:lang w:val="ro-MD"/>
        </w:rPr>
        <w:t xml:space="preserve">Recomandări în copie, din partea beneficiarului, conform </w:t>
      </w:r>
      <w:r w:rsidR="0017682A" w:rsidRPr="00F41CA8">
        <w:rPr>
          <w:color w:val="000000"/>
          <w:lang w:val="ro-MD"/>
        </w:rPr>
        <w:t>Anexei 1</w:t>
      </w:r>
      <w:r w:rsidR="00DB1AE4" w:rsidRPr="00F41CA8">
        <w:rPr>
          <w:color w:val="000000"/>
          <w:lang w:val="ro-MD"/>
        </w:rPr>
        <w:t>1</w:t>
      </w:r>
      <w:r w:rsidR="0017682A" w:rsidRPr="00F41CA8">
        <w:rPr>
          <w:color w:val="000000"/>
          <w:lang w:val="ro-MD"/>
        </w:rPr>
        <w:t xml:space="preserve"> la Anunțul de participare</w:t>
      </w:r>
      <w:r w:rsidRPr="00F41CA8">
        <w:rPr>
          <w:color w:val="000000"/>
          <w:lang w:val="ro-MD"/>
        </w:rPr>
        <w:t>.</w:t>
      </w:r>
    </w:p>
    <w:p w14:paraId="410FECCE" w14:textId="77777777" w:rsidR="003D78BA" w:rsidRPr="00F41CA8" w:rsidRDefault="003D78BA" w:rsidP="003D78BA">
      <w:pPr>
        <w:rPr>
          <w:color w:val="000000"/>
          <w:lang w:val="ro-MD"/>
        </w:rPr>
      </w:pPr>
      <w:r w:rsidRPr="00F41CA8">
        <w:rPr>
          <w:color w:val="000000"/>
          <w:lang w:val="ro-MD"/>
        </w:rPr>
        <w:t>Data completării:</w:t>
      </w:r>
      <w:r w:rsidR="00D75432" w:rsidRPr="00F41CA8">
        <w:rPr>
          <w:color w:val="000000"/>
          <w:lang w:val="ro-MD"/>
        </w:rPr>
        <w:t xml:space="preserve"> </w:t>
      </w:r>
      <w:r w:rsidRPr="00F41CA8">
        <w:rPr>
          <w:color w:val="000000"/>
          <w:lang w:val="ro-MD"/>
        </w:rPr>
        <w:t>[ZZ.LL.AAAA]</w:t>
      </w:r>
      <w:r w:rsidRPr="00F41CA8">
        <w:rPr>
          <w:color w:val="000000"/>
          <w:lang w:val="ro-MD"/>
        </w:rPr>
        <w:tab/>
      </w:r>
      <w:r w:rsidRPr="00F41CA8">
        <w:rPr>
          <w:color w:val="000000"/>
          <w:lang w:val="ro-MD"/>
        </w:rPr>
        <w:tab/>
      </w:r>
    </w:p>
    <w:p w14:paraId="1AFC74C1" w14:textId="77777777" w:rsidR="003D78BA" w:rsidRPr="00F41CA8" w:rsidRDefault="003D78BA" w:rsidP="003D78BA">
      <w:pPr>
        <w:rPr>
          <w:color w:val="000000"/>
          <w:lang w:val="ro-MD"/>
        </w:rPr>
      </w:pPr>
      <w:r w:rsidRPr="00F41CA8">
        <w:rPr>
          <w:color w:val="000000"/>
          <w:lang w:val="ro-MD"/>
        </w:rPr>
        <w:t>Operator economic,</w:t>
      </w:r>
    </w:p>
    <w:p w14:paraId="6217C263" w14:textId="77777777" w:rsidR="003D78BA" w:rsidRPr="00F41CA8" w:rsidRDefault="003D78BA" w:rsidP="003D78BA">
      <w:pPr>
        <w:rPr>
          <w:color w:val="000000"/>
          <w:lang w:val="ro-MD"/>
        </w:rPr>
      </w:pPr>
      <w:r w:rsidRPr="00F41CA8">
        <w:rPr>
          <w:color w:val="000000"/>
          <w:lang w:val="ro-MD"/>
        </w:rPr>
        <w:t>......................</w:t>
      </w:r>
      <w:r w:rsidRPr="00F41CA8">
        <w:rPr>
          <w:color w:val="000000"/>
          <w:lang w:val="ro-MD"/>
        </w:rPr>
        <w:br/>
        <w:t>(nume și semnătura autorizată)</w:t>
      </w:r>
    </w:p>
    <w:p w14:paraId="44894B99" w14:textId="77777777" w:rsidR="003D78BA" w:rsidRPr="00F41CA8" w:rsidRDefault="003D78BA" w:rsidP="003D78BA">
      <w:pPr>
        <w:rPr>
          <w:color w:val="000000"/>
          <w:lang w:val="ro-MD"/>
        </w:rPr>
      </w:pPr>
      <w:r w:rsidRPr="00F41CA8">
        <w:rPr>
          <w:color w:val="000000"/>
          <w:lang w:val="ro-MD"/>
        </w:rPr>
        <w:t xml:space="preserve">_____ </w:t>
      </w:r>
    </w:p>
    <w:p w14:paraId="6225FB2E" w14:textId="77777777" w:rsidR="003D78BA" w:rsidRPr="00F41CA8" w:rsidRDefault="003D78BA" w:rsidP="003D78BA">
      <w:pPr>
        <w:jc w:val="both"/>
        <w:rPr>
          <w:i/>
          <w:color w:val="000000"/>
          <w:lang w:val="ro-MD"/>
        </w:rPr>
      </w:pPr>
      <w:r w:rsidRPr="00F41CA8">
        <w:rPr>
          <w:color w:val="000000"/>
          <w:lang w:val="ro-MD"/>
        </w:rPr>
        <w:t xml:space="preserve">*) </w:t>
      </w:r>
      <w:r w:rsidRPr="00F41CA8">
        <w:rPr>
          <w:i/>
          <w:color w:val="000000"/>
          <w:lang w:val="ro-MD"/>
        </w:rPr>
        <w:t xml:space="preserve">Se precizează calitatea în care Ofertantul a participat la îndeplinirea contractului, care poate fi de: contractant unic sau contractant conducător (lider de asociație); contractant asociat; subcontractant.     </w:t>
      </w:r>
    </w:p>
    <w:p w14:paraId="6622024E" w14:textId="77777777" w:rsidR="003D78BA" w:rsidRPr="00F41CA8" w:rsidRDefault="003D78BA" w:rsidP="003D78BA">
      <w:pPr>
        <w:jc w:val="both"/>
        <w:rPr>
          <w:i/>
          <w:color w:val="000000"/>
          <w:lang w:val="ro-MD"/>
        </w:rPr>
      </w:pPr>
      <w:r w:rsidRPr="00F41CA8">
        <w:rPr>
          <w:i/>
          <w:color w:val="000000"/>
          <w:lang w:val="ro-MD"/>
        </w:rPr>
        <w:t>**) Se vor preciza data de începere și data inițială (prelungită) de finalizare a contractului.</w:t>
      </w:r>
    </w:p>
    <w:p w14:paraId="41BF4812" w14:textId="77777777" w:rsidR="003D78BA" w:rsidRPr="00F41CA8" w:rsidRDefault="003D78BA" w:rsidP="003D78BA">
      <w:pPr>
        <w:jc w:val="both"/>
        <w:rPr>
          <w:i/>
          <w:color w:val="000000"/>
          <w:lang w:val="ro-MD"/>
        </w:rPr>
      </w:pPr>
      <w:r w:rsidRPr="00F41CA8">
        <w:rPr>
          <w:color w:val="000000"/>
          <w:lang w:val="ro-MD"/>
        </w:rPr>
        <w:t xml:space="preserve">***) </w:t>
      </w:r>
      <w:r w:rsidRPr="00F41CA8">
        <w:rPr>
          <w:i/>
          <w:color w:val="000000"/>
          <w:lang w:val="ro-MD"/>
        </w:rPr>
        <w:t>Valoarea în EUR a contractului se va calcula la cursul mediu comunicat de Banca Centrală Europeană, pentru anul respectiv (</w:t>
      </w:r>
      <w:hyperlink r:id="rId32" w:history="1">
        <w:r w:rsidR="001203F4" w:rsidRPr="00F41CA8">
          <w:rPr>
            <w:rStyle w:val="Hyperlink"/>
            <w:i/>
            <w:lang w:val="ro-MD"/>
          </w:rPr>
          <w:t>http://sdw.ecb.europa.eu/browse.do?node=9691296</w:t>
        </w:r>
      </w:hyperlink>
      <w:r w:rsidRPr="00F41CA8">
        <w:rPr>
          <w:i/>
          <w:color w:val="000000"/>
          <w:lang w:val="ro-MD"/>
        </w:rPr>
        <w:t>)</w:t>
      </w:r>
    </w:p>
    <w:p w14:paraId="0E85BD9C" w14:textId="3A397E8F" w:rsidR="0010154B" w:rsidRPr="00F41CA8" w:rsidRDefault="003D78BA" w:rsidP="003D78BA">
      <w:pPr>
        <w:rPr>
          <w:i/>
          <w:color w:val="000000"/>
          <w:lang w:val="ro-MD"/>
        </w:rPr>
      </w:pPr>
      <w:r w:rsidRPr="00F41CA8">
        <w:rPr>
          <w:i/>
          <w:color w:val="000000"/>
          <w:lang w:val="ro-MD"/>
        </w:rPr>
        <w:t>****) Se vor indica principalii indicatori de performanță cantitativi ai proiectului, care reflectă beneficiile majore ale acestuia. Aceștia urmează a fi exprimați în % sau alte date măsurabile. Totodată pot fi incluși și indicatorii calitativi.</w:t>
      </w:r>
    </w:p>
    <w:p w14:paraId="5298B5A0" w14:textId="77777777" w:rsidR="0010154B" w:rsidRDefault="0010154B" w:rsidP="003D78BA">
      <w:pPr>
        <w:rPr>
          <w:i/>
          <w:color w:val="000000"/>
          <w:sz w:val="22"/>
          <w:szCs w:val="22"/>
          <w:lang w:val="ro-MD"/>
        </w:rPr>
      </w:pPr>
    </w:p>
    <w:p w14:paraId="4F5F87D7" w14:textId="3B822DF0" w:rsidR="00E32389" w:rsidRPr="00F41CA8" w:rsidRDefault="00E32389" w:rsidP="00E32389">
      <w:pPr>
        <w:jc w:val="right"/>
        <w:rPr>
          <w:bCs/>
        </w:rPr>
      </w:pPr>
      <w:r w:rsidRPr="00F41CA8">
        <w:rPr>
          <w:bCs/>
        </w:rPr>
        <w:t>Anexa nr.</w:t>
      </w:r>
      <w:r w:rsidR="00F41CA8" w:rsidRPr="00F41CA8">
        <w:rPr>
          <w:bCs/>
        </w:rPr>
        <w:t xml:space="preserve"> </w:t>
      </w:r>
      <w:r w:rsidRPr="00F41CA8">
        <w:rPr>
          <w:bCs/>
        </w:rPr>
        <w:t>1</w:t>
      </w:r>
      <w:r w:rsidR="00FA49BD">
        <w:rPr>
          <w:bCs/>
        </w:rPr>
        <w:t>4</w:t>
      </w:r>
      <w:r w:rsidRPr="00F41CA8">
        <w:rPr>
          <w:bCs/>
        </w:rPr>
        <w:t xml:space="preserve"> </w:t>
      </w:r>
    </w:p>
    <w:p w14:paraId="1EEB1DFF" w14:textId="77777777" w:rsidR="00E32389" w:rsidRPr="00F41CA8" w:rsidRDefault="00E32389" w:rsidP="00E32389">
      <w:pPr>
        <w:jc w:val="right"/>
        <w:rPr>
          <w:bCs/>
        </w:rPr>
      </w:pPr>
      <w:r w:rsidRPr="00F41CA8">
        <w:rPr>
          <w:bCs/>
        </w:rPr>
        <w:t>la Anunțul de participare</w:t>
      </w:r>
    </w:p>
    <w:p w14:paraId="3CEA7FC7" w14:textId="77777777" w:rsidR="00E32389" w:rsidRDefault="00E32389" w:rsidP="00E32389">
      <w:pPr>
        <w:jc w:val="right"/>
        <w:rPr>
          <w:bCs/>
          <w:i/>
          <w:iCs/>
          <w:sz w:val="22"/>
          <w:szCs w:val="22"/>
        </w:rPr>
      </w:pPr>
    </w:p>
    <w:p w14:paraId="0B34BB5B" w14:textId="77777777" w:rsidR="00E32389" w:rsidRPr="00F41CA8" w:rsidRDefault="00E32389" w:rsidP="00E32389">
      <w:pPr>
        <w:pStyle w:val="Heading2"/>
        <w:jc w:val="center"/>
        <w:rPr>
          <w:rFonts w:ascii="Times New Roman" w:eastAsia="Calibri" w:hAnsi="Times New Roman"/>
          <w:b/>
          <w:color w:val="auto"/>
          <w:sz w:val="24"/>
          <w:szCs w:val="24"/>
          <w:lang w:val="fr-BE"/>
        </w:rPr>
      </w:pPr>
      <w:r w:rsidRPr="00F41CA8">
        <w:rPr>
          <w:rFonts w:ascii="Times New Roman" w:eastAsia="Calibri" w:hAnsi="Times New Roman"/>
          <w:b/>
          <w:color w:val="auto"/>
          <w:sz w:val="24"/>
          <w:szCs w:val="24"/>
          <w:lang w:val="fr-BE"/>
        </w:rPr>
        <w:t>LISTA EXPERŢILOR CHEIE PROPUŞI PENTRU IMPLEMENTAREA CONTRACTULUI</w:t>
      </w:r>
    </w:p>
    <w:p w14:paraId="1AF81570" w14:textId="77777777" w:rsidR="00E32389" w:rsidRPr="00F41CA8" w:rsidRDefault="00E32389" w:rsidP="00E32389">
      <w:pPr>
        <w:spacing w:after="120"/>
        <w:rPr>
          <w:b/>
          <w:i/>
          <w:color w:val="000000"/>
          <w:lang w:val="ro-MD"/>
        </w:rPr>
      </w:pPr>
    </w:p>
    <w:p w14:paraId="3A5B21BC" w14:textId="77777777" w:rsidR="00E32389" w:rsidRPr="00F41CA8" w:rsidRDefault="00E32389" w:rsidP="00E32389">
      <w:pPr>
        <w:spacing w:after="120"/>
        <w:rPr>
          <w:i/>
          <w:color w:val="000000"/>
          <w:lang w:val="ro-MD"/>
        </w:rPr>
      </w:pPr>
      <w:r w:rsidRPr="00F41CA8">
        <w:rPr>
          <w:i/>
          <w:color w:val="000000"/>
          <w:lang w:val="ro-MD"/>
        </w:rPr>
        <w:t>Operator economic,</w:t>
      </w:r>
    </w:p>
    <w:p w14:paraId="552A098B" w14:textId="77777777" w:rsidR="00E32389" w:rsidRPr="00F41CA8" w:rsidRDefault="00E32389" w:rsidP="00E32389">
      <w:pPr>
        <w:spacing w:after="120"/>
        <w:jc w:val="center"/>
        <w:rPr>
          <w:b/>
          <w:color w:val="000000"/>
          <w:lang w:val="ro-MD"/>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6"/>
        <w:gridCol w:w="1124"/>
        <w:gridCol w:w="1134"/>
        <w:gridCol w:w="1417"/>
        <w:gridCol w:w="1418"/>
        <w:gridCol w:w="1417"/>
        <w:gridCol w:w="1843"/>
        <w:gridCol w:w="1134"/>
      </w:tblGrid>
      <w:tr w:rsidR="00810023" w:rsidRPr="00F41CA8" w14:paraId="7734ED74" w14:textId="77777777" w:rsidTr="00F41CA8">
        <w:trPr>
          <w:jc w:val="center"/>
        </w:trPr>
        <w:tc>
          <w:tcPr>
            <w:tcW w:w="856" w:type="dxa"/>
            <w:vAlign w:val="center"/>
          </w:tcPr>
          <w:p w14:paraId="48BCEC5E" w14:textId="41FED35A" w:rsidR="00810023" w:rsidRPr="00F41CA8" w:rsidRDefault="00810023" w:rsidP="008D1000">
            <w:pPr>
              <w:spacing w:after="120"/>
              <w:rPr>
                <w:color w:val="000000"/>
                <w:lang w:val="ro-MD"/>
              </w:rPr>
            </w:pPr>
            <w:r w:rsidRPr="00F41CA8">
              <w:rPr>
                <w:color w:val="000000"/>
                <w:lang w:val="ro-MD"/>
              </w:rPr>
              <w:t>Nr.crt.</w:t>
            </w:r>
          </w:p>
        </w:tc>
        <w:tc>
          <w:tcPr>
            <w:tcW w:w="1124" w:type="dxa"/>
            <w:vAlign w:val="center"/>
          </w:tcPr>
          <w:p w14:paraId="12C4A7F2" w14:textId="77777777" w:rsidR="00810023" w:rsidRPr="00F41CA8" w:rsidRDefault="00810023" w:rsidP="008D1000">
            <w:pPr>
              <w:spacing w:after="120"/>
              <w:rPr>
                <w:color w:val="000000"/>
                <w:lang w:val="ro-MD"/>
              </w:rPr>
            </w:pPr>
            <w:r w:rsidRPr="00F41CA8">
              <w:rPr>
                <w:color w:val="000000"/>
                <w:lang w:val="ro-MD"/>
              </w:rPr>
              <w:t>Nume și prenume</w:t>
            </w:r>
          </w:p>
        </w:tc>
        <w:tc>
          <w:tcPr>
            <w:tcW w:w="1134" w:type="dxa"/>
            <w:vAlign w:val="center"/>
          </w:tcPr>
          <w:p w14:paraId="1D6BA191" w14:textId="77777777" w:rsidR="00810023" w:rsidRPr="00F41CA8" w:rsidRDefault="00810023" w:rsidP="008D1000">
            <w:pPr>
              <w:spacing w:after="120"/>
              <w:rPr>
                <w:color w:val="000000"/>
                <w:lang w:val="ro-MD"/>
              </w:rPr>
            </w:pPr>
            <w:r w:rsidRPr="00F41CA8">
              <w:rPr>
                <w:color w:val="000000"/>
                <w:lang w:val="ro-MD"/>
              </w:rPr>
              <w:t>Rolul propus în proiect</w:t>
            </w:r>
          </w:p>
        </w:tc>
        <w:tc>
          <w:tcPr>
            <w:tcW w:w="1417" w:type="dxa"/>
            <w:vAlign w:val="center"/>
          </w:tcPr>
          <w:p w14:paraId="4522096C" w14:textId="77777777" w:rsidR="00810023" w:rsidRPr="00F41CA8" w:rsidRDefault="00810023" w:rsidP="008D1000">
            <w:pPr>
              <w:spacing w:after="120"/>
              <w:rPr>
                <w:color w:val="000000"/>
                <w:lang w:val="ro-MD"/>
              </w:rPr>
            </w:pPr>
            <w:r w:rsidRPr="00F41CA8">
              <w:rPr>
                <w:color w:val="000000"/>
                <w:lang w:val="ro-MD"/>
              </w:rPr>
              <w:t>Experiența de muncă în domeniul solicitat</w:t>
            </w:r>
          </w:p>
        </w:tc>
        <w:tc>
          <w:tcPr>
            <w:tcW w:w="1418" w:type="dxa"/>
            <w:vAlign w:val="center"/>
          </w:tcPr>
          <w:p w14:paraId="45D05498" w14:textId="77777777" w:rsidR="00810023" w:rsidRPr="00F41CA8" w:rsidRDefault="00810023" w:rsidP="00CE2D46">
            <w:pPr>
              <w:spacing w:after="120"/>
              <w:jc w:val="center"/>
              <w:rPr>
                <w:color w:val="000000"/>
                <w:lang w:val="ro-MD"/>
              </w:rPr>
            </w:pPr>
            <w:r w:rsidRPr="00F41CA8">
              <w:rPr>
                <w:color w:val="000000"/>
                <w:lang w:val="ro-MD"/>
              </w:rPr>
              <w:t>Experiență de muncă în organizație</w:t>
            </w:r>
          </w:p>
        </w:tc>
        <w:tc>
          <w:tcPr>
            <w:tcW w:w="1417" w:type="dxa"/>
            <w:vAlign w:val="center"/>
          </w:tcPr>
          <w:p w14:paraId="644A1552" w14:textId="77777777" w:rsidR="00810023" w:rsidRPr="00F41CA8" w:rsidRDefault="00810023" w:rsidP="008D1000">
            <w:pPr>
              <w:spacing w:after="120"/>
              <w:rPr>
                <w:color w:val="000000"/>
                <w:lang w:val="ro-MD"/>
              </w:rPr>
            </w:pPr>
            <w:r w:rsidRPr="00F41CA8">
              <w:rPr>
                <w:color w:val="000000"/>
                <w:lang w:val="ro-MD"/>
              </w:rPr>
              <w:t>Experiență în domeniul bancar</w:t>
            </w:r>
          </w:p>
        </w:tc>
        <w:tc>
          <w:tcPr>
            <w:tcW w:w="1843" w:type="dxa"/>
            <w:vAlign w:val="center"/>
          </w:tcPr>
          <w:p w14:paraId="0920DD48" w14:textId="77777777" w:rsidR="00810023" w:rsidRPr="00F41CA8" w:rsidRDefault="00810023" w:rsidP="001C52E9">
            <w:pPr>
              <w:spacing w:after="120"/>
              <w:rPr>
                <w:color w:val="000000"/>
                <w:lang w:val="ro-MD"/>
              </w:rPr>
            </w:pPr>
            <w:r w:rsidRPr="00F41CA8">
              <w:rPr>
                <w:color w:val="000000"/>
                <w:lang w:val="ro-MD"/>
              </w:rPr>
              <w:t>Experiență în domeniul băncilor centrale</w:t>
            </w:r>
          </w:p>
        </w:tc>
        <w:tc>
          <w:tcPr>
            <w:tcW w:w="1134" w:type="dxa"/>
            <w:vAlign w:val="center"/>
          </w:tcPr>
          <w:p w14:paraId="4CD5DB9D" w14:textId="77777777" w:rsidR="00810023" w:rsidRPr="00F41CA8" w:rsidRDefault="00810023" w:rsidP="00F41CA8">
            <w:pPr>
              <w:ind w:right="7"/>
              <w:rPr>
                <w:color w:val="000000"/>
                <w:lang w:val="ro-MD"/>
              </w:rPr>
            </w:pPr>
            <w:r w:rsidRPr="00F41CA8">
              <w:rPr>
                <w:color w:val="000000"/>
                <w:lang w:val="ro-MD"/>
              </w:rPr>
              <w:t xml:space="preserve">Limbi </w:t>
            </w:r>
          </w:p>
          <w:p w14:paraId="4356E250" w14:textId="77777777" w:rsidR="00810023" w:rsidRPr="00F41CA8" w:rsidRDefault="00810023" w:rsidP="00F41CA8">
            <w:pPr>
              <w:ind w:right="7"/>
              <w:rPr>
                <w:color w:val="000000"/>
                <w:lang w:val="ro-MD"/>
              </w:rPr>
            </w:pPr>
            <w:r w:rsidRPr="00F41CA8">
              <w:rPr>
                <w:color w:val="000000"/>
                <w:lang w:val="ro-MD"/>
              </w:rPr>
              <w:t>știute</w:t>
            </w:r>
          </w:p>
        </w:tc>
      </w:tr>
      <w:tr w:rsidR="00810023" w:rsidRPr="00F41CA8" w14:paraId="55C24F4D" w14:textId="77777777" w:rsidTr="00F41CA8">
        <w:trPr>
          <w:jc w:val="center"/>
        </w:trPr>
        <w:tc>
          <w:tcPr>
            <w:tcW w:w="856" w:type="dxa"/>
          </w:tcPr>
          <w:p w14:paraId="4486658A" w14:textId="77777777" w:rsidR="00810023" w:rsidRPr="00F41CA8" w:rsidRDefault="00810023" w:rsidP="008D1000">
            <w:pPr>
              <w:spacing w:after="120"/>
              <w:rPr>
                <w:color w:val="000000"/>
                <w:lang w:val="ro-MD"/>
              </w:rPr>
            </w:pPr>
            <w:r w:rsidRPr="00F41CA8">
              <w:rPr>
                <w:color w:val="000000"/>
                <w:lang w:val="ro-MD"/>
              </w:rPr>
              <w:t>1</w:t>
            </w:r>
          </w:p>
        </w:tc>
        <w:tc>
          <w:tcPr>
            <w:tcW w:w="1124" w:type="dxa"/>
          </w:tcPr>
          <w:p w14:paraId="72F23646" w14:textId="77777777" w:rsidR="00810023" w:rsidRPr="00F41CA8" w:rsidRDefault="00810023" w:rsidP="008D1000">
            <w:pPr>
              <w:spacing w:after="120"/>
              <w:rPr>
                <w:color w:val="000000"/>
                <w:lang w:val="ro-MD"/>
              </w:rPr>
            </w:pPr>
          </w:p>
        </w:tc>
        <w:tc>
          <w:tcPr>
            <w:tcW w:w="1134" w:type="dxa"/>
          </w:tcPr>
          <w:p w14:paraId="5118FEC9" w14:textId="77777777" w:rsidR="00810023" w:rsidRPr="00F41CA8" w:rsidRDefault="00810023" w:rsidP="008D1000">
            <w:pPr>
              <w:spacing w:after="120"/>
              <w:rPr>
                <w:color w:val="000000"/>
                <w:lang w:val="ro-MD"/>
              </w:rPr>
            </w:pPr>
          </w:p>
        </w:tc>
        <w:tc>
          <w:tcPr>
            <w:tcW w:w="1417" w:type="dxa"/>
          </w:tcPr>
          <w:p w14:paraId="46F33977" w14:textId="77777777" w:rsidR="00810023" w:rsidRPr="00F41CA8" w:rsidRDefault="00810023" w:rsidP="008D1000">
            <w:pPr>
              <w:spacing w:after="120"/>
              <w:rPr>
                <w:color w:val="000000"/>
                <w:lang w:val="ro-MD"/>
              </w:rPr>
            </w:pPr>
          </w:p>
        </w:tc>
        <w:tc>
          <w:tcPr>
            <w:tcW w:w="1418" w:type="dxa"/>
          </w:tcPr>
          <w:p w14:paraId="7BF058E7" w14:textId="77777777" w:rsidR="00810023" w:rsidRPr="00F41CA8" w:rsidRDefault="00810023" w:rsidP="008D1000">
            <w:pPr>
              <w:spacing w:after="120"/>
              <w:rPr>
                <w:color w:val="000000"/>
                <w:lang w:val="ro-MD"/>
              </w:rPr>
            </w:pPr>
          </w:p>
        </w:tc>
        <w:tc>
          <w:tcPr>
            <w:tcW w:w="1417" w:type="dxa"/>
          </w:tcPr>
          <w:p w14:paraId="4E8F8B7B" w14:textId="77777777" w:rsidR="00810023" w:rsidRPr="00F41CA8" w:rsidRDefault="00810023" w:rsidP="008D1000">
            <w:pPr>
              <w:spacing w:after="120"/>
              <w:rPr>
                <w:color w:val="000000"/>
                <w:lang w:val="ro-MD"/>
              </w:rPr>
            </w:pPr>
          </w:p>
        </w:tc>
        <w:tc>
          <w:tcPr>
            <w:tcW w:w="1843" w:type="dxa"/>
          </w:tcPr>
          <w:p w14:paraId="73E6C75F" w14:textId="77777777" w:rsidR="00810023" w:rsidRPr="00F41CA8" w:rsidRDefault="00810023" w:rsidP="008D1000">
            <w:pPr>
              <w:spacing w:after="120"/>
              <w:rPr>
                <w:color w:val="000000"/>
                <w:lang w:val="ro-MD"/>
              </w:rPr>
            </w:pPr>
          </w:p>
        </w:tc>
        <w:tc>
          <w:tcPr>
            <w:tcW w:w="1134" w:type="dxa"/>
          </w:tcPr>
          <w:p w14:paraId="777B719B" w14:textId="77777777" w:rsidR="00810023" w:rsidRPr="00F41CA8" w:rsidRDefault="00810023" w:rsidP="008D1000">
            <w:pPr>
              <w:spacing w:after="120"/>
              <w:rPr>
                <w:color w:val="000000"/>
                <w:lang w:val="ro-MD"/>
              </w:rPr>
            </w:pPr>
          </w:p>
        </w:tc>
      </w:tr>
      <w:tr w:rsidR="00810023" w:rsidRPr="00F41CA8" w14:paraId="75464F15" w14:textId="77777777" w:rsidTr="00F41CA8">
        <w:trPr>
          <w:jc w:val="center"/>
        </w:trPr>
        <w:tc>
          <w:tcPr>
            <w:tcW w:w="856" w:type="dxa"/>
          </w:tcPr>
          <w:p w14:paraId="1A6930E4" w14:textId="77777777" w:rsidR="00810023" w:rsidRPr="00F41CA8" w:rsidRDefault="00810023" w:rsidP="008D1000">
            <w:pPr>
              <w:spacing w:after="120"/>
              <w:rPr>
                <w:color w:val="000000"/>
                <w:lang w:val="ro-MD"/>
              </w:rPr>
            </w:pPr>
            <w:r w:rsidRPr="00F41CA8">
              <w:rPr>
                <w:color w:val="000000"/>
                <w:lang w:val="ro-MD"/>
              </w:rPr>
              <w:t>2</w:t>
            </w:r>
          </w:p>
        </w:tc>
        <w:tc>
          <w:tcPr>
            <w:tcW w:w="1124" w:type="dxa"/>
          </w:tcPr>
          <w:p w14:paraId="50854E3A" w14:textId="77777777" w:rsidR="00810023" w:rsidRPr="00F41CA8" w:rsidRDefault="00810023" w:rsidP="008D1000">
            <w:pPr>
              <w:spacing w:after="120"/>
              <w:rPr>
                <w:color w:val="000000"/>
                <w:lang w:val="ro-MD"/>
              </w:rPr>
            </w:pPr>
          </w:p>
        </w:tc>
        <w:tc>
          <w:tcPr>
            <w:tcW w:w="1134" w:type="dxa"/>
          </w:tcPr>
          <w:p w14:paraId="2516F824" w14:textId="77777777" w:rsidR="00810023" w:rsidRPr="00F41CA8" w:rsidRDefault="00810023" w:rsidP="008D1000">
            <w:pPr>
              <w:spacing w:after="120"/>
              <w:rPr>
                <w:color w:val="000000"/>
                <w:lang w:val="ro-MD"/>
              </w:rPr>
            </w:pPr>
          </w:p>
        </w:tc>
        <w:tc>
          <w:tcPr>
            <w:tcW w:w="1417" w:type="dxa"/>
          </w:tcPr>
          <w:p w14:paraId="7D3A3439" w14:textId="77777777" w:rsidR="00810023" w:rsidRPr="00F41CA8" w:rsidRDefault="00810023" w:rsidP="008D1000">
            <w:pPr>
              <w:spacing w:after="120"/>
              <w:rPr>
                <w:color w:val="000000"/>
                <w:lang w:val="ro-MD"/>
              </w:rPr>
            </w:pPr>
          </w:p>
        </w:tc>
        <w:tc>
          <w:tcPr>
            <w:tcW w:w="1418" w:type="dxa"/>
          </w:tcPr>
          <w:p w14:paraId="3CF262EC" w14:textId="77777777" w:rsidR="00810023" w:rsidRPr="00F41CA8" w:rsidRDefault="00810023" w:rsidP="008D1000">
            <w:pPr>
              <w:spacing w:after="120"/>
              <w:rPr>
                <w:color w:val="000000"/>
                <w:lang w:val="ro-MD"/>
              </w:rPr>
            </w:pPr>
          </w:p>
        </w:tc>
        <w:tc>
          <w:tcPr>
            <w:tcW w:w="1417" w:type="dxa"/>
          </w:tcPr>
          <w:p w14:paraId="39C9C716" w14:textId="77777777" w:rsidR="00810023" w:rsidRPr="00F41CA8" w:rsidRDefault="00810023" w:rsidP="008D1000">
            <w:pPr>
              <w:spacing w:after="120"/>
              <w:rPr>
                <w:color w:val="000000"/>
                <w:lang w:val="ro-MD"/>
              </w:rPr>
            </w:pPr>
          </w:p>
        </w:tc>
        <w:tc>
          <w:tcPr>
            <w:tcW w:w="1843" w:type="dxa"/>
          </w:tcPr>
          <w:p w14:paraId="0CE7582F" w14:textId="77777777" w:rsidR="00810023" w:rsidRPr="00F41CA8" w:rsidRDefault="00810023" w:rsidP="008D1000">
            <w:pPr>
              <w:spacing w:after="120"/>
              <w:rPr>
                <w:color w:val="000000"/>
                <w:lang w:val="ro-MD"/>
              </w:rPr>
            </w:pPr>
          </w:p>
        </w:tc>
        <w:tc>
          <w:tcPr>
            <w:tcW w:w="1134" w:type="dxa"/>
          </w:tcPr>
          <w:p w14:paraId="222EB79A" w14:textId="77777777" w:rsidR="00810023" w:rsidRPr="00F41CA8" w:rsidRDefault="00810023" w:rsidP="008D1000">
            <w:pPr>
              <w:spacing w:after="120"/>
              <w:rPr>
                <w:color w:val="000000"/>
                <w:lang w:val="ro-MD"/>
              </w:rPr>
            </w:pPr>
          </w:p>
        </w:tc>
      </w:tr>
      <w:tr w:rsidR="00810023" w:rsidRPr="00F41CA8" w14:paraId="490FD8C0" w14:textId="77777777" w:rsidTr="00F41CA8">
        <w:trPr>
          <w:jc w:val="center"/>
        </w:trPr>
        <w:tc>
          <w:tcPr>
            <w:tcW w:w="856" w:type="dxa"/>
          </w:tcPr>
          <w:p w14:paraId="2554C50D" w14:textId="77777777" w:rsidR="00810023" w:rsidRPr="00F41CA8" w:rsidRDefault="00810023" w:rsidP="008D1000">
            <w:pPr>
              <w:spacing w:after="120"/>
              <w:rPr>
                <w:color w:val="000000"/>
                <w:lang w:val="ro-MD"/>
              </w:rPr>
            </w:pPr>
            <w:r w:rsidRPr="00F41CA8">
              <w:rPr>
                <w:color w:val="000000"/>
                <w:lang w:val="ro-MD"/>
              </w:rPr>
              <w:t>3</w:t>
            </w:r>
          </w:p>
        </w:tc>
        <w:tc>
          <w:tcPr>
            <w:tcW w:w="1124" w:type="dxa"/>
          </w:tcPr>
          <w:p w14:paraId="40185745" w14:textId="77777777" w:rsidR="00810023" w:rsidRPr="00F41CA8" w:rsidRDefault="00810023" w:rsidP="008D1000">
            <w:pPr>
              <w:spacing w:after="120"/>
              <w:rPr>
                <w:color w:val="000000"/>
                <w:lang w:val="ro-MD"/>
              </w:rPr>
            </w:pPr>
          </w:p>
        </w:tc>
        <w:tc>
          <w:tcPr>
            <w:tcW w:w="1134" w:type="dxa"/>
          </w:tcPr>
          <w:p w14:paraId="00D8B9DA" w14:textId="77777777" w:rsidR="00810023" w:rsidRPr="00F41CA8" w:rsidRDefault="00810023" w:rsidP="008D1000">
            <w:pPr>
              <w:spacing w:after="120"/>
              <w:rPr>
                <w:color w:val="000000"/>
                <w:lang w:val="ro-MD"/>
              </w:rPr>
            </w:pPr>
          </w:p>
        </w:tc>
        <w:tc>
          <w:tcPr>
            <w:tcW w:w="1417" w:type="dxa"/>
          </w:tcPr>
          <w:p w14:paraId="155E9420" w14:textId="77777777" w:rsidR="00810023" w:rsidRPr="00F41CA8" w:rsidRDefault="00810023" w:rsidP="008D1000">
            <w:pPr>
              <w:spacing w:after="120"/>
              <w:rPr>
                <w:color w:val="000000"/>
                <w:lang w:val="ro-MD"/>
              </w:rPr>
            </w:pPr>
          </w:p>
        </w:tc>
        <w:tc>
          <w:tcPr>
            <w:tcW w:w="1418" w:type="dxa"/>
          </w:tcPr>
          <w:p w14:paraId="68653E61" w14:textId="77777777" w:rsidR="00810023" w:rsidRPr="00F41CA8" w:rsidRDefault="00810023" w:rsidP="008D1000">
            <w:pPr>
              <w:spacing w:after="120"/>
              <w:rPr>
                <w:color w:val="000000"/>
                <w:lang w:val="ro-MD"/>
              </w:rPr>
            </w:pPr>
          </w:p>
        </w:tc>
        <w:tc>
          <w:tcPr>
            <w:tcW w:w="1417" w:type="dxa"/>
          </w:tcPr>
          <w:p w14:paraId="0F1701C5" w14:textId="77777777" w:rsidR="00810023" w:rsidRPr="00F41CA8" w:rsidRDefault="00810023" w:rsidP="008D1000">
            <w:pPr>
              <w:spacing w:after="120"/>
              <w:rPr>
                <w:color w:val="000000"/>
                <w:lang w:val="ro-MD"/>
              </w:rPr>
            </w:pPr>
          </w:p>
        </w:tc>
        <w:tc>
          <w:tcPr>
            <w:tcW w:w="1843" w:type="dxa"/>
          </w:tcPr>
          <w:p w14:paraId="00AB9B5E" w14:textId="77777777" w:rsidR="00810023" w:rsidRPr="00F41CA8" w:rsidRDefault="00810023" w:rsidP="008D1000">
            <w:pPr>
              <w:spacing w:after="120"/>
              <w:rPr>
                <w:color w:val="000000"/>
                <w:lang w:val="ro-MD"/>
              </w:rPr>
            </w:pPr>
          </w:p>
        </w:tc>
        <w:tc>
          <w:tcPr>
            <w:tcW w:w="1134" w:type="dxa"/>
          </w:tcPr>
          <w:p w14:paraId="52740C7C" w14:textId="77777777" w:rsidR="00810023" w:rsidRPr="00F41CA8" w:rsidRDefault="00810023" w:rsidP="008D1000">
            <w:pPr>
              <w:spacing w:after="120"/>
              <w:rPr>
                <w:color w:val="000000"/>
                <w:lang w:val="ro-MD"/>
              </w:rPr>
            </w:pPr>
          </w:p>
        </w:tc>
      </w:tr>
      <w:tr w:rsidR="00810023" w:rsidRPr="00F41CA8" w14:paraId="200958E5" w14:textId="77777777" w:rsidTr="00F41CA8">
        <w:trPr>
          <w:jc w:val="center"/>
        </w:trPr>
        <w:tc>
          <w:tcPr>
            <w:tcW w:w="856" w:type="dxa"/>
          </w:tcPr>
          <w:p w14:paraId="7FFB0BAC" w14:textId="77777777" w:rsidR="00810023" w:rsidRPr="00F41CA8" w:rsidRDefault="00810023" w:rsidP="008D1000">
            <w:pPr>
              <w:spacing w:after="120"/>
              <w:rPr>
                <w:color w:val="000000"/>
                <w:lang w:val="ro-MD"/>
              </w:rPr>
            </w:pPr>
            <w:r w:rsidRPr="00F41CA8">
              <w:rPr>
                <w:color w:val="000000"/>
                <w:lang w:val="ro-MD"/>
              </w:rPr>
              <w:t>4</w:t>
            </w:r>
          </w:p>
        </w:tc>
        <w:tc>
          <w:tcPr>
            <w:tcW w:w="1124" w:type="dxa"/>
          </w:tcPr>
          <w:p w14:paraId="5CFBC217" w14:textId="77777777" w:rsidR="00810023" w:rsidRPr="00F41CA8" w:rsidRDefault="00810023" w:rsidP="008D1000">
            <w:pPr>
              <w:spacing w:after="120"/>
              <w:rPr>
                <w:color w:val="000000"/>
                <w:lang w:val="ro-MD"/>
              </w:rPr>
            </w:pPr>
          </w:p>
        </w:tc>
        <w:tc>
          <w:tcPr>
            <w:tcW w:w="1134" w:type="dxa"/>
          </w:tcPr>
          <w:p w14:paraId="4151C8E4" w14:textId="77777777" w:rsidR="00810023" w:rsidRPr="00F41CA8" w:rsidRDefault="00810023" w:rsidP="008D1000">
            <w:pPr>
              <w:spacing w:after="120"/>
              <w:rPr>
                <w:color w:val="000000"/>
                <w:lang w:val="ro-MD"/>
              </w:rPr>
            </w:pPr>
          </w:p>
        </w:tc>
        <w:tc>
          <w:tcPr>
            <w:tcW w:w="1417" w:type="dxa"/>
          </w:tcPr>
          <w:p w14:paraId="7994B92D" w14:textId="77777777" w:rsidR="00810023" w:rsidRPr="00F41CA8" w:rsidRDefault="00810023" w:rsidP="008D1000">
            <w:pPr>
              <w:spacing w:after="120"/>
              <w:rPr>
                <w:color w:val="000000"/>
                <w:lang w:val="ro-MD"/>
              </w:rPr>
            </w:pPr>
          </w:p>
        </w:tc>
        <w:tc>
          <w:tcPr>
            <w:tcW w:w="1418" w:type="dxa"/>
          </w:tcPr>
          <w:p w14:paraId="5990F832" w14:textId="77777777" w:rsidR="00810023" w:rsidRPr="00F41CA8" w:rsidRDefault="00810023" w:rsidP="008D1000">
            <w:pPr>
              <w:spacing w:after="120"/>
              <w:rPr>
                <w:color w:val="000000"/>
                <w:lang w:val="ro-MD"/>
              </w:rPr>
            </w:pPr>
          </w:p>
        </w:tc>
        <w:tc>
          <w:tcPr>
            <w:tcW w:w="1417" w:type="dxa"/>
          </w:tcPr>
          <w:p w14:paraId="298E71F4" w14:textId="77777777" w:rsidR="00810023" w:rsidRPr="00F41CA8" w:rsidRDefault="00810023" w:rsidP="008D1000">
            <w:pPr>
              <w:spacing w:after="120"/>
              <w:rPr>
                <w:color w:val="000000"/>
                <w:lang w:val="ro-MD"/>
              </w:rPr>
            </w:pPr>
          </w:p>
        </w:tc>
        <w:tc>
          <w:tcPr>
            <w:tcW w:w="1843" w:type="dxa"/>
          </w:tcPr>
          <w:p w14:paraId="58B664AC" w14:textId="77777777" w:rsidR="00810023" w:rsidRPr="00F41CA8" w:rsidRDefault="00810023" w:rsidP="008D1000">
            <w:pPr>
              <w:spacing w:after="120"/>
              <w:rPr>
                <w:color w:val="000000"/>
                <w:lang w:val="ro-MD"/>
              </w:rPr>
            </w:pPr>
          </w:p>
        </w:tc>
        <w:tc>
          <w:tcPr>
            <w:tcW w:w="1134" w:type="dxa"/>
          </w:tcPr>
          <w:p w14:paraId="6840FBD0" w14:textId="77777777" w:rsidR="00810023" w:rsidRPr="00F41CA8" w:rsidRDefault="00810023" w:rsidP="008D1000">
            <w:pPr>
              <w:spacing w:after="120"/>
              <w:rPr>
                <w:color w:val="000000"/>
                <w:lang w:val="ro-MD"/>
              </w:rPr>
            </w:pPr>
          </w:p>
        </w:tc>
      </w:tr>
      <w:tr w:rsidR="00810023" w:rsidRPr="00F41CA8" w14:paraId="3F9A283D" w14:textId="77777777" w:rsidTr="00F41CA8">
        <w:trPr>
          <w:jc w:val="center"/>
        </w:trPr>
        <w:tc>
          <w:tcPr>
            <w:tcW w:w="856" w:type="dxa"/>
          </w:tcPr>
          <w:p w14:paraId="21A4061C" w14:textId="77777777" w:rsidR="00810023" w:rsidRPr="00F41CA8" w:rsidRDefault="00810023" w:rsidP="008D1000">
            <w:pPr>
              <w:spacing w:after="120"/>
              <w:rPr>
                <w:color w:val="000000"/>
                <w:lang w:val="ro-MD"/>
              </w:rPr>
            </w:pPr>
            <w:r w:rsidRPr="00F41CA8">
              <w:rPr>
                <w:color w:val="000000"/>
                <w:lang w:val="ro-MD"/>
              </w:rPr>
              <w:t>5</w:t>
            </w:r>
          </w:p>
        </w:tc>
        <w:tc>
          <w:tcPr>
            <w:tcW w:w="1124" w:type="dxa"/>
          </w:tcPr>
          <w:p w14:paraId="2C8B2D80" w14:textId="77777777" w:rsidR="00810023" w:rsidRPr="00F41CA8" w:rsidRDefault="00810023" w:rsidP="008D1000">
            <w:pPr>
              <w:spacing w:after="120"/>
              <w:rPr>
                <w:color w:val="000000"/>
                <w:lang w:val="ro-MD"/>
              </w:rPr>
            </w:pPr>
          </w:p>
        </w:tc>
        <w:tc>
          <w:tcPr>
            <w:tcW w:w="1134" w:type="dxa"/>
          </w:tcPr>
          <w:p w14:paraId="725D4C5B" w14:textId="77777777" w:rsidR="00810023" w:rsidRPr="00F41CA8" w:rsidRDefault="00810023" w:rsidP="008D1000">
            <w:pPr>
              <w:spacing w:after="120"/>
              <w:rPr>
                <w:color w:val="000000"/>
                <w:lang w:val="ro-MD"/>
              </w:rPr>
            </w:pPr>
          </w:p>
        </w:tc>
        <w:tc>
          <w:tcPr>
            <w:tcW w:w="1417" w:type="dxa"/>
          </w:tcPr>
          <w:p w14:paraId="00473C7E" w14:textId="77777777" w:rsidR="00810023" w:rsidRPr="00F41CA8" w:rsidRDefault="00810023" w:rsidP="008D1000">
            <w:pPr>
              <w:spacing w:after="120"/>
              <w:rPr>
                <w:color w:val="000000"/>
                <w:lang w:val="ro-MD"/>
              </w:rPr>
            </w:pPr>
          </w:p>
        </w:tc>
        <w:tc>
          <w:tcPr>
            <w:tcW w:w="1418" w:type="dxa"/>
          </w:tcPr>
          <w:p w14:paraId="47E863F2" w14:textId="77777777" w:rsidR="00810023" w:rsidRPr="00F41CA8" w:rsidRDefault="00810023" w:rsidP="008D1000">
            <w:pPr>
              <w:spacing w:after="120"/>
              <w:rPr>
                <w:color w:val="000000"/>
                <w:lang w:val="ro-MD"/>
              </w:rPr>
            </w:pPr>
          </w:p>
        </w:tc>
        <w:tc>
          <w:tcPr>
            <w:tcW w:w="1417" w:type="dxa"/>
          </w:tcPr>
          <w:p w14:paraId="394F2145" w14:textId="77777777" w:rsidR="00810023" w:rsidRPr="00F41CA8" w:rsidRDefault="00810023" w:rsidP="008D1000">
            <w:pPr>
              <w:spacing w:after="120"/>
              <w:rPr>
                <w:color w:val="000000"/>
                <w:lang w:val="ro-MD"/>
              </w:rPr>
            </w:pPr>
          </w:p>
        </w:tc>
        <w:tc>
          <w:tcPr>
            <w:tcW w:w="1843" w:type="dxa"/>
          </w:tcPr>
          <w:p w14:paraId="2BBC1A93" w14:textId="77777777" w:rsidR="00810023" w:rsidRPr="00F41CA8" w:rsidRDefault="00810023" w:rsidP="008D1000">
            <w:pPr>
              <w:spacing w:after="120"/>
              <w:rPr>
                <w:color w:val="000000"/>
                <w:lang w:val="ro-MD"/>
              </w:rPr>
            </w:pPr>
          </w:p>
        </w:tc>
        <w:tc>
          <w:tcPr>
            <w:tcW w:w="1134" w:type="dxa"/>
          </w:tcPr>
          <w:p w14:paraId="6A545051" w14:textId="77777777" w:rsidR="00810023" w:rsidRPr="00F41CA8" w:rsidRDefault="00810023" w:rsidP="008D1000">
            <w:pPr>
              <w:spacing w:after="120"/>
              <w:rPr>
                <w:color w:val="000000"/>
                <w:lang w:val="ro-MD"/>
              </w:rPr>
            </w:pPr>
          </w:p>
        </w:tc>
      </w:tr>
      <w:tr w:rsidR="00810023" w:rsidRPr="00F41CA8" w14:paraId="388123EB" w14:textId="77777777" w:rsidTr="00F41CA8">
        <w:trPr>
          <w:jc w:val="center"/>
        </w:trPr>
        <w:tc>
          <w:tcPr>
            <w:tcW w:w="856" w:type="dxa"/>
          </w:tcPr>
          <w:p w14:paraId="18068CD2" w14:textId="77777777" w:rsidR="00810023" w:rsidRPr="00F41CA8" w:rsidRDefault="00810023" w:rsidP="008D1000">
            <w:pPr>
              <w:spacing w:after="120"/>
              <w:rPr>
                <w:color w:val="000000"/>
                <w:lang w:val="ro-MD"/>
              </w:rPr>
            </w:pPr>
            <w:r w:rsidRPr="00F41CA8">
              <w:rPr>
                <w:color w:val="000000"/>
                <w:lang w:val="ro-MD"/>
              </w:rPr>
              <w:t>6</w:t>
            </w:r>
          </w:p>
        </w:tc>
        <w:tc>
          <w:tcPr>
            <w:tcW w:w="1124" w:type="dxa"/>
          </w:tcPr>
          <w:p w14:paraId="4E5513E7" w14:textId="77777777" w:rsidR="00810023" w:rsidRPr="00F41CA8" w:rsidRDefault="00810023" w:rsidP="008D1000">
            <w:pPr>
              <w:spacing w:after="120"/>
              <w:rPr>
                <w:color w:val="000000"/>
                <w:lang w:val="ro-MD"/>
              </w:rPr>
            </w:pPr>
          </w:p>
        </w:tc>
        <w:tc>
          <w:tcPr>
            <w:tcW w:w="1134" w:type="dxa"/>
          </w:tcPr>
          <w:p w14:paraId="30E966ED" w14:textId="77777777" w:rsidR="00810023" w:rsidRPr="00F41CA8" w:rsidRDefault="00810023" w:rsidP="008D1000">
            <w:pPr>
              <w:spacing w:after="120"/>
              <w:rPr>
                <w:color w:val="000000"/>
                <w:lang w:val="ro-MD"/>
              </w:rPr>
            </w:pPr>
          </w:p>
        </w:tc>
        <w:tc>
          <w:tcPr>
            <w:tcW w:w="1417" w:type="dxa"/>
          </w:tcPr>
          <w:p w14:paraId="051E5C0E" w14:textId="77777777" w:rsidR="00810023" w:rsidRPr="00F41CA8" w:rsidRDefault="00810023" w:rsidP="008D1000">
            <w:pPr>
              <w:spacing w:after="120"/>
              <w:rPr>
                <w:color w:val="000000"/>
                <w:lang w:val="ro-MD"/>
              </w:rPr>
            </w:pPr>
          </w:p>
        </w:tc>
        <w:tc>
          <w:tcPr>
            <w:tcW w:w="1418" w:type="dxa"/>
          </w:tcPr>
          <w:p w14:paraId="78BE4346" w14:textId="77777777" w:rsidR="00810023" w:rsidRPr="00F41CA8" w:rsidRDefault="00810023" w:rsidP="008D1000">
            <w:pPr>
              <w:spacing w:after="120"/>
              <w:rPr>
                <w:color w:val="000000"/>
                <w:lang w:val="ro-MD"/>
              </w:rPr>
            </w:pPr>
          </w:p>
        </w:tc>
        <w:tc>
          <w:tcPr>
            <w:tcW w:w="1417" w:type="dxa"/>
          </w:tcPr>
          <w:p w14:paraId="3627CB7E" w14:textId="77777777" w:rsidR="00810023" w:rsidRPr="00F41CA8" w:rsidRDefault="00810023" w:rsidP="008D1000">
            <w:pPr>
              <w:spacing w:after="120"/>
              <w:rPr>
                <w:color w:val="000000"/>
                <w:lang w:val="ro-MD"/>
              </w:rPr>
            </w:pPr>
          </w:p>
        </w:tc>
        <w:tc>
          <w:tcPr>
            <w:tcW w:w="1843" w:type="dxa"/>
          </w:tcPr>
          <w:p w14:paraId="2FB66C61" w14:textId="77777777" w:rsidR="00810023" w:rsidRPr="00F41CA8" w:rsidRDefault="00810023" w:rsidP="008D1000">
            <w:pPr>
              <w:spacing w:after="120"/>
              <w:rPr>
                <w:color w:val="000000"/>
                <w:lang w:val="ro-MD"/>
              </w:rPr>
            </w:pPr>
          </w:p>
        </w:tc>
        <w:tc>
          <w:tcPr>
            <w:tcW w:w="1134" w:type="dxa"/>
          </w:tcPr>
          <w:p w14:paraId="04688348" w14:textId="77777777" w:rsidR="00810023" w:rsidRPr="00F41CA8" w:rsidRDefault="00810023" w:rsidP="008D1000">
            <w:pPr>
              <w:spacing w:after="120"/>
              <w:rPr>
                <w:color w:val="000000"/>
                <w:lang w:val="ro-MD"/>
              </w:rPr>
            </w:pPr>
          </w:p>
        </w:tc>
      </w:tr>
    </w:tbl>
    <w:p w14:paraId="4D4BC224" w14:textId="77777777" w:rsidR="00E32389" w:rsidRPr="00F41CA8" w:rsidRDefault="00E32389" w:rsidP="00E32389">
      <w:pPr>
        <w:spacing w:after="120"/>
        <w:rPr>
          <w:color w:val="000000"/>
          <w:lang w:val="ro-MD"/>
        </w:rPr>
      </w:pPr>
    </w:p>
    <w:p w14:paraId="6E63BBC3" w14:textId="77777777" w:rsidR="00E32389" w:rsidRPr="00F41CA8" w:rsidRDefault="00E32389" w:rsidP="00E32389">
      <w:pPr>
        <w:autoSpaceDE w:val="0"/>
        <w:autoSpaceDN w:val="0"/>
        <w:adjustRightInd w:val="0"/>
        <w:spacing w:after="120"/>
        <w:jc w:val="both"/>
        <w:rPr>
          <w:color w:val="000000"/>
          <w:lang w:val="ro-MD"/>
        </w:rPr>
      </w:pPr>
      <w:r w:rsidRPr="00F41CA8">
        <w:rPr>
          <w:color w:val="000000"/>
          <w:lang w:val="ro-MD"/>
        </w:rPr>
        <w:t>Anexez la declarație CV-urile personalului propus pentru îndeplinirea contractului de achiziție publică, precum și documentele justificative în susținerea fiecăruia dintre CV-uri.</w:t>
      </w:r>
    </w:p>
    <w:p w14:paraId="03271C22" w14:textId="77777777" w:rsidR="00E32389" w:rsidRPr="00F41CA8" w:rsidRDefault="00E32389" w:rsidP="00E32389">
      <w:pPr>
        <w:spacing w:after="120"/>
        <w:rPr>
          <w:b/>
          <w:bCs/>
          <w:color w:val="000000"/>
          <w:lang w:val="ro-MD"/>
        </w:rPr>
      </w:pPr>
    </w:p>
    <w:p w14:paraId="0E6EF43C" w14:textId="77777777" w:rsidR="00E32389" w:rsidRPr="00F41CA8" w:rsidRDefault="00E32389" w:rsidP="00E32389">
      <w:pPr>
        <w:spacing w:after="120"/>
        <w:rPr>
          <w:color w:val="000000"/>
          <w:lang w:val="ro-MD"/>
        </w:rPr>
      </w:pPr>
      <w:r w:rsidRPr="00F41CA8">
        <w:rPr>
          <w:color w:val="000000"/>
          <w:lang w:val="ro-MD"/>
        </w:rPr>
        <w:t>Data completării :[ZZ.LL.AAAA]</w:t>
      </w:r>
      <w:r w:rsidRPr="00F41CA8">
        <w:rPr>
          <w:color w:val="000000"/>
          <w:lang w:val="ro-MD"/>
        </w:rPr>
        <w:tab/>
      </w:r>
      <w:r w:rsidRPr="00F41CA8">
        <w:rPr>
          <w:color w:val="000000"/>
          <w:lang w:val="ro-MD"/>
        </w:rPr>
        <w:tab/>
      </w:r>
      <w:r w:rsidRPr="00F41CA8">
        <w:rPr>
          <w:color w:val="000000"/>
          <w:lang w:val="ro-MD"/>
        </w:rPr>
        <w:tab/>
      </w:r>
      <w:r w:rsidRPr="00F41CA8">
        <w:rPr>
          <w:color w:val="000000"/>
          <w:lang w:val="ro-MD"/>
        </w:rPr>
        <w:tab/>
      </w:r>
    </w:p>
    <w:p w14:paraId="519C57E6" w14:textId="77777777" w:rsidR="00DA36B0" w:rsidRPr="00F41CA8" w:rsidRDefault="00DA36B0" w:rsidP="00DA36B0">
      <w:pPr>
        <w:spacing w:after="120"/>
        <w:rPr>
          <w:color w:val="000000"/>
          <w:lang w:val="ro-MD"/>
        </w:rPr>
      </w:pPr>
      <w:r w:rsidRPr="00F41CA8">
        <w:rPr>
          <w:color w:val="000000"/>
          <w:lang w:val="ro-MD"/>
        </w:rPr>
        <w:t>Nume: __________________________________________</w:t>
      </w:r>
    </w:p>
    <w:p w14:paraId="75E4E293" w14:textId="77777777" w:rsidR="00E32389" w:rsidRPr="00F41CA8" w:rsidRDefault="00DA36B0" w:rsidP="00DA36B0">
      <w:pPr>
        <w:spacing w:after="120"/>
        <w:rPr>
          <w:color w:val="000000"/>
          <w:lang w:val="ro-MD"/>
        </w:rPr>
      </w:pPr>
      <w:proofErr w:type="spellStart"/>
      <w:r w:rsidRPr="00F41CA8">
        <w:rPr>
          <w:color w:val="000000"/>
          <w:lang w:val="ro-MD"/>
        </w:rPr>
        <w:t>Funcţia</w:t>
      </w:r>
      <w:proofErr w:type="spellEnd"/>
      <w:r w:rsidRPr="00F41CA8">
        <w:rPr>
          <w:color w:val="000000"/>
          <w:lang w:val="ro-MD"/>
        </w:rPr>
        <w:t xml:space="preserve"> în cadrul firmei: ____________________________</w:t>
      </w:r>
    </w:p>
    <w:p w14:paraId="68D5214E" w14:textId="77777777" w:rsidR="00E32389" w:rsidRPr="00F41CA8" w:rsidRDefault="00E32389" w:rsidP="00E32389">
      <w:pPr>
        <w:spacing w:after="120"/>
        <w:rPr>
          <w:color w:val="000000"/>
          <w:lang w:val="ro-MD"/>
        </w:rPr>
      </w:pPr>
      <w:r w:rsidRPr="00F41CA8">
        <w:rPr>
          <w:color w:val="000000"/>
          <w:lang w:val="ro-MD"/>
        </w:rPr>
        <w:t>Operator economic</w:t>
      </w:r>
      <w:r w:rsidR="00DA36B0" w:rsidRPr="00F41CA8">
        <w:rPr>
          <w:color w:val="000000"/>
          <w:lang w:val="ro-MD"/>
        </w:rPr>
        <w:t>:_________________________________________</w:t>
      </w:r>
    </w:p>
    <w:p w14:paraId="536B8992" w14:textId="77777777" w:rsidR="00E32389" w:rsidRPr="00F41CA8" w:rsidRDefault="00E32389" w:rsidP="00E32389">
      <w:pPr>
        <w:spacing w:after="120"/>
        <w:rPr>
          <w:color w:val="000000"/>
          <w:lang w:val="ro-MD"/>
        </w:rPr>
      </w:pPr>
      <w:r w:rsidRPr="00F41CA8">
        <w:rPr>
          <w:color w:val="000000"/>
          <w:lang w:val="ro-MD"/>
        </w:rPr>
        <w:t>(semnătura autorizată și stampila)</w:t>
      </w:r>
    </w:p>
    <w:p w14:paraId="5F8996E1" w14:textId="77777777" w:rsidR="00E32389" w:rsidRDefault="00E32389" w:rsidP="003D78BA">
      <w:pPr>
        <w:rPr>
          <w:rFonts w:ascii="PermianSerifTypeface" w:hAnsi="PermianSerifTypeface"/>
          <w:sz w:val="22"/>
          <w:szCs w:val="22"/>
          <w:lang w:val="ro-MD"/>
        </w:rPr>
      </w:pPr>
    </w:p>
    <w:p w14:paraId="3C6E24B5" w14:textId="77777777" w:rsidR="009951BC" w:rsidRDefault="009951BC" w:rsidP="003D78BA">
      <w:pPr>
        <w:rPr>
          <w:rFonts w:ascii="PermianSerifTypeface" w:hAnsi="PermianSerifTypeface"/>
          <w:sz w:val="22"/>
          <w:szCs w:val="22"/>
          <w:lang w:val="ro-MD"/>
        </w:rPr>
      </w:pPr>
    </w:p>
    <w:p w14:paraId="68830DF7" w14:textId="77777777" w:rsidR="009951BC" w:rsidRDefault="009951BC" w:rsidP="003D78BA">
      <w:pPr>
        <w:rPr>
          <w:rFonts w:ascii="PermianSerifTypeface" w:hAnsi="PermianSerifTypeface"/>
          <w:sz w:val="22"/>
          <w:szCs w:val="22"/>
          <w:lang w:val="ro-MD"/>
        </w:rPr>
      </w:pPr>
    </w:p>
    <w:p w14:paraId="06BBB13F" w14:textId="77777777" w:rsidR="009951BC" w:rsidRDefault="009951BC" w:rsidP="003D78BA">
      <w:pPr>
        <w:rPr>
          <w:rFonts w:ascii="PermianSerifTypeface" w:hAnsi="PermianSerifTypeface"/>
          <w:sz w:val="22"/>
          <w:szCs w:val="22"/>
          <w:lang w:val="ro-MD"/>
        </w:rPr>
      </w:pPr>
    </w:p>
    <w:p w14:paraId="698B82AB" w14:textId="77777777" w:rsidR="009951BC" w:rsidRDefault="009951BC" w:rsidP="003D78BA">
      <w:pPr>
        <w:rPr>
          <w:rFonts w:ascii="PermianSerifTypeface" w:hAnsi="PermianSerifTypeface"/>
          <w:sz w:val="22"/>
          <w:szCs w:val="22"/>
          <w:lang w:val="ro-MD"/>
        </w:rPr>
      </w:pPr>
    </w:p>
    <w:p w14:paraId="2820D096" w14:textId="77777777" w:rsidR="009951BC" w:rsidRDefault="009951BC" w:rsidP="003D78BA">
      <w:pPr>
        <w:rPr>
          <w:rFonts w:ascii="PermianSerifTypeface" w:hAnsi="PermianSerifTypeface"/>
          <w:sz w:val="22"/>
          <w:szCs w:val="22"/>
          <w:lang w:val="ro-MD"/>
        </w:rPr>
      </w:pPr>
    </w:p>
    <w:p w14:paraId="0DEEC4A4" w14:textId="77777777" w:rsidR="009951BC" w:rsidRDefault="009951BC" w:rsidP="003D78BA">
      <w:pPr>
        <w:rPr>
          <w:rFonts w:ascii="PermianSerifTypeface" w:hAnsi="PermianSerifTypeface"/>
          <w:sz w:val="22"/>
          <w:szCs w:val="22"/>
          <w:lang w:val="ro-MD"/>
        </w:rPr>
      </w:pPr>
    </w:p>
    <w:p w14:paraId="1BFA7942" w14:textId="77777777" w:rsidR="009951BC" w:rsidRDefault="009951BC" w:rsidP="003D78BA">
      <w:pPr>
        <w:rPr>
          <w:rFonts w:ascii="PermianSerifTypeface" w:hAnsi="PermianSerifTypeface"/>
          <w:sz w:val="22"/>
          <w:szCs w:val="22"/>
          <w:lang w:val="ro-MD"/>
        </w:rPr>
      </w:pPr>
    </w:p>
    <w:p w14:paraId="730A9CDC" w14:textId="77777777" w:rsidR="00810023" w:rsidRDefault="00810023" w:rsidP="003D78BA">
      <w:pPr>
        <w:rPr>
          <w:rFonts w:ascii="PermianSerifTypeface" w:hAnsi="PermianSerifTypeface"/>
          <w:sz w:val="22"/>
          <w:szCs w:val="22"/>
          <w:lang w:val="ro-MD"/>
        </w:rPr>
      </w:pPr>
    </w:p>
    <w:p w14:paraId="7930937D" w14:textId="77777777" w:rsidR="00810023" w:rsidRDefault="00810023" w:rsidP="003D78BA">
      <w:pPr>
        <w:rPr>
          <w:rFonts w:ascii="PermianSerifTypeface" w:hAnsi="PermianSerifTypeface"/>
          <w:sz w:val="22"/>
          <w:szCs w:val="22"/>
          <w:lang w:val="ro-MD"/>
        </w:rPr>
      </w:pPr>
    </w:p>
    <w:p w14:paraId="57970E15" w14:textId="77777777" w:rsidR="00810023" w:rsidRDefault="00810023" w:rsidP="003D78BA">
      <w:pPr>
        <w:rPr>
          <w:rFonts w:ascii="PermianSerifTypeface" w:hAnsi="PermianSerifTypeface"/>
          <w:sz w:val="22"/>
          <w:szCs w:val="22"/>
          <w:lang w:val="ro-MD"/>
        </w:rPr>
      </w:pPr>
    </w:p>
    <w:p w14:paraId="59041637" w14:textId="77777777" w:rsidR="00810023" w:rsidRDefault="00810023" w:rsidP="003D78BA">
      <w:pPr>
        <w:rPr>
          <w:rFonts w:ascii="PermianSerifTypeface" w:hAnsi="PermianSerifTypeface"/>
          <w:sz w:val="22"/>
          <w:szCs w:val="22"/>
          <w:lang w:val="ro-MD"/>
        </w:rPr>
      </w:pPr>
    </w:p>
    <w:p w14:paraId="3E70EC35" w14:textId="77777777" w:rsidR="00F41CA8" w:rsidRDefault="00F41CA8" w:rsidP="003D78BA">
      <w:pPr>
        <w:rPr>
          <w:rFonts w:ascii="PermianSerifTypeface" w:hAnsi="PermianSerifTypeface"/>
          <w:sz w:val="22"/>
          <w:szCs w:val="22"/>
          <w:lang w:val="ro-MD"/>
        </w:rPr>
      </w:pPr>
    </w:p>
    <w:p w14:paraId="02B65D99" w14:textId="77777777" w:rsidR="00F41CA8" w:rsidRDefault="00F41CA8" w:rsidP="003D78BA">
      <w:pPr>
        <w:rPr>
          <w:rFonts w:ascii="PermianSerifTypeface" w:hAnsi="PermianSerifTypeface"/>
          <w:sz w:val="22"/>
          <w:szCs w:val="22"/>
          <w:lang w:val="ro-MD"/>
        </w:rPr>
      </w:pPr>
    </w:p>
    <w:p w14:paraId="69064461" w14:textId="77777777" w:rsidR="00F41CA8" w:rsidRDefault="00F41CA8" w:rsidP="003D78BA">
      <w:pPr>
        <w:rPr>
          <w:rFonts w:ascii="PermianSerifTypeface" w:hAnsi="PermianSerifTypeface"/>
          <w:sz w:val="22"/>
          <w:szCs w:val="22"/>
          <w:lang w:val="ro-MD"/>
        </w:rPr>
      </w:pPr>
    </w:p>
    <w:p w14:paraId="0CD52CFA" w14:textId="77777777" w:rsidR="00810023" w:rsidRDefault="00810023" w:rsidP="003D78BA">
      <w:pPr>
        <w:rPr>
          <w:rFonts w:ascii="PermianSerifTypeface" w:hAnsi="PermianSerifTypeface"/>
          <w:sz w:val="22"/>
          <w:szCs w:val="22"/>
          <w:lang w:val="ro-MD"/>
        </w:rPr>
      </w:pPr>
    </w:p>
    <w:p w14:paraId="692B22FF" w14:textId="77777777" w:rsidR="00810023" w:rsidRDefault="00810023" w:rsidP="003D78BA">
      <w:pPr>
        <w:rPr>
          <w:rFonts w:ascii="PermianSerifTypeface" w:hAnsi="PermianSerifTypeface"/>
          <w:sz w:val="22"/>
          <w:szCs w:val="22"/>
          <w:lang w:val="ro-MD"/>
        </w:rPr>
      </w:pPr>
    </w:p>
    <w:p w14:paraId="36EA88F9" w14:textId="77777777" w:rsidR="00810023" w:rsidRDefault="00810023" w:rsidP="003D78BA">
      <w:pPr>
        <w:rPr>
          <w:rFonts w:ascii="PermianSerifTypeface" w:hAnsi="PermianSerifTypeface"/>
          <w:sz w:val="22"/>
          <w:szCs w:val="22"/>
          <w:lang w:val="ro-MD"/>
        </w:rPr>
      </w:pPr>
    </w:p>
    <w:p w14:paraId="4E127EDF" w14:textId="77777777" w:rsidR="009951BC" w:rsidRDefault="009951BC" w:rsidP="003D78BA">
      <w:pPr>
        <w:rPr>
          <w:rFonts w:ascii="PermianSerifTypeface" w:hAnsi="PermianSerifTypeface"/>
          <w:sz w:val="22"/>
          <w:szCs w:val="22"/>
          <w:lang w:val="ro-MD"/>
        </w:rPr>
      </w:pPr>
    </w:p>
    <w:p w14:paraId="369A0D06" w14:textId="22D6795D" w:rsidR="009951BC" w:rsidRPr="00F41CA8" w:rsidRDefault="009951BC" w:rsidP="009951BC">
      <w:pPr>
        <w:jc w:val="right"/>
        <w:rPr>
          <w:bCs/>
        </w:rPr>
      </w:pPr>
      <w:r w:rsidRPr="00F41CA8">
        <w:rPr>
          <w:bCs/>
        </w:rPr>
        <w:t>Anexa nr.</w:t>
      </w:r>
      <w:r w:rsidR="00F41CA8" w:rsidRPr="00F41CA8">
        <w:rPr>
          <w:bCs/>
        </w:rPr>
        <w:t xml:space="preserve"> </w:t>
      </w:r>
      <w:r w:rsidRPr="00F41CA8">
        <w:rPr>
          <w:bCs/>
        </w:rPr>
        <w:t>1</w:t>
      </w:r>
      <w:r w:rsidR="00FA49BD">
        <w:rPr>
          <w:bCs/>
        </w:rPr>
        <w:t>5</w:t>
      </w:r>
      <w:r w:rsidRPr="00F41CA8">
        <w:rPr>
          <w:bCs/>
        </w:rPr>
        <w:t xml:space="preserve"> </w:t>
      </w:r>
    </w:p>
    <w:p w14:paraId="4EF27B1E" w14:textId="77777777" w:rsidR="009951BC" w:rsidRPr="00F41CA8" w:rsidRDefault="009951BC" w:rsidP="009951BC">
      <w:pPr>
        <w:jc w:val="right"/>
        <w:rPr>
          <w:bCs/>
        </w:rPr>
      </w:pPr>
      <w:r w:rsidRPr="00F41CA8">
        <w:rPr>
          <w:bCs/>
        </w:rPr>
        <w:t>la Anunțul de participare</w:t>
      </w:r>
    </w:p>
    <w:p w14:paraId="476A02DE" w14:textId="77777777" w:rsidR="004A5F7B" w:rsidRDefault="004A5F7B" w:rsidP="009951BC">
      <w:pPr>
        <w:jc w:val="right"/>
        <w:rPr>
          <w:bCs/>
          <w:i/>
          <w:iCs/>
          <w:sz w:val="22"/>
          <w:szCs w:val="22"/>
        </w:rPr>
      </w:pPr>
    </w:p>
    <w:p w14:paraId="48FCD7BD" w14:textId="77777777" w:rsidR="004A5F7B" w:rsidRDefault="004A5F7B" w:rsidP="009951BC">
      <w:pPr>
        <w:jc w:val="right"/>
        <w:rPr>
          <w:bCs/>
          <w:i/>
          <w:iCs/>
          <w:sz w:val="22"/>
          <w:szCs w:val="22"/>
        </w:rPr>
      </w:pPr>
    </w:p>
    <w:p w14:paraId="77B1AD1C" w14:textId="77777777" w:rsidR="004A5F7B" w:rsidRDefault="004A5F7B" w:rsidP="00F41CA8">
      <w:pPr>
        <w:rPr>
          <w:bCs/>
          <w:i/>
          <w:iCs/>
          <w:sz w:val="22"/>
          <w:szCs w:val="22"/>
        </w:rPr>
      </w:pPr>
    </w:p>
    <w:p w14:paraId="764AFC03" w14:textId="77777777" w:rsidR="004A5F7B" w:rsidRPr="00F41CA8" w:rsidRDefault="004A5F7B" w:rsidP="004A5F7B">
      <w:pPr>
        <w:pStyle w:val="Heading2"/>
        <w:jc w:val="center"/>
        <w:rPr>
          <w:rFonts w:ascii="Times New Roman" w:eastAsia="Calibri" w:hAnsi="Times New Roman"/>
          <w:b/>
          <w:bCs/>
          <w:color w:val="auto"/>
          <w:sz w:val="24"/>
          <w:szCs w:val="24"/>
          <w:lang w:val="en-US"/>
        </w:rPr>
      </w:pPr>
      <w:r w:rsidRPr="00F41CA8">
        <w:rPr>
          <w:rFonts w:ascii="Times New Roman" w:eastAsia="Calibri" w:hAnsi="Times New Roman"/>
          <w:b/>
          <w:bCs/>
          <w:color w:val="auto"/>
          <w:sz w:val="24"/>
          <w:szCs w:val="24"/>
          <w:lang w:val="en-US"/>
        </w:rPr>
        <w:t>CURRICULUM VITAE</w:t>
      </w:r>
    </w:p>
    <w:p w14:paraId="35B2EE36" w14:textId="77777777" w:rsidR="004A5F7B" w:rsidRPr="00F41CA8" w:rsidRDefault="004A5F7B" w:rsidP="004A5F7B">
      <w:pPr>
        <w:spacing w:after="120"/>
        <w:jc w:val="center"/>
        <w:rPr>
          <w:b/>
          <w:color w:val="000000"/>
          <w:lang w:val="ro-MD"/>
        </w:rPr>
      </w:pPr>
    </w:p>
    <w:p w14:paraId="2C694F7B" w14:textId="77777777" w:rsidR="004A5F7B" w:rsidRPr="00F41CA8" w:rsidRDefault="004A5F7B" w:rsidP="004A5F7B">
      <w:pPr>
        <w:numPr>
          <w:ilvl w:val="0"/>
          <w:numId w:val="38"/>
        </w:numPr>
        <w:spacing w:after="120" w:line="276" w:lineRule="auto"/>
        <w:ind w:left="463" w:hanging="425"/>
        <w:rPr>
          <w:b/>
          <w:color w:val="000000"/>
          <w:lang w:val="ro-MD"/>
        </w:rPr>
      </w:pPr>
      <w:r w:rsidRPr="00F41CA8">
        <w:rPr>
          <w:b/>
          <w:color w:val="000000"/>
          <w:lang w:val="ro-MD"/>
        </w:rPr>
        <w:t xml:space="preserve"> Rolul propus în cadrul proiectului:</w:t>
      </w:r>
    </w:p>
    <w:p w14:paraId="5F1AEE8F" w14:textId="77777777" w:rsidR="004A5F7B" w:rsidRPr="00F41CA8" w:rsidRDefault="004A5F7B" w:rsidP="004A5F7B">
      <w:pPr>
        <w:numPr>
          <w:ilvl w:val="0"/>
          <w:numId w:val="37"/>
        </w:numPr>
        <w:spacing w:after="120" w:line="276" w:lineRule="auto"/>
        <w:ind w:left="463" w:hanging="425"/>
        <w:rPr>
          <w:color w:val="000000"/>
          <w:lang w:val="ro-MD"/>
        </w:rPr>
      </w:pPr>
      <w:r w:rsidRPr="00F41CA8">
        <w:rPr>
          <w:b/>
          <w:color w:val="000000"/>
          <w:lang w:val="ro-MD"/>
        </w:rPr>
        <w:t xml:space="preserve"> Nume:</w:t>
      </w:r>
      <w:r w:rsidRPr="00F41CA8">
        <w:rPr>
          <w:b/>
          <w:color w:val="000000"/>
          <w:lang w:val="ro-MD"/>
        </w:rPr>
        <w:tab/>
      </w:r>
    </w:p>
    <w:p w14:paraId="273ECBBA" w14:textId="77777777" w:rsidR="004A5F7B" w:rsidRPr="00F41CA8" w:rsidRDefault="004A5F7B" w:rsidP="004A5F7B">
      <w:pPr>
        <w:numPr>
          <w:ilvl w:val="0"/>
          <w:numId w:val="37"/>
        </w:numPr>
        <w:spacing w:after="120" w:line="276" w:lineRule="auto"/>
        <w:ind w:left="463" w:hanging="425"/>
        <w:rPr>
          <w:color w:val="000000"/>
          <w:lang w:val="ro-MD"/>
        </w:rPr>
      </w:pPr>
      <w:r w:rsidRPr="00F41CA8">
        <w:rPr>
          <w:b/>
          <w:color w:val="000000"/>
          <w:lang w:val="ro-MD"/>
        </w:rPr>
        <w:t xml:space="preserve"> Prenume:</w:t>
      </w:r>
      <w:r w:rsidRPr="00F41CA8">
        <w:rPr>
          <w:b/>
          <w:color w:val="000000"/>
          <w:lang w:val="ro-MD"/>
        </w:rPr>
        <w:tab/>
      </w:r>
    </w:p>
    <w:p w14:paraId="2F1A6800" w14:textId="77777777" w:rsidR="004A5F7B" w:rsidRPr="00F41CA8" w:rsidRDefault="004A5F7B" w:rsidP="004A5F7B">
      <w:pPr>
        <w:numPr>
          <w:ilvl w:val="0"/>
          <w:numId w:val="37"/>
        </w:numPr>
        <w:spacing w:after="120" w:line="276" w:lineRule="auto"/>
        <w:ind w:left="463" w:hanging="425"/>
        <w:rPr>
          <w:color w:val="000000"/>
          <w:lang w:val="ro-MD"/>
        </w:rPr>
      </w:pPr>
      <w:r w:rsidRPr="00F41CA8">
        <w:rPr>
          <w:b/>
          <w:color w:val="000000"/>
          <w:lang w:val="ro-MD"/>
        </w:rPr>
        <w:t xml:space="preserve"> Data de naștere:</w:t>
      </w:r>
      <w:r w:rsidRPr="00F41CA8">
        <w:rPr>
          <w:b/>
          <w:color w:val="000000"/>
          <w:lang w:val="ro-MD"/>
        </w:rPr>
        <w:tab/>
      </w:r>
    </w:p>
    <w:p w14:paraId="2314A224" w14:textId="77777777" w:rsidR="004A5F7B" w:rsidRPr="00F41CA8" w:rsidRDefault="004A5F7B" w:rsidP="004A5F7B">
      <w:pPr>
        <w:numPr>
          <w:ilvl w:val="0"/>
          <w:numId w:val="37"/>
        </w:numPr>
        <w:spacing w:after="120" w:line="276" w:lineRule="auto"/>
        <w:ind w:left="463" w:hanging="425"/>
        <w:rPr>
          <w:color w:val="000000"/>
          <w:lang w:val="ro-MD"/>
        </w:rPr>
      </w:pPr>
      <w:r w:rsidRPr="00F41CA8">
        <w:rPr>
          <w:b/>
          <w:color w:val="000000"/>
          <w:lang w:val="ro-MD"/>
        </w:rPr>
        <w:t xml:space="preserve"> Stare civilă:</w:t>
      </w:r>
      <w:r w:rsidRPr="00F41CA8">
        <w:rPr>
          <w:b/>
          <w:color w:val="000000"/>
          <w:lang w:val="ro-MD"/>
        </w:rPr>
        <w:tab/>
      </w:r>
    </w:p>
    <w:p w14:paraId="699D0642" w14:textId="77777777" w:rsidR="004A5F7B" w:rsidRPr="00F41CA8" w:rsidRDefault="004A5F7B" w:rsidP="004A5F7B">
      <w:pPr>
        <w:numPr>
          <w:ilvl w:val="0"/>
          <w:numId w:val="37"/>
        </w:numPr>
        <w:spacing w:after="120" w:line="276" w:lineRule="auto"/>
        <w:ind w:left="463" w:hanging="425"/>
        <w:rPr>
          <w:color w:val="000000"/>
          <w:lang w:val="ro-MD"/>
        </w:rPr>
      </w:pPr>
      <w:r w:rsidRPr="00F41CA8">
        <w:rPr>
          <w:b/>
          <w:color w:val="000000"/>
          <w:lang w:val="ro-MD"/>
        </w:rPr>
        <w:t xml:space="preserve"> Nivelul Educațional:</w:t>
      </w:r>
      <w:r w:rsidRPr="00F41CA8">
        <w:rPr>
          <w:b/>
          <w:color w:val="000000"/>
          <w:lang w:val="ro-MD"/>
        </w:rPr>
        <w:tab/>
      </w:r>
    </w:p>
    <w:tbl>
      <w:tblPr>
        <w:tblW w:w="0" w:type="auto"/>
        <w:tblLayout w:type="fixed"/>
        <w:tblCellMar>
          <w:left w:w="130" w:type="dxa"/>
          <w:right w:w="130" w:type="dxa"/>
        </w:tblCellMar>
        <w:tblLook w:val="0000" w:firstRow="0" w:lastRow="0" w:firstColumn="0" w:lastColumn="0" w:noHBand="0" w:noVBand="0"/>
      </w:tblPr>
      <w:tblGrid>
        <w:gridCol w:w="3788"/>
        <w:gridCol w:w="5687"/>
      </w:tblGrid>
      <w:tr w:rsidR="004A5F7B" w:rsidRPr="00F41CA8" w14:paraId="370AB8AD" w14:textId="77777777" w:rsidTr="00DB5998">
        <w:tc>
          <w:tcPr>
            <w:tcW w:w="3788" w:type="dxa"/>
            <w:tcBorders>
              <w:top w:val="double" w:sz="6" w:space="0" w:color="auto"/>
              <w:left w:val="double" w:sz="6" w:space="0" w:color="auto"/>
              <w:bottom w:val="single" w:sz="6" w:space="0" w:color="auto"/>
            </w:tcBorders>
            <w:shd w:val="pct5" w:color="auto" w:fill="FFFFFF"/>
          </w:tcPr>
          <w:p w14:paraId="4806013F" w14:textId="77777777" w:rsidR="004A5F7B" w:rsidRPr="00F41CA8" w:rsidRDefault="004A5F7B" w:rsidP="00DB5998">
            <w:pPr>
              <w:spacing w:after="120"/>
              <w:rPr>
                <w:color w:val="000000"/>
                <w:lang w:val="ro-MD"/>
              </w:rPr>
            </w:pPr>
            <w:r w:rsidRPr="00F41CA8">
              <w:rPr>
                <w:color w:val="000000"/>
                <w:lang w:val="ro-MD"/>
              </w:rPr>
              <w:t>Instituția</w:t>
            </w:r>
          </w:p>
          <w:p w14:paraId="296A9D9D" w14:textId="77777777" w:rsidR="004A5F7B" w:rsidRPr="00F41CA8" w:rsidRDefault="004A5F7B" w:rsidP="00DB5998">
            <w:pPr>
              <w:spacing w:after="120"/>
              <w:rPr>
                <w:color w:val="000000"/>
                <w:lang w:val="ro-MD"/>
              </w:rPr>
            </w:pPr>
            <w:r w:rsidRPr="00F41CA8">
              <w:rPr>
                <w:color w:val="000000"/>
                <w:lang w:val="ro-MD"/>
              </w:rPr>
              <w:t xml:space="preserve">(de la Data – la Data) </w:t>
            </w:r>
          </w:p>
        </w:tc>
        <w:tc>
          <w:tcPr>
            <w:tcW w:w="5687" w:type="dxa"/>
            <w:tcBorders>
              <w:top w:val="double" w:sz="6" w:space="0" w:color="auto"/>
              <w:left w:val="single" w:sz="6" w:space="0" w:color="auto"/>
              <w:bottom w:val="single" w:sz="6" w:space="0" w:color="auto"/>
              <w:right w:val="double" w:sz="6" w:space="0" w:color="auto"/>
            </w:tcBorders>
            <w:shd w:val="pct5" w:color="auto" w:fill="FFFFFF"/>
          </w:tcPr>
          <w:p w14:paraId="7A2D4DB3" w14:textId="77777777" w:rsidR="004A5F7B" w:rsidRPr="00F41CA8" w:rsidRDefault="004A5F7B" w:rsidP="00DB5998">
            <w:pPr>
              <w:spacing w:after="120"/>
              <w:rPr>
                <w:color w:val="000000"/>
                <w:lang w:val="ro-MD"/>
              </w:rPr>
            </w:pPr>
            <w:r w:rsidRPr="00F41CA8">
              <w:rPr>
                <w:color w:val="000000"/>
                <w:lang w:val="ro-MD"/>
              </w:rPr>
              <w:t>Diplomă obținută și nivelul de școlarizare:</w:t>
            </w:r>
          </w:p>
        </w:tc>
      </w:tr>
      <w:tr w:rsidR="004A5F7B" w:rsidRPr="00F41CA8" w14:paraId="71515F9C" w14:textId="77777777" w:rsidTr="00DB5998">
        <w:tc>
          <w:tcPr>
            <w:tcW w:w="3788" w:type="dxa"/>
            <w:tcBorders>
              <w:left w:val="double" w:sz="6" w:space="0" w:color="auto"/>
              <w:bottom w:val="single" w:sz="6" w:space="0" w:color="auto"/>
            </w:tcBorders>
          </w:tcPr>
          <w:p w14:paraId="315B8703" w14:textId="77777777" w:rsidR="004A5F7B" w:rsidRPr="00F41CA8" w:rsidRDefault="004A5F7B" w:rsidP="00DB5998">
            <w:pPr>
              <w:spacing w:after="120"/>
              <w:rPr>
                <w:color w:val="000000"/>
                <w:lang w:val="ro-MD"/>
              </w:rPr>
            </w:pPr>
          </w:p>
        </w:tc>
        <w:tc>
          <w:tcPr>
            <w:tcW w:w="5687" w:type="dxa"/>
            <w:tcBorders>
              <w:left w:val="single" w:sz="6" w:space="0" w:color="auto"/>
              <w:right w:val="double" w:sz="6" w:space="0" w:color="auto"/>
            </w:tcBorders>
          </w:tcPr>
          <w:p w14:paraId="1F57407B" w14:textId="77777777" w:rsidR="004A5F7B" w:rsidRPr="00F41CA8" w:rsidRDefault="004A5F7B" w:rsidP="00DB5998">
            <w:pPr>
              <w:spacing w:after="120"/>
              <w:rPr>
                <w:color w:val="000000"/>
                <w:lang w:val="ro-MD"/>
              </w:rPr>
            </w:pPr>
          </w:p>
        </w:tc>
      </w:tr>
      <w:tr w:rsidR="004A5F7B" w:rsidRPr="00F41CA8" w14:paraId="051C8783" w14:textId="77777777" w:rsidTr="00DB5998">
        <w:tc>
          <w:tcPr>
            <w:tcW w:w="3788" w:type="dxa"/>
            <w:tcBorders>
              <w:top w:val="single" w:sz="6" w:space="0" w:color="auto"/>
              <w:left w:val="double" w:sz="6" w:space="0" w:color="auto"/>
              <w:bottom w:val="double" w:sz="6" w:space="0" w:color="auto"/>
            </w:tcBorders>
          </w:tcPr>
          <w:p w14:paraId="59CDD4F6" w14:textId="77777777" w:rsidR="004A5F7B" w:rsidRPr="00F41CA8" w:rsidRDefault="004A5F7B" w:rsidP="00DB5998">
            <w:pPr>
              <w:spacing w:after="120"/>
              <w:rPr>
                <w:color w:val="000000"/>
                <w:lang w:val="ro-MD"/>
              </w:rPr>
            </w:pPr>
          </w:p>
        </w:tc>
        <w:tc>
          <w:tcPr>
            <w:tcW w:w="5687" w:type="dxa"/>
            <w:tcBorders>
              <w:top w:val="single" w:sz="6" w:space="0" w:color="auto"/>
              <w:left w:val="single" w:sz="6" w:space="0" w:color="auto"/>
              <w:bottom w:val="double" w:sz="6" w:space="0" w:color="auto"/>
              <w:right w:val="double" w:sz="6" w:space="0" w:color="auto"/>
            </w:tcBorders>
          </w:tcPr>
          <w:p w14:paraId="486FD3C8" w14:textId="77777777" w:rsidR="004A5F7B" w:rsidRPr="00F41CA8" w:rsidRDefault="004A5F7B" w:rsidP="00DB5998">
            <w:pPr>
              <w:spacing w:after="120"/>
              <w:rPr>
                <w:color w:val="000000"/>
                <w:lang w:val="ro-MD"/>
              </w:rPr>
            </w:pPr>
          </w:p>
        </w:tc>
      </w:tr>
    </w:tbl>
    <w:p w14:paraId="328756A0" w14:textId="35ECBA04" w:rsidR="004A5F7B" w:rsidRPr="00F41CA8" w:rsidRDefault="004A5F7B" w:rsidP="00FE721C">
      <w:pPr>
        <w:numPr>
          <w:ilvl w:val="0"/>
          <w:numId w:val="37"/>
        </w:numPr>
        <w:spacing w:after="120" w:line="276" w:lineRule="auto"/>
        <w:ind w:left="567" w:hanging="567"/>
        <w:rPr>
          <w:color w:val="000000"/>
          <w:lang w:val="ro-MD"/>
        </w:rPr>
      </w:pPr>
      <w:r w:rsidRPr="00F41CA8">
        <w:rPr>
          <w:b/>
          <w:color w:val="000000"/>
          <w:lang w:val="ro-MD"/>
        </w:rPr>
        <w:t>Limbi știute:</w:t>
      </w:r>
      <w:r w:rsidRPr="00F41CA8">
        <w:rPr>
          <w:color w:val="000000"/>
          <w:lang w:val="ro-MD"/>
        </w:rPr>
        <w:t xml:space="preserve"> se indică nivelul de competență pe scară, după cum urmează: Nativ, A1 – nivel introductiv; </w:t>
      </w:r>
      <w:r w:rsidR="0010154B" w:rsidRPr="00F41CA8">
        <w:rPr>
          <w:color w:val="000000"/>
          <w:lang w:val="ro-MD"/>
        </w:rPr>
        <w:t xml:space="preserve">              </w:t>
      </w:r>
      <w:r w:rsidRPr="00F41CA8">
        <w:rPr>
          <w:color w:val="000000"/>
          <w:lang w:val="ro-MD"/>
        </w:rPr>
        <w:t>A2 – nivel intermediar; B1 – nivel de bază; B2 – nivel avansat; C1 – nivel autonom; C2 – nivel stăpânire</w:t>
      </w:r>
    </w:p>
    <w:tbl>
      <w:tblPr>
        <w:tblW w:w="9467" w:type="dxa"/>
        <w:tblLayout w:type="fixed"/>
        <w:tblCellMar>
          <w:left w:w="120" w:type="dxa"/>
          <w:right w:w="120" w:type="dxa"/>
        </w:tblCellMar>
        <w:tblLook w:val="0000" w:firstRow="0" w:lastRow="0" w:firstColumn="0" w:lastColumn="0" w:noHBand="0" w:noVBand="0"/>
      </w:tblPr>
      <w:tblGrid>
        <w:gridCol w:w="3747"/>
        <w:gridCol w:w="1775"/>
        <w:gridCol w:w="1724"/>
        <w:gridCol w:w="2221"/>
      </w:tblGrid>
      <w:tr w:rsidR="004A5F7B" w:rsidRPr="00F41CA8" w14:paraId="0975729C" w14:textId="77777777" w:rsidTr="00DB5998">
        <w:trPr>
          <w:trHeight w:val="410"/>
        </w:trPr>
        <w:tc>
          <w:tcPr>
            <w:tcW w:w="3747" w:type="dxa"/>
            <w:tcBorders>
              <w:top w:val="double" w:sz="6" w:space="0" w:color="auto"/>
              <w:left w:val="double" w:sz="6" w:space="0" w:color="auto"/>
              <w:bottom w:val="single" w:sz="6" w:space="0" w:color="auto"/>
            </w:tcBorders>
            <w:shd w:val="pct5" w:color="auto" w:fill="FFFFFF"/>
          </w:tcPr>
          <w:p w14:paraId="0D130E25" w14:textId="77777777" w:rsidR="004A5F7B" w:rsidRPr="00F41CA8" w:rsidRDefault="004A5F7B" w:rsidP="00DB5998">
            <w:pPr>
              <w:spacing w:after="120"/>
              <w:rPr>
                <w:color w:val="000000"/>
                <w:lang w:val="ro-MD"/>
              </w:rPr>
            </w:pPr>
            <w:r w:rsidRPr="00F41CA8">
              <w:rPr>
                <w:color w:val="000000"/>
                <w:lang w:val="ro-MD"/>
              </w:rPr>
              <w:t>Limba</w:t>
            </w:r>
          </w:p>
        </w:tc>
        <w:tc>
          <w:tcPr>
            <w:tcW w:w="1775" w:type="dxa"/>
            <w:tcBorders>
              <w:top w:val="double" w:sz="6" w:space="0" w:color="auto"/>
              <w:left w:val="single" w:sz="6" w:space="0" w:color="auto"/>
              <w:bottom w:val="single" w:sz="6" w:space="0" w:color="auto"/>
            </w:tcBorders>
            <w:shd w:val="pct5" w:color="auto" w:fill="FFFFFF"/>
          </w:tcPr>
          <w:p w14:paraId="2F126900" w14:textId="77777777" w:rsidR="004A5F7B" w:rsidRPr="00F41CA8" w:rsidRDefault="004A5F7B" w:rsidP="00DB5998">
            <w:pPr>
              <w:spacing w:after="120"/>
              <w:rPr>
                <w:color w:val="000000"/>
                <w:lang w:val="ro-MD"/>
              </w:rPr>
            </w:pPr>
            <w:r w:rsidRPr="00F41CA8">
              <w:rPr>
                <w:color w:val="000000"/>
                <w:lang w:val="ro-MD"/>
              </w:rPr>
              <w:t>Citit</w:t>
            </w:r>
          </w:p>
        </w:tc>
        <w:tc>
          <w:tcPr>
            <w:tcW w:w="1724" w:type="dxa"/>
            <w:tcBorders>
              <w:top w:val="double" w:sz="6" w:space="0" w:color="auto"/>
              <w:left w:val="single" w:sz="6" w:space="0" w:color="auto"/>
              <w:bottom w:val="single" w:sz="6" w:space="0" w:color="auto"/>
            </w:tcBorders>
            <w:shd w:val="pct5" w:color="auto" w:fill="FFFFFF"/>
          </w:tcPr>
          <w:p w14:paraId="7052EA62" w14:textId="77777777" w:rsidR="004A5F7B" w:rsidRPr="00F41CA8" w:rsidRDefault="004A5F7B" w:rsidP="00DB5998">
            <w:pPr>
              <w:spacing w:after="120"/>
              <w:rPr>
                <w:color w:val="000000"/>
                <w:lang w:val="ro-MD"/>
              </w:rPr>
            </w:pPr>
            <w:r w:rsidRPr="00F41CA8">
              <w:rPr>
                <w:color w:val="000000"/>
                <w:lang w:val="ro-MD"/>
              </w:rPr>
              <w:t>Vorbit</w:t>
            </w:r>
          </w:p>
        </w:tc>
        <w:tc>
          <w:tcPr>
            <w:tcW w:w="2221" w:type="dxa"/>
            <w:tcBorders>
              <w:top w:val="double" w:sz="6" w:space="0" w:color="auto"/>
              <w:left w:val="single" w:sz="6" w:space="0" w:color="auto"/>
              <w:bottom w:val="single" w:sz="6" w:space="0" w:color="auto"/>
              <w:right w:val="double" w:sz="6" w:space="0" w:color="auto"/>
            </w:tcBorders>
            <w:shd w:val="pct5" w:color="auto" w:fill="FFFFFF"/>
          </w:tcPr>
          <w:p w14:paraId="37F69316" w14:textId="77777777" w:rsidR="004A5F7B" w:rsidRPr="00F41CA8" w:rsidRDefault="004A5F7B" w:rsidP="00DB5998">
            <w:pPr>
              <w:spacing w:after="120"/>
              <w:rPr>
                <w:color w:val="000000"/>
                <w:lang w:val="ro-MD"/>
              </w:rPr>
            </w:pPr>
            <w:r w:rsidRPr="00F41CA8">
              <w:rPr>
                <w:color w:val="000000"/>
                <w:lang w:val="ro-MD"/>
              </w:rPr>
              <w:t>Scris</w:t>
            </w:r>
          </w:p>
        </w:tc>
      </w:tr>
      <w:tr w:rsidR="004A5F7B" w:rsidRPr="00F41CA8" w14:paraId="32D8B2D5" w14:textId="77777777" w:rsidTr="00DB5998">
        <w:trPr>
          <w:trHeight w:val="410"/>
        </w:trPr>
        <w:tc>
          <w:tcPr>
            <w:tcW w:w="3747" w:type="dxa"/>
            <w:tcBorders>
              <w:left w:val="double" w:sz="6" w:space="0" w:color="auto"/>
            </w:tcBorders>
          </w:tcPr>
          <w:p w14:paraId="79BA8650" w14:textId="77777777" w:rsidR="004A5F7B" w:rsidRPr="00F41CA8" w:rsidRDefault="004A5F7B" w:rsidP="00DB5998">
            <w:pPr>
              <w:spacing w:after="120"/>
              <w:rPr>
                <w:color w:val="000000"/>
                <w:lang w:val="ro-MD"/>
              </w:rPr>
            </w:pPr>
          </w:p>
        </w:tc>
        <w:tc>
          <w:tcPr>
            <w:tcW w:w="1775" w:type="dxa"/>
            <w:tcBorders>
              <w:left w:val="single" w:sz="6" w:space="0" w:color="auto"/>
            </w:tcBorders>
          </w:tcPr>
          <w:p w14:paraId="03BF9B62" w14:textId="77777777" w:rsidR="004A5F7B" w:rsidRPr="00F41CA8" w:rsidRDefault="004A5F7B" w:rsidP="00DB5998">
            <w:pPr>
              <w:spacing w:after="120"/>
              <w:rPr>
                <w:color w:val="000000"/>
                <w:lang w:val="ro-MD"/>
              </w:rPr>
            </w:pPr>
          </w:p>
        </w:tc>
        <w:tc>
          <w:tcPr>
            <w:tcW w:w="1724" w:type="dxa"/>
            <w:tcBorders>
              <w:left w:val="single" w:sz="6" w:space="0" w:color="auto"/>
            </w:tcBorders>
          </w:tcPr>
          <w:p w14:paraId="68B8BCDD" w14:textId="77777777" w:rsidR="004A5F7B" w:rsidRPr="00F41CA8" w:rsidRDefault="004A5F7B" w:rsidP="00DB5998">
            <w:pPr>
              <w:spacing w:after="120"/>
              <w:rPr>
                <w:color w:val="000000"/>
                <w:lang w:val="ro-MD"/>
              </w:rPr>
            </w:pPr>
          </w:p>
        </w:tc>
        <w:tc>
          <w:tcPr>
            <w:tcW w:w="2221" w:type="dxa"/>
            <w:tcBorders>
              <w:left w:val="single" w:sz="6" w:space="0" w:color="auto"/>
              <w:right w:val="double" w:sz="6" w:space="0" w:color="auto"/>
            </w:tcBorders>
          </w:tcPr>
          <w:p w14:paraId="12326851" w14:textId="77777777" w:rsidR="004A5F7B" w:rsidRPr="00F41CA8" w:rsidRDefault="004A5F7B" w:rsidP="00DB5998">
            <w:pPr>
              <w:spacing w:after="120"/>
              <w:rPr>
                <w:color w:val="000000"/>
                <w:lang w:val="ro-MD"/>
              </w:rPr>
            </w:pPr>
          </w:p>
        </w:tc>
      </w:tr>
      <w:tr w:rsidR="004A5F7B" w:rsidRPr="00F41CA8" w14:paraId="66DC39F9" w14:textId="77777777" w:rsidTr="00DB5998">
        <w:trPr>
          <w:trHeight w:val="420"/>
        </w:trPr>
        <w:tc>
          <w:tcPr>
            <w:tcW w:w="3747" w:type="dxa"/>
            <w:tcBorders>
              <w:top w:val="single" w:sz="6" w:space="0" w:color="auto"/>
              <w:left w:val="double" w:sz="6" w:space="0" w:color="auto"/>
            </w:tcBorders>
          </w:tcPr>
          <w:p w14:paraId="3E517331" w14:textId="77777777" w:rsidR="004A5F7B" w:rsidRPr="00F41CA8" w:rsidRDefault="004A5F7B" w:rsidP="00DB5998">
            <w:pPr>
              <w:spacing w:after="120"/>
              <w:rPr>
                <w:color w:val="000000"/>
                <w:lang w:val="ro-MD"/>
              </w:rPr>
            </w:pPr>
          </w:p>
        </w:tc>
        <w:tc>
          <w:tcPr>
            <w:tcW w:w="1775" w:type="dxa"/>
            <w:tcBorders>
              <w:top w:val="single" w:sz="6" w:space="0" w:color="auto"/>
              <w:left w:val="single" w:sz="6" w:space="0" w:color="auto"/>
            </w:tcBorders>
          </w:tcPr>
          <w:p w14:paraId="55BCE229" w14:textId="77777777" w:rsidR="004A5F7B" w:rsidRPr="00F41CA8" w:rsidRDefault="004A5F7B" w:rsidP="00DB5998">
            <w:pPr>
              <w:spacing w:after="120"/>
              <w:rPr>
                <w:color w:val="000000"/>
                <w:lang w:val="ro-MD"/>
              </w:rPr>
            </w:pPr>
          </w:p>
        </w:tc>
        <w:tc>
          <w:tcPr>
            <w:tcW w:w="1724" w:type="dxa"/>
            <w:tcBorders>
              <w:top w:val="single" w:sz="6" w:space="0" w:color="auto"/>
              <w:left w:val="single" w:sz="6" w:space="0" w:color="auto"/>
            </w:tcBorders>
          </w:tcPr>
          <w:p w14:paraId="4A3D240C" w14:textId="77777777" w:rsidR="004A5F7B" w:rsidRPr="00F41CA8" w:rsidRDefault="004A5F7B" w:rsidP="00DB5998">
            <w:pPr>
              <w:spacing w:after="120"/>
              <w:rPr>
                <w:color w:val="000000"/>
                <w:lang w:val="ro-MD"/>
              </w:rPr>
            </w:pPr>
          </w:p>
        </w:tc>
        <w:tc>
          <w:tcPr>
            <w:tcW w:w="2221" w:type="dxa"/>
            <w:tcBorders>
              <w:top w:val="single" w:sz="6" w:space="0" w:color="auto"/>
              <w:left w:val="single" w:sz="6" w:space="0" w:color="auto"/>
              <w:right w:val="double" w:sz="6" w:space="0" w:color="auto"/>
            </w:tcBorders>
          </w:tcPr>
          <w:p w14:paraId="269CC271" w14:textId="77777777" w:rsidR="004A5F7B" w:rsidRPr="00F41CA8" w:rsidRDefault="004A5F7B" w:rsidP="00DB5998">
            <w:pPr>
              <w:spacing w:after="120"/>
              <w:rPr>
                <w:color w:val="000000"/>
                <w:lang w:val="ro-MD"/>
              </w:rPr>
            </w:pPr>
          </w:p>
        </w:tc>
      </w:tr>
      <w:tr w:rsidR="004A5F7B" w:rsidRPr="00F41CA8" w14:paraId="0BD43838" w14:textId="77777777" w:rsidTr="00DB5998">
        <w:trPr>
          <w:trHeight w:val="410"/>
        </w:trPr>
        <w:tc>
          <w:tcPr>
            <w:tcW w:w="3747" w:type="dxa"/>
            <w:tcBorders>
              <w:top w:val="single" w:sz="6" w:space="0" w:color="auto"/>
              <w:left w:val="double" w:sz="6" w:space="0" w:color="auto"/>
              <w:bottom w:val="double" w:sz="6" w:space="0" w:color="auto"/>
            </w:tcBorders>
          </w:tcPr>
          <w:p w14:paraId="29A8E5E4" w14:textId="77777777" w:rsidR="004A5F7B" w:rsidRPr="00F41CA8" w:rsidRDefault="004A5F7B" w:rsidP="00DB5998">
            <w:pPr>
              <w:spacing w:after="120"/>
              <w:rPr>
                <w:color w:val="000000"/>
                <w:lang w:val="ro-MD"/>
              </w:rPr>
            </w:pPr>
          </w:p>
        </w:tc>
        <w:tc>
          <w:tcPr>
            <w:tcW w:w="1775" w:type="dxa"/>
            <w:tcBorders>
              <w:top w:val="single" w:sz="6" w:space="0" w:color="auto"/>
              <w:left w:val="single" w:sz="6" w:space="0" w:color="auto"/>
              <w:bottom w:val="double" w:sz="6" w:space="0" w:color="auto"/>
            </w:tcBorders>
          </w:tcPr>
          <w:p w14:paraId="4F882CE6" w14:textId="77777777" w:rsidR="004A5F7B" w:rsidRPr="00F41CA8" w:rsidRDefault="004A5F7B" w:rsidP="00DB5998">
            <w:pPr>
              <w:spacing w:after="120"/>
              <w:rPr>
                <w:color w:val="000000"/>
                <w:lang w:val="ro-MD"/>
              </w:rPr>
            </w:pPr>
          </w:p>
        </w:tc>
        <w:tc>
          <w:tcPr>
            <w:tcW w:w="1724" w:type="dxa"/>
            <w:tcBorders>
              <w:top w:val="single" w:sz="6" w:space="0" w:color="auto"/>
              <w:left w:val="single" w:sz="6" w:space="0" w:color="auto"/>
              <w:bottom w:val="double" w:sz="6" w:space="0" w:color="auto"/>
            </w:tcBorders>
          </w:tcPr>
          <w:p w14:paraId="362F61ED" w14:textId="77777777" w:rsidR="004A5F7B" w:rsidRPr="00F41CA8" w:rsidRDefault="004A5F7B" w:rsidP="00DB5998">
            <w:pPr>
              <w:spacing w:after="120"/>
              <w:rPr>
                <w:color w:val="000000"/>
                <w:lang w:val="ro-MD"/>
              </w:rPr>
            </w:pPr>
          </w:p>
        </w:tc>
        <w:tc>
          <w:tcPr>
            <w:tcW w:w="2221" w:type="dxa"/>
            <w:tcBorders>
              <w:top w:val="single" w:sz="6" w:space="0" w:color="auto"/>
              <w:left w:val="single" w:sz="6" w:space="0" w:color="auto"/>
              <w:bottom w:val="double" w:sz="6" w:space="0" w:color="auto"/>
              <w:right w:val="double" w:sz="6" w:space="0" w:color="auto"/>
            </w:tcBorders>
          </w:tcPr>
          <w:p w14:paraId="52CC89ED" w14:textId="77777777" w:rsidR="004A5F7B" w:rsidRPr="00F41CA8" w:rsidRDefault="004A5F7B" w:rsidP="00DB5998">
            <w:pPr>
              <w:spacing w:after="120"/>
              <w:rPr>
                <w:color w:val="000000"/>
                <w:lang w:val="ro-MD"/>
              </w:rPr>
            </w:pPr>
          </w:p>
        </w:tc>
      </w:tr>
    </w:tbl>
    <w:p w14:paraId="677D7E21" w14:textId="77777777" w:rsidR="004A5F7B" w:rsidRPr="00F41CA8" w:rsidRDefault="004A5F7B" w:rsidP="004A5F7B">
      <w:pPr>
        <w:numPr>
          <w:ilvl w:val="0"/>
          <w:numId w:val="37"/>
        </w:numPr>
        <w:spacing w:after="120" w:line="276" w:lineRule="auto"/>
        <w:ind w:left="605" w:hanging="567"/>
        <w:rPr>
          <w:color w:val="000000"/>
          <w:lang w:val="ro-MD"/>
        </w:rPr>
      </w:pPr>
      <w:r w:rsidRPr="00F41CA8">
        <w:rPr>
          <w:b/>
          <w:color w:val="000000"/>
          <w:lang w:val="ro-MD"/>
        </w:rPr>
        <w:t xml:space="preserve"> Membru al unor corpuri/asociații profesionale:</w:t>
      </w:r>
    </w:p>
    <w:p w14:paraId="545CA442" w14:textId="77777777" w:rsidR="004A5F7B" w:rsidRPr="00F41CA8" w:rsidRDefault="004A5F7B" w:rsidP="004A5F7B">
      <w:pPr>
        <w:numPr>
          <w:ilvl w:val="0"/>
          <w:numId w:val="37"/>
        </w:numPr>
        <w:spacing w:after="120" w:line="276" w:lineRule="auto"/>
        <w:ind w:left="605" w:hanging="567"/>
        <w:rPr>
          <w:color w:val="000000"/>
          <w:lang w:val="ro-MD"/>
        </w:rPr>
      </w:pPr>
      <w:r w:rsidRPr="00F41CA8">
        <w:rPr>
          <w:b/>
          <w:color w:val="000000"/>
          <w:lang w:val="ro-MD"/>
        </w:rPr>
        <w:t xml:space="preserve"> Alte aptitudini:</w:t>
      </w:r>
      <w:r w:rsidRPr="00F41CA8">
        <w:rPr>
          <w:color w:val="000000"/>
          <w:lang w:val="ro-MD"/>
        </w:rPr>
        <w:t xml:space="preserve">  (de ex. P.C., etc.)</w:t>
      </w:r>
    </w:p>
    <w:p w14:paraId="011663E1" w14:textId="77777777" w:rsidR="004A5F7B" w:rsidRPr="00F41CA8" w:rsidRDefault="004A5F7B" w:rsidP="004A5F7B">
      <w:pPr>
        <w:numPr>
          <w:ilvl w:val="0"/>
          <w:numId w:val="37"/>
        </w:numPr>
        <w:spacing w:after="120" w:line="276" w:lineRule="auto"/>
        <w:ind w:left="605" w:hanging="567"/>
        <w:rPr>
          <w:color w:val="000000"/>
          <w:lang w:val="ro-MD"/>
        </w:rPr>
      </w:pPr>
      <w:r w:rsidRPr="00F41CA8">
        <w:rPr>
          <w:b/>
          <w:color w:val="000000"/>
          <w:lang w:val="ro-MD"/>
        </w:rPr>
        <w:t xml:space="preserve"> Poziția profesională actuală:</w:t>
      </w:r>
      <w:r w:rsidRPr="00F41CA8">
        <w:rPr>
          <w:b/>
          <w:color w:val="000000"/>
          <w:lang w:val="ro-MD"/>
        </w:rPr>
        <w:tab/>
      </w:r>
    </w:p>
    <w:p w14:paraId="5302516E" w14:textId="77777777" w:rsidR="004A5F7B" w:rsidRPr="00F41CA8" w:rsidRDefault="004A5F7B" w:rsidP="004A5F7B">
      <w:pPr>
        <w:numPr>
          <w:ilvl w:val="0"/>
          <w:numId w:val="37"/>
        </w:numPr>
        <w:spacing w:after="120" w:line="276" w:lineRule="auto"/>
        <w:ind w:left="605" w:hanging="567"/>
        <w:rPr>
          <w:color w:val="000000"/>
          <w:lang w:val="ro-MD"/>
        </w:rPr>
      </w:pPr>
      <w:r w:rsidRPr="00F41CA8">
        <w:rPr>
          <w:color w:val="000000"/>
          <w:lang w:val="ro-MD"/>
        </w:rPr>
        <w:t xml:space="preserve"> </w:t>
      </w:r>
      <w:r w:rsidRPr="00F41CA8">
        <w:rPr>
          <w:b/>
          <w:color w:val="000000"/>
          <w:lang w:val="ro-MD"/>
        </w:rPr>
        <w:t>Vechimea la locul actual de muncă:</w:t>
      </w:r>
    </w:p>
    <w:p w14:paraId="1AFAC6A0" w14:textId="77777777" w:rsidR="004A5F7B" w:rsidRPr="00F41CA8" w:rsidRDefault="004A5F7B" w:rsidP="004A5F7B">
      <w:pPr>
        <w:numPr>
          <w:ilvl w:val="0"/>
          <w:numId w:val="37"/>
        </w:numPr>
        <w:spacing w:after="120" w:line="276" w:lineRule="auto"/>
        <w:ind w:left="605" w:hanging="567"/>
        <w:rPr>
          <w:color w:val="000000"/>
          <w:lang w:val="ro-MD"/>
        </w:rPr>
      </w:pPr>
      <w:r w:rsidRPr="00F41CA8">
        <w:rPr>
          <w:color w:val="000000"/>
          <w:lang w:val="ro-MD"/>
        </w:rPr>
        <w:t xml:space="preserve"> </w:t>
      </w:r>
      <w:r w:rsidRPr="00F41CA8">
        <w:rPr>
          <w:b/>
          <w:color w:val="000000"/>
          <w:lang w:val="ro-MD"/>
        </w:rPr>
        <w:t>Calificări relevante pentru proiect:</w:t>
      </w:r>
    </w:p>
    <w:p w14:paraId="21A2A904" w14:textId="77777777" w:rsidR="004A5F7B" w:rsidRPr="00F41CA8" w:rsidRDefault="004A5F7B" w:rsidP="004A5F7B">
      <w:pPr>
        <w:numPr>
          <w:ilvl w:val="0"/>
          <w:numId w:val="37"/>
        </w:numPr>
        <w:spacing w:after="120" w:line="276" w:lineRule="auto"/>
        <w:ind w:left="605" w:hanging="567"/>
        <w:rPr>
          <w:color w:val="000000"/>
          <w:lang w:val="ro-MD"/>
        </w:rPr>
      </w:pPr>
      <w:r w:rsidRPr="00F41CA8">
        <w:rPr>
          <w:color w:val="000000"/>
          <w:lang w:val="ro-MD"/>
        </w:rPr>
        <w:t xml:space="preserve">  </w:t>
      </w:r>
      <w:r w:rsidRPr="00F41CA8">
        <w:rPr>
          <w:b/>
          <w:color w:val="000000"/>
          <w:lang w:val="ro-MD"/>
        </w:rPr>
        <w:t>Experiența specifică în proiecte (conform criteriilor din documentele de licitație):</w:t>
      </w:r>
    </w:p>
    <w:tbl>
      <w:tblPr>
        <w:tblW w:w="9564" w:type="dxa"/>
        <w:tblLayout w:type="fixed"/>
        <w:tblCellMar>
          <w:left w:w="120" w:type="dxa"/>
          <w:right w:w="120" w:type="dxa"/>
        </w:tblCellMar>
        <w:tblLook w:val="0000" w:firstRow="0" w:lastRow="0" w:firstColumn="0" w:lastColumn="0" w:noHBand="0" w:noVBand="0"/>
      </w:tblPr>
      <w:tblGrid>
        <w:gridCol w:w="2080"/>
        <w:gridCol w:w="2042"/>
        <w:gridCol w:w="2351"/>
        <w:gridCol w:w="3091"/>
      </w:tblGrid>
      <w:tr w:rsidR="004A5F7B" w:rsidRPr="00F41CA8" w14:paraId="6757EE4A" w14:textId="77777777" w:rsidTr="00DB5998">
        <w:trPr>
          <w:trHeight w:val="912"/>
        </w:trPr>
        <w:tc>
          <w:tcPr>
            <w:tcW w:w="2080" w:type="dxa"/>
            <w:tcBorders>
              <w:top w:val="double" w:sz="6" w:space="0" w:color="auto"/>
              <w:left w:val="double" w:sz="6" w:space="0" w:color="auto"/>
              <w:bottom w:val="single" w:sz="6" w:space="0" w:color="auto"/>
            </w:tcBorders>
            <w:shd w:val="pct5" w:color="auto" w:fill="FFFFFF"/>
          </w:tcPr>
          <w:p w14:paraId="783ABD77" w14:textId="77777777" w:rsidR="004A5F7B" w:rsidRPr="00F41CA8" w:rsidRDefault="004A5F7B" w:rsidP="00DB5998">
            <w:pPr>
              <w:spacing w:after="120"/>
              <w:ind w:left="11" w:hanging="11"/>
              <w:rPr>
                <w:color w:val="000000"/>
                <w:lang w:val="ro-MD"/>
              </w:rPr>
            </w:pPr>
            <w:r w:rsidRPr="00F41CA8">
              <w:rPr>
                <w:color w:val="000000"/>
                <w:lang w:val="ro-MD"/>
              </w:rPr>
              <w:t>Titlul proiectului/ Beneficiarul Proiectului</w:t>
            </w:r>
          </w:p>
        </w:tc>
        <w:tc>
          <w:tcPr>
            <w:tcW w:w="2042" w:type="dxa"/>
            <w:tcBorders>
              <w:top w:val="double" w:sz="6" w:space="0" w:color="auto"/>
              <w:left w:val="single" w:sz="6" w:space="0" w:color="auto"/>
              <w:bottom w:val="single" w:sz="6" w:space="0" w:color="auto"/>
              <w:right w:val="single" w:sz="6" w:space="0" w:color="auto"/>
            </w:tcBorders>
            <w:shd w:val="pct5" w:color="auto" w:fill="FFFFFF"/>
          </w:tcPr>
          <w:p w14:paraId="00837539" w14:textId="77777777" w:rsidR="004A5F7B" w:rsidRPr="00F41CA8" w:rsidRDefault="004A5F7B" w:rsidP="00DB5998">
            <w:pPr>
              <w:spacing w:after="120"/>
              <w:rPr>
                <w:color w:val="000000"/>
                <w:lang w:val="ro-MD"/>
              </w:rPr>
            </w:pPr>
            <w:r w:rsidRPr="00F41CA8">
              <w:rPr>
                <w:color w:val="000000"/>
                <w:lang w:val="ro-MD"/>
              </w:rPr>
              <w:t>Principalele activități ale proiectului</w:t>
            </w:r>
          </w:p>
        </w:tc>
        <w:tc>
          <w:tcPr>
            <w:tcW w:w="2351" w:type="dxa"/>
            <w:tcBorders>
              <w:top w:val="double" w:sz="6" w:space="0" w:color="auto"/>
              <w:left w:val="single" w:sz="6" w:space="0" w:color="auto"/>
              <w:bottom w:val="single" w:sz="6" w:space="0" w:color="auto"/>
              <w:right w:val="single" w:sz="6" w:space="0" w:color="auto"/>
            </w:tcBorders>
            <w:shd w:val="pct5" w:color="auto" w:fill="FFFFFF"/>
          </w:tcPr>
          <w:p w14:paraId="4E34A9E7" w14:textId="77777777" w:rsidR="004A5F7B" w:rsidRPr="00F41CA8" w:rsidRDefault="004A5F7B" w:rsidP="00DB5998">
            <w:pPr>
              <w:spacing w:after="120"/>
              <w:rPr>
                <w:color w:val="000000"/>
                <w:lang w:val="ro-MD"/>
              </w:rPr>
            </w:pPr>
            <w:r w:rsidRPr="00F41CA8">
              <w:rPr>
                <w:color w:val="000000"/>
                <w:lang w:val="ro-MD"/>
              </w:rPr>
              <w:t>De la data – până la data (zi/lună/an)</w:t>
            </w:r>
          </w:p>
        </w:tc>
        <w:tc>
          <w:tcPr>
            <w:tcW w:w="3091" w:type="dxa"/>
            <w:tcBorders>
              <w:top w:val="double" w:sz="6" w:space="0" w:color="auto"/>
              <w:left w:val="single" w:sz="6" w:space="0" w:color="auto"/>
              <w:bottom w:val="single" w:sz="6" w:space="0" w:color="auto"/>
              <w:right w:val="double" w:sz="6" w:space="0" w:color="auto"/>
            </w:tcBorders>
            <w:shd w:val="pct5" w:color="auto" w:fill="FFFFFF"/>
          </w:tcPr>
          <w:p w14:paraId="5566E47A" w14:textId="77777777" w:rsidR="004A5F7B" w:rsidRPr="00F41CA8" w:rsidRDefault="004A5F7B" w:rsidP="00DB5998">
            <w:pPr>
              <w:spacing w:after="120"/>
              <w:rPr>
                <w:color w:val="000000"/>
                <w:lang w:val="ro-MD"/>
              </w:rPr>
            </w:pPr>
            <w:r w:rsidRPr="00F41CA8">
              <w:rPr>
                <w:color w:val="000000"/>
                <w:lang w:val="ro-MD"/>
              </w:rPr>
              <w:t>Atribuții în cadrul proiectului/Rolul (funcția) în cadrul proiectului</w:t>
            </w:r>
          </w:p>
        </w:tc>
      </w:tr>
      <w:tr w:rsidR="004A5F7B" w:rsidRPr="00F41CA8" w14:paraId="297D83C9" w14:textId="77777777" w:rsidTr="00DB5998">
        <w:trPr>
          <w:trHeight w:val="395"/>
        </w:trPr>
        <w:tc>
          <w:tcPr>
            <w:tcW w:w="2080" w:type="dxa"/>
            <w:tcBorders>
              <w:left w:val="double" w:sz="6" w:space="0" w:color="auto"/>
            </w:tcBorders>
          </w:tcPr>
          <w:p w14:paraId="335D8226" w14:textId="77777777" w:rsidR="004A5F7B" w:rsidRPr="00F41CA8" w:rsidRDefault="004A5F7B" w:rsidP="00DB5998">
            <w:pPr>
              <w:spacing w:after="120"/>
              <w:rPr>
                <w:color w:val="000000"/>
                <w:lang w:val="ro-MD"/>
              </w:rPr>
            </w:pPr>
          </w:p>
        </w:tc>
        <w:tc>
          <w:tcPr>
            <w:tcW w:w="2042" w:type="dxa"/>
            <w:tcBorders>
              <w:left w:val="single" w:sz="6" w:space="0" w:color="auto"/>
              <w:right w:val="single" w:sz="6" w:space="0" w:color="auto"/>
            </w:tcBorders>
          </w:tcPr>
          <w:p w14:paraId="2556A98C" w14:textId="77777777" w:rsidR="004A5F7B" w:rsidRPr="00F41CA8" w:rsidRDefault="004A5F7B" w:rsidP="00DB5998">
            <w:pPr>
              <w:spacing w:after="120"/>
              <w:rPr>
                <w:color w:val="000000"/>
                <w:lang w:val="ro-MD"/>
              </w:rPr>
            </w:pPr>
          </w:p>
        </w:tc>
        <w:tc>
          <w:tcPr>
            <w:tcW w:w="2351" w:type="dxa"/>
            <w:tcBorders>
              <w:left w:val="single" w:sz="6" w:space="0" w:color="auto"/>
              <w:right w:val="single" w:sz="6" w:space="0" w:color="auto"/>
            </w:tcBorders>
          </w:tcPr>
          <w:p w14:paraId="08B32D1D" w14:textId="77777777" w:rsidR="004A5F7B" w:rsidRPr="00F41CA8" w:rsidRDefault="004A5F7B" w:rsidP="00DB5998">
            <w:pPr>
              <w:spacing w:after="120"/>
              <w:rPr>
                <w:color w:val="000000"/>
                <w:lang w:val="ro-MD"/>
              </w:rPr>
            </w:pPr>
          </w:p>
        </w:tc>
        <w:tc>
          <w:tcPr>
            <w:tcW w:w="3091" w:type="dxa"/>
            <w:tcBorders>
              <w:left w:val="single" w:sz="6" w:space="0" w:color="auto"/>
              <w:right w:val="double" w:sz="6" w:space="0" w:color="auto"/>
            </w:tcBorders>
          </w:tcPr>
          <w:p w14:paraId="5CD66F6D" w14:textId="77777777" w:rsidR="004A5F7B" w:rsidRPr="00F41CA8" w:rsidRDefault="004A5F7B" w:rsidP="00DB5998">
            <w:pPr>
              <w:spacing w:after="120"/>
              <w:rPr>
                <w:color w:val="000000"/>
                <w:lang w:val="ro-MD"/>
              </w:rPr>
            </w:pPr>
          </w:p>
        </w:tc>
      </w:tr>
      <w:tr w:rsidR="004A5F7B" w:rsidRPr="00F41CA8" w14:paraId="21A8AB03" w14:textId="77777777" w:rsidTr="00DB5998">
        <w:trPr>
          <w:trHeight w:val="410"/>
        </w:trPr>
        <w:tc>
          <w:tcPr>
            <w:tcW w:w="2080" w:type="dxa"/>
            <w:tcBorders>
              <w:top w:val="single" w:sz="6" w:space="0" w:color="auto"/>
              <w:left w:val="double" w:sz="6" w:space="0" w:color="auto"/>
            </w:tcBorders>
          </w:tcPr>
          <w:p w14:paraId="4F359208" w14:textId="77777777" w:rsidR="004A5F7B" w:rsidRPr="00F41CA8" w:rsidRDefault="004A5F7B" w:rsidP="00DB5998">
            <w:pPr>
              <w:spacing w:after="120"/>
              <w:rPr>
                <w:color w:val="000000"/>
                <w:lang w:val="ro-MD"/>
              </w:rPr>
            </w:pPr>
          </w:p>
        </w:tc>
        <w:tc>
          <w:tcPr>
            <w:tcW w:w="2042" w:type="dxa"/>
            <w:tcBorders>
              <w:top w:val="single" w:sz="6" w:space="0" w:color="auto"/>
              <w:left w:val="single" w:sz="6" w:space="0" w:color="auto"/>
              <w:right w:val="single" w:sz="6" w:space="0" w:color="auto"/>
            </w:tcBorders>
          </w:tcPr>
          <w:p w14:paraId="553018D8" w14:textId="77777777" w:rsidR="004A5F7B" w:rsidRPr="00F41CA8" w:rsidRDefault="004A5F7B" w:rsidP="00DB5998">
            <w:pPr>
              <w:spacing w:after="120"/>
              <w:rPr>
                <w:color w:val="000000"/>
                <w:lang w:val="ro-MD"/>
              </w:rPr>
            </w:pPr>
          </w:p>
        </w:tc>
        <w:tc>
          <w:tcPr>
            <w:tcW w:w="2351" w:type="dxa"/>
            <w:tcBorders>
              <w:top w:val="single" w:sz="6" w:space="0" w:color="auto"/>
              <w:left w:val="single" w:sz="6" w:space="0" w:color="auto"/>
              <w:right w:val="single" w:sz="6" w:space="0" w:color="auto"/>
            </w:tcBorders>
          </w:tcPr>
          <w:p w14:paraId="3135EB70" w14:textId="77777777" w:rsidR="004A5F7B" w:rsidRPr="00F41CA8" w:rsidRDefault="004A5F7B" w:rsidP="00DB5998">
            <w:pPr>
              <w:spacing w:after="120"/>
              <w:rPr>
                <w:color w:val="000000"/>
                <w:lang w:val="ro-MD"/>
              </w:rPr>
            </w:pPr>
          </w:p>
        </w:tc>
        <w:tc>
          <w:tcPr>
            <w:tcW w:w="3091" w:type="dxa"/>
            <w:tcBorders>
              <w:top w:val="single" w:sz="6" w:space="0" w:color="auto"/>
              <w:left w:val="single" w:sz="6" w:space="0" w:color="auto"/>
              <w:right w:val="double" w:sz="6" w:space="0" w:color="auto"/>
            </w:tcBorders>
          </w:tcPr>
          <w:p w14:paraId="7C9600C6" w14:textId="77777777" w:rsidR="004A5F7B" w:rsidRPr="00F41CA8" w:rsidRDefault="004A5F7B" w:rsidP="00DB5998">
            <w:pPr>
              <w:spacing w:after="120"/>
              <w:rPr>
                <w:color w:val="000000"/>
                <w:lang w:val="ro-MD"/>
              </w:rPr>
            </w:pPr>
          </w:p>
        </w:tc>
      </w:tr>
      <w:tr w:rsidR="004A5F7B" w:rsidRPr="00F41CA8" w14:paraId="480D3CC1" w14:textId="77777777" w:rsidTr="00DB5998">
        <w:trPr>
          <w:trHeight w:val="395"/>
        </w:trPr>
        <w:tc>
          <w:tcPr>
            <w:tcW w:w="2080" w:type="dxa"/>
            <w:tcBorders>
              <w:top w:val="single" w:sz="6" w:space="0" w:color="auto"/>
              <w:left w:val="double" w:sz="6" w:space="0" w:color="auto"/>
              <w:bottom w:val="double" w:sz="6" w:space="0" w:color="auto"/>
            </w:tcBorders>
          </w:tcPr>
          <w:p w14:paraId="5EB547F6" w14:textId="77777777" w:rsidR="004A5F7B" w:rsidRPr="00F41CA8" w:rsidRDefault="004A5F7B" w:rsidP="00DB5998">
            <w:pPr>
              <w:spacing w:after="120"/>
              <w:rPr>
                <w:color w:val="000000"/>
                <w:lang w:val="ro-MD"/>
              </w:rPr>
            </w:pPr>
          </w:p>
        </w:tc>
        <w:tc>
          <w:tcPr>
            <w:tcW w:w="2042" w:type="dxa"/>
            <w:tcBorders>
              <w:top w:val="single" w:sz="6" w:space="0" w:color="auto"/>
              <w:left w:val="single" w:sz="6" w:space="0" w:color="auto"/>
              <w:bottom w:val="double" w:sz="6" w:space="0" w:color="auto"/>
              <w:right w:val="single" w:sz="6" w:space="0" w:color="auto"/>
            </w:tcBorders>
          </w:tcPr>
          <w:p w14:paraId="6B969935" w14:textId="77777777" w:rsidR="004A5F7B" w:rsidRPr="00F41CA8" w:rsidRDefault="004A5F7B" w:rsidP="00DB5998">
            <w:pPr>
              <w:spacing w:after="120"/>
              <w:rPr>
                <w:color w:val="000000"/>
                <w:lang w:val="ro-MD"/>
              </w:rPr>
            </w:pPr>
          </w:p>
        </w:tc>
        <w:tc>
          <w:tcPr>
            <w:tcW w:w="2351" w:type="dxa"/>
            <w:tcBorders>
              <w:top w:val="single" w:sz="6" w:space="0" w:color="auto"/>
              <w:left w:val="single" w:sz="6" w:space="0" w:color="auto"/>
              <w:bottom w:val="double" w:sz="6" w:space="0" w:color="auto"/>
              <w:right w:val="single" w:sz="6" w:space="0" w:color="auto"/>
            </w:tcBorders>
          </w:tcPr>
          <w:p w14:paraId="0B80753A" w14:textId="77777777" w:rsidR="004A5F7B" w:rsidRPr="00F41CA8" w:rsidRDefault="004A5F7B" w:rsidP="00DB5998">
            <w:pPr>
              <w:spacing w:after="120"/>
              <w:rPr>
                <w:color w:val="000000"/>
                <w:lang w:val="ro-MD"/>
              </w:rPr>
            </w:pPr>
          </w:p>
        </w:tc>
        <w:tc>
          <w:tcPr>
            <w:tcW w:w="3091" w:type="dxa"/>
            <w:tcBorders>
              <w:top w:val="single" w:sz="6" w:space="0" w:color="auto"/>
              <w:left w:val="single" w:sz="6" w:space="0" w:color="auto"/>
              <w:bottom w:val="double" w:sz="6" w:space="0" w:color="auto"/>
              <w:right w:val="double" w:sz="6" w:space="0" w:color="auto"/>
            </w:tcBorders>
          </w:tcPr>
          <w:p w14:paraId="5A1DE5FF" w14:textId="77777777" w:rsidR="004A5F7B" w:rsidRPr="00F41CA8" w:rsidRDefault="004A5F7B" w:rsidP="00DB5998">
            <w:pPr>
              <w:spacing w:after="120"/>
              <w:rPr>
                <w:color w:val="000000"/>
                <w:lang w:val="ro-MD"/>
              </w:rPr>
            </w:pPr>
          </w:p>
        </w:tc>
      </w:tr>
    </w:tbl>
    <w:p w14:paraId="795D1635" w14:textId="77777777" w:rsidR="004A5F7B" w:rsidRDefault="004A5F7B" w:rsidP="00F41CA8">
      <w:pPr>
        <w:spacing w:after="120" w:line="276" w:lineRule="auto"/>
        <w:rPr>
          <w:color w:val="000000"/>
          <w:lang w:val="ro-MD"/>
        </w:rPr>
      </w:pPr>
    </w:p>
    <w:p w14:paraId="01D4E070" w14:textId="77777777" w:rsidR="00D2411C" w:rsidRPr="00F41CA8" w:rsidRDefault="00D2411C" w:rsidP="00F41CA8">
      <w:pPr>
        <w:spacing w:after="120" w:line="276" w:lineRule="auto"/>
        <w:rPr>
          <w:color w:val="000000"/>
          <w:lang w:val="ro-MD"/>
        </w:rPr>
      </w:pPr>
    </w:p>
    <w:p w14:paraId="0329D90F" w14:textId="77777777" w:rsidR="004A5F7B" w:rsidRPr="00F41CA8" w:rsidRDefault="004A5F7B" w:rsidP="004A5F7B">
      <w:pPr>
        <w:numPr>
          <w:ilvl w:val="0"/>
          <w:numId w:val="37"/>
        </w:numPr>
        <w:spacing w:after="120" w:line="276" w:lineRule="auto"/>
        <w:ind w:left="605" w:hanging="567"/>
        <w:rPr>
          <w:color w:val="000000"/>
          <w:lang w:val="ro-MD"/>
        </w:rPr>
      </w:pPr>
      <w:r w:rsidRPr="00F41CA8">
        <w:rPr>
          <w:b/>
          <w:color w:val="000000"/>
          <w:lang w:val="ro-MD"/>
        </w:rPr>
        <w:t xml:space="preserve"> Experiența profesională</w:t>
      </w:r>
    </w:p>
    <w:tbl>
      <w:tblPr>
        <w:tblW w:w="957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983"/>
        <w:gridCol w:w="1097"/>
        <w:gridCol w:w="1919"/>
        <w:gridCol w:w="960"/>
        <w:gridCol w:w="3617"/>
      </w:tblGrid>
      <w:tr w:rsidR="004A5F7B" w:rsidRPr="00F41CA8" w14:paraId="561DF4D5" w14:textId="77777777" w:rsidTr="00DB5998">
        <w:trPr>
          <w:cantSplit/>
          <w:trHeight w:val="742"/>
        </w:trPr>
        <w:tc>
          <w:tcPr>
            <w:tcW w:w="1983" w:type="dxa"/>
            <w:tcBorders>
              <w:top w:val="double" w:sz="6" w:space="0" w:color="auto"/>
            </w:tcBorders>
            <w:shd w:val="pct5" w:color="auto" w:fill="FFFFFF"/>
          </w:tcPr>
          <w:p w14:paraId="7778B3D7" w14:textId="77777777" w:rsidR="004A5F7B" w:rsidRPr="00F41CA8" w:rsidRDefault="004A5F7B" w:rsidP="00DB5998">
            <w:pPr>
              <w:spacing w:after="120"/>
              <w:rPr>
                <w:color w:val="000000"/>
                <w:lang w:val="ro-MD"/>
              </w:rPr>
            </w:pPr>
            <w:r w:rsidRPr="00F41CA8">
              <w:rPr>
                <w:color w:val="000000"/>
                <w:lang w:val="ro-MD"/>
              </w:rPr>
              <w:t>De la data – până la data</w:t>
            </w:r>
          </w:p>
        </w:tc>
        <w:tc>
          <w:tcPr>
            <w:tcW w:w="1097" w:type="dxa"/>
            <w:tcBorders>
              <w:top w:val="double" w:sz="6" w:space="0" w:color="auto"/>
            </w:tcBorders>
            <w:shd w:val="pct5" w:color="auto" w:fill="FFFFFF"/>
          </w:tcPr>
          <w:p w14:paraId="6C98436E" w14:textId="77777777" w:rsidR="004A5F7B" w:rsidRPr="00F41CA8" w:rsidRDefault="004A5F7B" w:rsidP="00DB5998">
            <w:pPr>
              <w:spacing w:after="120"/>
              <w:rPr>
                <w:color w:val="000000"/>
                <w:lang w:val="ro-MD"/>
              </w:rPr>
            </w:pPr>
            <w:r w:rsidRPr="00F41CA8">
              <w:rPr>
                <w:color w:val="000000"/>
                <w:lang w:val="ro-MD"/>
              </w:rPr>
              <w:t>Locația</w:t>
            </w:r>
          </w:p>
        </w:tc>
        <w:tc>
          <w:tcPr>
            <w:tcW w:w="1919" w:type="dxa"/>
            <w:tcBorders>
              <w:top w:val="double" w:sz="6" w:space="0" w:color="auto"/>
            </w:tcBorders>
            <w:shd w:val="pct5" w:color="auto" w:fill="FFFFFF"/>
          </w:tcPr>
          <w:p w14:paraId="285FBB56" w14:textId="77777777" w:rsidR="004A5F7B" w:rsidRPr="00F41CA8" w:rsidRDefault="004A5F7B" w:rsidP="00DB5998">
            <w:pPr>
              <w:spacing w:after="120"/>
              <w:rPr>
                <w:color w:val="000000"/>
                <w:lang w:val="ro-MD"/>
              </w:rPr>
            </w:pPr>
            <w:r w:rsidRPr="00F41CA8">
              <w:rPr>
                <w:color w:val="000000"/>
                <w:lang w:val="ro-MD"/>
              </w:rPr>
              <w:t>Operatorul economic/Angajatorul</w:t>
            </w:r>
          </w:p>
        </w:tc>
        <w:tc>
          <w:tcPr>
            <w:tcW w:w="960" w:type="dxa"/>
            <w:tcBorders>
              <w:top w:val="double" w:sz="6" w:space="0" w:color="auto"/>
            </w:tcBorders>
            <w:shd w:val="pct5" w:color="auto" w:fill="FFFFFF"/>
          </w:tcPr>
          <w:p w14:paraId="7BA2AD20" w14:textId="77777777" w:rsidR="004A5F7B" w:rsidRPr="00F41CA8" w:rsidRDefault="004A5F7B" w:rsidP="00DB5998">
            <w:pPr>
              <w:spacing w:after="120"/>
              <w:rPr>
                <w:color w:val="000000"/>
                <w:lang w:val="ro-MD"/>
              </w:rPr>
            </w:pPr>
            <w:r w:rsidRPr="00F41CA8">
              <w:rPr>
                <w:color w:val="000000"/>
                <w:lang w:val="ro-MD"/>
              </w:rPr>
              <w:t>Poziția</w:t>
            </w:r>
          </w:p>
        </w:tc>
        <w:tc>
          <w:tcPr>
            <w:tcW w:w="3617" w:type="dxa"/>
            <w:tcBorders>
              <w:top w:val="double" w:sz="6" w:space="0" w:color="auto"/>
            </w:tcBorders>
            <w:shd w:val="pct5" w:color="auto" w:fill="FFFFFF"/>
          </w:tcPr>
          <w:p w14:paraId="2AD8B17E" w14:textId="77777777" w:rsidR="004A5F7B" w:rsidRPr="00F41CA8" w:rsidRDefault="004A5F7B" w:rsidP="00DB5998">
            <w:pPr>
              <w:spacing w:after="120"/>
              <w:rPr>
                <w:color w:val="000000"/>
                <w:lang w:val="ro-MD"/>
              </w:rPr>
            </w:pPr>
            <w:r w:rsidRPr="00F41CA8">
              <w:rPr>
                <w:color w:val="000000"/>
                <w:lang w:val="ro-MD"/>
              </w:rPr>
              <w:t>Descrierea principalelor atribuții</w:t>
            </w:r>
          </w:p>
        </w:tc>
      </w:tr>
      <w:tr w:rsidR="004A5F7B" w:rsidRPr="00F41CA8" w14:paraId="23EC46CE" w14:textId="77777777" w:rsidTr="00DB5998">
        <w:trPr>
          <w:cantSplit/>
          <w:trHeight w:val="471"/>
        </w:trPr>
        <w:tc>
          <w:tcPr>
            <w:tcW w:w="1983" w:type="dxa"/>
            <w:tcBorders>
              <w:top w:val="nil"/>
            </w:tcBorders>
          </w:tcPr>
          <w:p w14:paraId="564662D9" w14:textId="77777777" w:rsidR="004A5F7B" w:rsidRPr="00F41CA8" w:rsidRDefault="004A5F7B" w:rsidP="00DB5998">
            <w:pPr>
              <w:spacing w:after="120"/>
              <w:rPr>
                <w:color w:val="000000"/>
                <w:lang w:val="ro-MD"/>
              </w:rPr>
            </w:pPr>
          </w:p>
        </w:tc>
        <w:tc>
          <w:tcPr>
            <w:tcW w:w="1097" w:type="dxa"/>
            <w:tcBorders>
              <w:top w:val="nil"/>
            </w:tcBorders>
          </w:tcPr>
          <w:p w14:paraId="654B0602" w14:textId="77777777" w:rsidR="004A5F7B" w:rsidRPr="00F41CA8" w:rsidRDefault="004A5F7B" w:rsidP="00DB5998">
            <w:pPr>
              <w:spacing w:after="120"/>
              <w:rPr>
                <w:color w:val="000000"/>
                <w:lang w:val="ro-MD"/>
              </w:rPr>
            </w:pPr>
          </w:p>
        </w:tc>
        <w:tc>
          <w:tcPr>
            <w:tcW w:w="1919" w:type="dxa"/>
            <w:tcBorders>
              <w:top w:val="nil"/>
            </w:tcBorders>
          </w:tcPr>
          <w:p w14:paraId="0A325924" w14:textId="77777777" w:rsidR="004A5F7B" w:rsidRPr="00F41CA8" w:rsidRDefault="004A5F7B" w:rsidP="00DB5998">
            <w:pPr>
              <w:spacing w:after="120"/>
              <w:rPr>
                <w:color w:val="000000"/>
                <w:lang w:val="ro-MD"/>
              </w:rPr>
            </w:pPr>
          </w:p>
        </w:tc>
        <w:tc>
          <w:tcPr>
            <w:tcW w:w="960" w:type="dxa"/>
            <w:tcBorders>
              <w:top w:val="nil"/>
            </w:tcBorders>
          </w:tcPr>
          <w:p w14:paraId="48926875" w14:textId="77777777" w:rsidR="004A5F7B" w:rsidRPr="00F41CA8" w:rsidRDefault="004A5F7B" w:rsidP="00DB5998">
            <w:pPr>
              <w:spacing w:after="120"/>
              <w:rPr>
                <w:color w:val="000000"/>
                <w:lang w:val="ro-MD"/>
              </w:rPr>
            </w:pPr>
          </w:p>
        </w:tc>
        <w:tc>
          <w:tcPr>
            <w:tcW w:w="3617" w:type="dxa"/>
            <w:tcBorders>
              <w:top w:val="nil"/>
            </w:tcBorders>
          </w:tcPr>
          <w:p w14:paraId="33BE3B0E" w14:textId="77777777" w:rsidR="004A5F7B" w:rsidRPr="00F41CA8" w:rsidRDefault="004A5F7B" w:rsidP="00DB5998">
            <w:pPr>
              <w:spacing w:after="120"/>
              <w:rPr>
                <w:color w:val="000000"/>
                <w:lang w:val="ro-MD"/>
              </w:rPr>
            </w:pPr>
          </w:p>
        </w:tc>
      </w:tr>
      <w:tr w:rsidR="004A5F7B" w:rsidRPr="00F41CA8" w14:paraId="6E427079" w14:textId="77777777" w:rsidTr="00DB5998">
        <w:trPr>
          <w:cantSplit/>
          <w:trHeight w:val="471"/>
        </w:trPr>
        <w:tc>
          <w:tcPr>
            <w:tcW w:w="1983" w:type="dxa"/>
          </w:tcPr>
          <w:p w14:paraId="3A650196" w14:textId="77777777" w:rsidR="004A5F7B" w:rsidRPr="00F41CA8" w:rsidRDefault="004A5F7B" w:rsidP="00DB5998">
            <w:pPr>
              <w:spacing w:after="120"/>
              <w:rPr>
                <w:color w:val="000000"/>
                <w:lang w:val="ro-MD"/>
              </w:rPr>
            </w:pPr>
          </w:p>
        </w:tc>
        <w:tc>
          <w:tcPr>
            <w:tcW w:w="1097" w:type="dxa"/>
          </w:tcPr>
          <w:p w14:paraId="4FFAAC89" w14:textId="77777777" w:rsidR="004A5F7B" w:rsidRPr="00F41CA8" w:rsidRDefault="004A5F7B" w:rsidP="00DB5998">
            <w:pPr>
              <w:spacing w:after="120"/>
              <w:rPr>
                <w:color w:val="000000"/>
                <w:lang w:val="ro-MD"/>
              </w:rPr>
            </w:pPr>
          </w:p>
        </w:tc>
        <w:tc>
          <w:tcPr>
            <w:tcW w:w="1919" w:type="dxa"/>
          </w:tcPr>
          <w:p w14:paraId="5EB9E3D3" w14:textId="77777777" w:rsidR="004A5F7B" w:rsidRPr="00F41CA8" w:rsidRDefault="004A5F7B" w:rsidP="00DB5998">
            <w:pPr>
              <w:spacing w:after="120"/>
              <w:rPr>
                <w:color w:val="000000"/>
                <w:lang w:val="ro-MD"/>
              </w:rPr>
            </w:pPr>
          </w:p>
        </w:tc>
        <w:tc>
          <w:tcPr>
            <w:tcW w:w="960" w:type="dxa"/>
          </w:tcPr>
          <w:p w14:paraId="1C66109D" w14:textId="77777777" w:rsidR="004A5F7B" w:rsidRPr="00F41CA8" w:rsidRDefault="004A5F7B" w:rsidP="00DB5998">
            <w:pPr>
              <w:spacing w:after="120"/>
              <w:rPr>
                <w:color w:val="000000"/>
                <w:lang w:val="ro-MD"/>
              </w:rPr>
            </w:pPr>
          </w:p>
        </w:tc>
        <w:tc>
          <w:tcPr>
            <w:tcW w:w="3617" w:type="dxa"/>
          </w:tcPr>
          <w:p w14:paraId="12980D49" w14:textId="77777777" w:rsidR="004A5F7B" w:rsidRPr="00F41CA8" w:rsidRDefault="004A5F7B" w:rsidP="00DB5998">
            <w:pPr>
              <w:spacing w:after="120"/>
              <w:rPr>
                <w:color w:val="000000"/>
                <w:lang w:val="ro-MD"/>
              </w:rPr>
            </w:pPr>
          </w:p>
        </w:tc>
      </w:tr>
      <w:tr w:rsidR="004A5F7B" w:rsidRPr="00F41CA8" w14:paraId="6EAD240B" w14:textId="77777777" w:rsidTr="00DB5998">
        <w:trPr>
          <w:cantSplit/>
          <w:trHeight w:val="485"/>
        </w:trPr>
        <w:tc>
          <w:tcPr>
            <w:tcW w:w="1983" w:type="dxa"/>
          </w:tcPr>
          <w:p w14:paraId="05E1D2B0" w14:textId="77777777" w:rsidR="004A5F7B" w:rsidRPr="00F41CA8" w:rsidRDefault="004A5F7B" w:rsidP="00DB5998">
            <w:pPr>
              <w:spacing w:after="120"/>
              <w:rPr>
                <w:color w:val="000000"/>
                <w:lang w:val="ro-MD"/>
              </w:rPr>
            </w:pPr>
          </w:p>
        </w:tc>
        <w:tc>
          <w:tcPr>
            <w:tcW w:w="1097" w:type="dxa"/>
          </w:tcPr>
          <w:p w14:paraId="435C5FD0" w14:textId="77777777" w:rsidR="004A5F7B" w:rsidRPr="00F41CA8" w:rsidRDefault="004A5F7B" w:rsidP="00DB5998">
            <w:pPr>
              <w:spacing w:after="120"/>
              <w:rPr>
                <w:color w:val="000000"/>
                <w:lang w:val="ro-MD"/>
              </w:rPr>
            </w:pPr>
          </w:p>
        </w:tc>
        <w:tc>
          <w:tcPr>
            <w:tcW w:w="1919" w:type="dxa"/>
          </w:tcPr>
          <w:p w14:paraId="49D4790A" w14:textId="77777777" w:rsidR="004A5F7B" w:rsidRPr="00F41CA8" w:rsidRDefault="004A5F7B" w:rsidP="00DB5998">
            <w:pPr>
              <w:spacing w:after="120"/>
              <w:rPr>
                <w:color w:val="000000"/>
                <w:lang w:val="ro-MD"/>
              </w:rPr>
            </w:pPr>
          </w:p>
        </w:tc>
        <w:tc>
          <w:tcPr>
            <w:tcW w:w="960" w:type="dxa"/>
          </w:tcPr>
          <w:p w14:paraId="77346399" w14:textId="77777777" w:rsidR="004A5F7B" w:rsidRPr="00F41CA8" w:rsidRDefault="004A5F7B" w:rsidP="00DB5998">
            <w:pPr>
              <w:spacing w:after="120"/>
              <w:rPr>
                <w:color w:val="000000"/>
                <w:lang w:val="ro-MD"/>
              </w:rPr>
            </w:pPr>
          </w:p>
        </w:tc>
        <w:tc>
          <w:tcPr>
            <w:tcW w:w="3617" w:type="dxa"/>
          </w:tcPr>
          <w:p w14:paraId="2FDDE529" w14:textId="77777777" w:rsidR="004A5F7B" w:rsidRPr="00F41CA8" w:rsidRDefault="004A5F7B" w:rsidP="00DB5998">
            <w:pPr>
              <w:spacing w:after="120"/>
              <w:rPr>
                <w:color w:val="000000"/>
                <w:lang w:val="ro-MD"/>
              </w:rPr>
            </w:pPr>
          </w:p>
        </w:tc>
      </w:tr>
      <w:tr w:rsidR="004A5F7B" w:rsidRPr="00F41CA8" w14:paraId="193F04C2" w14:textId="77777777" w:rsidTr="00DB5998">
        <w:trPr>
          <w:cantSplit/>
          <w:trHeight w:val="485"/>
        </w:trPr>
        <w:tc>
          <w:tcPr>
            <w:tcW w:w="1983" w:type="dxa"/>
            <w:tcBorders>
              <w:bottom w:val="double" w:sz="6" w:space="0" w:color="auto"/>
            </w:tcBorders>
          </w:tcPr>
          <w:p w14:paraId="034CA526" w14:textId="77777777" w:rsidR="004A5F7B" w:rsidRPr="00F41CA8" w:rsidRDefault="004A5F7B" w:rsidP="00DB5998">
            <w:pPr>
              <w:spacing w:after="120"/>
              <w:rPr>
                <w:color w:val="000000"/>
                <w:lang w:val="ro-MD"/>
              </w:rPr>
            </w:pPr>
          </w:p>
        </w:tc>
        <w:tc>
          <w:tcPr>
            <w:tcW w:w="1097" w:type="dxa"/>
            <w:tcBorders>
              <w:bottom w:val="double" w:sz="6" w:space="0" w:color="auto"/>
            </w:tcBorders>
          </w:tcPr>
          <w:p w14:paraId="2E684CB1" w14:textId="77777777" w:rsidR="004A5F7B" w:rsidRPr="00F41CA8" w:rsidRDefault="004A5F7B" w:rsidP="00DB5998">
            <w:pPr>
              <w:spacing w:after="120"/>
              <w:rPr>
                <w:color w:val="000000"/>
                <w:lang w:val="ro-MD"/>
              </w:rPr>
            </w:pPr>
          </w:p>
        </w:tc>
        <w:tc>
          <w:tcPr>
            <w:tcW w:w="1919" w:type="dxa"/>
            <w:tcBorders>
              <w:bottom w:val="double" w:sz="6" w:space="0" w:color="auto"/>
            </w:tcBorders>
          </w:tcPr>
          <w:p w14:paraId="7252EA62" w14:textId="77777777" w:rsidR="004A5F7B" w:rsidRPr="00F41CA8" w:rsidRDefault="004A5F7B" w:rsidP="00DB5998">
            <w:pPr>
              <w:spacing w:after="120"/>
              <w:rPr>
                <w:color w:val="000000"/>
                <w:lang w:val="ro-MD"/>
              </w:rPr>
            </w:pPr>
          </w:p>
        </w:tc>
        <w:tc>
          <w:tcPr>
            <w:tcW w:w="960" w:type="dxa"/>
            <w:tcBorders>
              <w:bottom w:val="double" w:sz="6" w:space="0" w:color="auto"/>
            </w:tcBorders>
          </w:tcPr>
          <w:p w14:paraId="71F69867" w14:textId="77777777" w:rsidR="004A5F7B" w:rsidRPr="00F41CA8" w:rsidRDefault="004A5F7B" w:rsidP="00DB5998">
            <w:pPr>
              <w:spacing w:after="120"/>
              <w:rPr>
                <w:color w:val="000000"/>
                <w:lang w:val="ro-MD"/>
              </w:rPr>
            </w:pPr>
          </w:p>
        </w:tc>
        <w:tc>
          <w:tcPr>
            <w:tcW w:w="3617" w:type="dxa"/>
            <w:tcBorders>
              <w:bottom w:val="double" w:sz="6" w:space="0" w:color="auto"/>
            </w:tcBorders>
          </w:tcPr>
          <w:p w14:paraId="1C41895A" w14:textId="77777777" w:rsidR="004A5F7B" w:rsidRPr="00F41CA8" w:rsidRDefault="004A5F7B" w:rsidP="00DB5998">
            <w:pPr>
              <w:spacing w:after="120"/>
              <w:rPr>
                <w:color w:val="000000"/>
                <w:lang w:val="ro-MD"/>
              </w:rPr>
            </w:pPr>
          </w:p>
        </w:tc>
      </w:tr>
    </w:tbl>
    <w:p w14:paraId="21A64FC2" w14:textId="77777777" w:rsidR="004A5F7B" w:rsidRPr="00F41CA8" w:rsidRDefault="004A5F7B" w:rsidP="004A5F7B">
      <w:pPr>
        <w:spacing w:after="120"/>
        <w:rPr>
          <w:color w:val="000000"/>
          <w:lang w:val="ro-MD"/>
        </w:rPr>
      </w:pPr>
    </w:p>
    <w:p w14:paraId="044E91AF" w14:textId="77777777" w:rsidR="004A5F7B" w:rsidRPr="00F41CA8" w:rsidRDefault="004A5F7B" w:rsidP="004A5F7B">
      <w:pPr>
        <w:tabs>
          <w:tab w:val="left" w:pos="4260"/>
        </w:tabs>
        <w:spacing w:after="120" w:line="276" w:lineRule="auto"/>
        <w:rPr>
          <w:color w:val="000000"/>
          <w:lang w:val="ro-MD"/>
        </w:rPr>
      </w:pPr>
      <w:r w:rsidRPr="00F41CA8">
        <w:rPr>
          <w:b/>
          <w:color w:val="000000"/>
          <w:lang w:val="ro-MD"/>
        </w:rPr>
        <w:t>15. Alte informații relevante</w:t>
      </w:r>
      <w:r w:rsidRPr="00F41CA8">
        <w:rPr>
          <w:color w:val="000000"/>
          <w:lang w:val="ro-MD"/>
        </w:rPr>
        <w:t xml:space="preserve"> (de ex: Publicații)</w:t>
      </w:r>
    </w:p>
    <w:p w14:paraId="55378FA2" w14:textId="77777777" w:rsidR="004A5F7B" w:rsidRPr="00F41CA8" w:rsidRDefault="004A5F7B" w:rsidP="004A5F7B">
      <w:pPr>
        <w:tabs>
          <w:tab w:val="left" w:pos="4260"/>
        </w:tabs>
        <w:spacing w:after="120" w:line="276" w:lineRule="auto"/>
        <w:rPr>
          <w:color w:val="000000"/>
          <w:lang w:val="ro-MD"/>
        </w:rPr>
      </w:pPr>
      <w:r w:rsidRPr="00F41CA8">
        <w:rPr>
          <w:b/>
          <w:color w:val="000000"/>
          <w:lang w:val="ro-MD"/>
        </w:rPr>
        <w:t>16.</w:t>
      </w:r>
      <w:r w:rsidRPr="00F41CA8">
        <w:rPr>
          <w:color w:val="000000"/>
          <w:lang w:val="ro-MD"/>
        </w:rPr>
        <w:t xml:space="preserve"> </w:t>
      </w:r>
      <w:r w:rsidRPr="00F41CA8">
        <w:rPr>
          <w:b/>
          <w:color w:val="000000"/>
          <w:lang w:val="ro-MD"/>
        </w:rPr>
        <w:t xml:space="preserve">Anexe </w:t>
      </w:r>
      <w:r w:rsidRPr="00F41CA8">
        <w:rPr>
          <w:color w:val="000000"/>
          <w:lang w:val="ro-MD"/>
        </w:rPr>
        <w:t>(</w:t>
      </w:r>
      <w:r w:rsidRPr="00F41CA8">
        <w:rPr>
          <w:i/>
          <w:color w:val="000000"/>
          <w:lang w:val="ro-MD"/>
        </w:rPr>
        <w:t>copii după diplome, certificate, referințe etc.</w:t>
      </w:r>
      <w:r w:rsidRPr="00F41CA8">
        <w:rPr>
          <w:color w:val="000000"/>
          <w:lang w:val="ro-MD"/>
        </w:rPr>
        <w:t>)</w:t>
      </w:r>
    </w:p>
    <w:p w14:paraId="4F8E285F" w14:textId="77777777" w:rsidR="004A5F7B" w:rsidRPr="00F41CA8" w:rsidRDefault="004A5F7B" w:rsidP="004A5F7B">
      <w:pPr>
        <w:spacing w:after="120"/>
        <w:rPr>
          <w:bCs/>
          <w:i/>
          <w:color w:val="000000"/>
          <w:lang w:val="ro-MD"/>
        </w:rPr>
      </w:pPr>
    </w:p>
    <w:p w14:paraId="1BAF9B48" w14:textId="77777777" w:rsidR="004A5F7B" w:rsidRPr="00F41CA8" w:rsidRDefault="004A5F7B" w:rsidP="004A5F7B">
      <w:pPr>
        <w:spacing w:after="120"/>
        <w:rPr>
          <w:bCs/>
          <w:i/>
          <w:color w:val="000000"/>
          <w:lang w:val="ro-MD"/>
        </w:rPr>
      </w:pPr>
      <w:r w:rsidRPr="00F41CA8">
        <w:rPr>
          <w:bCs/>
          <w:i/>
          <w:color w:val="000000"/>
          <w:lang w:val="ro-MD"/>
        </w:rPr>
        <w:t xml:space="preserve">Nume prenume și semnătura. . . . . . . . . . . . . . . . . . . . . . . . . . . . . . . . . . . . . . .  </w:t>
      </w:r>
    </w:p>
    <w:p w14:paraId="3AE4D9AC" w14:textId="77777777" w:rsidR="004A5F7B" w:rsidRPr="00F41CA8" w:rsidRDefault="004A5F7B" w:rsidP="004A5F7B">
      <w:pPr>
        <w:spacing w:after="120"/>
        <w:rPr>
          <w:bCs/>
          <w:color w:val="000000"/>
          <w:lang w:val="ro-MD"/>
        </w:rPr>
      </w:pPr>
    </w:p>
    <w:p w14:paraId="787F5E05" w14:textId="77777777" w:rsidR="004A5F7B" w:rsidRPr="00F41CA8" w:rsidRDefault="004A5F7B" w:rsidP="004A5F7B">
      <w:pPr>
        <w:spacing w:after="120"/>
        <w:rPr>
          <w:bCs/>
          <w:i/>
          <w:color w:val="000000"/>
          <w:lang w:val="ro-MD"/>
        </w:rPr>
      </w:pPr>
      <w:r w:rsidRPr="00F41CA8">
        <w:rPr>
          <w:bCs/>
          <w:i/>
          <w:color w:val="000000"/>
          <w:lang w:val="ro-MD"/>
        </w:rPr>
        <w:t xml:space="preserve">Semnătura autorizată a reprezentantului firmei Ofertante: . . . . . . . . . . . . . . . . . . . . . </w:t>
      </w:r>
    </w:p>
    <w:p w14:paraId="4946CB0B" w14:textId="77777777" w:rsidR="004A5F7B" w:rsidRPr="00F41CA8" w:rsidRDefault="004A5F7B" w:rsidP="004A5F7B">
      <w:pPr>
        <w:spacing w:after="120"/>
        <w:rPr>
          <w:color w:val="000000"/>
          <w:lang w:val="ro-MD"/>
        </w:rPr>
      </w:pPr>
    </w:p>
    <w:p w14:paraId="1E749A0A" w14:textId="2CC8B553" w:rsidR="00A92EFC" w:rsidRPr="00F41CA8" w:rsidRDefault="004A5F7B" w:rsidP="00F41CA8">
      <w:pPr>
        <w:spacing w:after="120"/>
        <w:rPr>
          <w:color w:val="000000"/>
          <w:lang w:val="ro-MD"/>
        </w:rPr>
      </w:pPr>
      <w:r w:rsidRPr="00F41CA8">
        <w:rPr>
          <w:color w:val="000000"/>
          <w:lang w:val="ro-MD"/>
        </w:rPr>
        <w:t xml:space="preserve">Data </w:t>
      </w:r>
      <w:r w:rsidRPr="00F41CA8">
        <w:rPr>
          <w:i/>
          <w:color w:val="000000"/>
          <w:lang w:val="ro-MD"/>
        </w:rPr>
        <w:t>(ziua/luna/anul</w:t>
      </w:r>
      <w:r w:rsidRPr="00F41CA8">
        <w:rPr>
          <w:color w:val="000000"/>
          <w:lang w:val="ro-MD"/>
        </w:rPr>
        <w:t>)  . . . . . . . . . . . . . . . ..</w:t>
      </w:r>
    </w:p>
    <w:p w14:paraId="7A462AA6" w14:textId="77777777" w:rsidR="00A92EFC" w:rsidRDefault="00A92EFC" w:rsidP="003D78BA">
      <w:pPr>
        <w:rPr>
          <w:rFonts w:ascii="PermianSerifTypeface" w:hAnsi="PermianSerifTypeface"/>
        </w:rPr>
      </w:pPr>
    </w:p>
    <w:p w14:paraId="25977E72" w14:textId="77777777" w:rsidR="00F41CA8" w:rsidRPr="00F41CA8" w:rsidRDefault="00F41CA8" w:rsidP="003D78BA">
      <w:pPr>
        <w:rPr>
          <w:rFonts w:ascii="PermianSerifTypeface" w:hAnsi="PermianSerifTypeface"/>
        </w:rPr>
      </w:pPr>
    </w:p>
    <w:p w14:paraId="70DF2B45" w14:textId="2F7EC931" w:rsidR="00A92EFC" w:rsidRPr="00CF3C73" w:rsidRDefault="00223732" w:rsidP="00F41CA8">
      <w:pPr>
        <w:jc w:val="both"/>
        <w:rPr>
          <w:rFonts w:ascii="PermianSerifTypeface" w:hAnsi="PermianSerifTypeface"/>
          <w:b/>
        </w:rPr>
      </w:pPr>
      <w:r w:rsidRPr="00F41CA8">
        <w:rPr>
          <w:b/>
          <w:color w:val="000000"/>
          <w:lang w:val="ro-MD"/>
        </w:rPr>
        <w:t>Notă:</w:t>
      </w:r>
      <w:r w:rsidRPr="00F41CA8">
        <w:rPr>
          <w:rFonts w:ascii="PermianSerifTypeface" w:hAnsi="PermianSerifTypeface"/>
        </w:rPr>
        <w:t xml:space="preserve"> </w:t>
      </w:r>
      <w:r w:rsidRPr="00F41CA8">
        <w:rPr>
          <w:bCs/>
          <w:i/>
          <w:iCs/>
          <w:color w:val="000000"/>
          <w:lang w:val="ro-MD"/>
        </w:rPr>
        <w:t xml:space="preserve">Prezentul CV constituie un model orientativ și se va completa cu informațiile solicitate. </w:t>
      </w:r>
      <w:r w:rsidRPr="00CF3C73">
        <w:rPr>
          <w:b/>
          <w:i/>
          <w:iCs/>
          <w:color w:val="000000"/>
          <w:lang w:val="ro-MD"/>
        </w:rPr>
        <w:t>De asemenea</w:t>
      </w:r>
      <w:r w:rsidR="009F7A36" w:rsidRPr="00CF3C73">
        <w:rPr>
          <w:b/>
          <w:i/>
          <w:iCs/>
          <w:color w:val="000000"/>
          <w:lang w:val="ro-MD"/>
        </w:rPr>
        <w:t>,</w:t>
      </w:r>
      <w:r w:rsidRPr="00CF3C73">
        <w:rPr>
          <w:b/>
          <w:i/>
          <w:iCs/>
          <w:color w:val="000000"/>
          <w:lang w:val="ro-MD"/>
        </w:rPr>
        <w:t xml:space="preserve"> CV-ul poate avea un alt format, cu detalierea maximă posibilă, dar respectarea cerințelor minime de conținut expuse mai sus.</w:t>
      </w:r>
    </w:p>
    <w:p w14:paraId="3C8BF7C5" w14:textId="77777777" w:rsidR="00A92EFC" w:rsidRPr="00F41CA8" w:rsidRDefault="00A92EFC" w:rsidP="003D78BA">
      <w:pPr>
        <w:rPr>
          <w:rFonts w:ascii="PermianSerifTypeface" w:hAnsi="PermianSerifTypeface"/>
        </w:rPr>
      </w:pPr>
    </w:p>
    <w:p w14:paraId="60AD043A" w14:textId="77777777" w:rsidR="00A92EFC" w:rsidRDefault="00A92EFC" w:rsidP="003D78BA">
      <w:pPr>
        <w:rPr>
          <w:rFonts w:ascii="PermianSerifTypeface" w:hAnsi="PermianSerifTypeface"/>
          <w:sz w:val="22"/>
          <w:szCs w:val="22"/>
        </w:rPr>
      </w:pPr>
    </w:p>
    <w:p w14:paraId="6887FFBB" w14:textId="77777777" w:rsidR="00A92EFC" w:rsidRDefault="00A92EFC" w:rsidP="003D78BA">
      <w:pPr>
        <w:rPr>
          <w:rFonts w:ascii="PermianSerifTypeface" w:hAnsi="PermianSerifTypeface"/>
          <w:sz w:val="22"/>
          <w:szCs w:val="22"/>
        </w:rPr>
      </w:pPr>
    </w:p>
    <w:p w14:paraId="446AA0E5" w14:textId="77777777" w:rsidR="00A92EFC" w:rsidRDefault="00A92EFC" w:rsidP="003D78BA">
      <w:pPr>
        <w:rPr>
          <w:rFonts w:ascii="PermianSerifTypeface" w:hAnsi="PermianSerifTypeface"/>
          <w:sz w:val="22"/>
          <w:szCs w:val="22"/>
        </w:rPr>
      </w:pPr>
    </w:p>
    <w:p w14:paraId="49AB439D" w14:textId="77777777" w:rsidR="00A92EFC" w:rsidRDefault="00A92EFC" w:rsidP="003D78BA">
      <w:pPr>
        <w:rPr>
          <w:rFonts w:ascii="PermianSerifTypeface" w:hAnsi="PermianSerifTypeface"/>
          <w:sz w:val="22"/>
          <w:szCs w:val="22"/>
        </w:rPr>
      </w:pPr>
    </w:p>
    <w:p w14:paraId="4A4DB062" w14:textId="77777777" w:rsidR="00A92EFC" w:rsidRDefault="00A92EFC" w:rsidP="003D78BA">
      <w:pPr>
        <w:rPr>
          <w:rFonts w:ascii="PermianSerifTypeface" w:hAnsi="PermianSerifTypeface"/>
          <w:sz w:val="22"/>
          <w:szCs w:val="22"/>
        </w:rPr>
      </w:pPr>
    </w:p>
    <w:p w14:paraId="21746AFB" w14:textId="77777777" w:rsidR="00A92EFC" w:rsidRDefault="00A92EFC" w:rsidP="003D78BA">
      <w:pPr>
        <w:rPr>
          <w:rFonts w:ascii="PermianSerifTypeface" w:hAnsi="PermianSerifTypeface"/>
          <w:sz w:val="22"/>
          <w:szCs w:val="22"/>
        </w:rPr>
      </w:pPr>
    </w:p>
    <w:p w14:paraId="0A38EEB0" w14:textId="77777777" w:rsidR="00A92EFC" w:rsidRDefault="00A92EFC" w:rsidP="003D78BA">
      <w:pPr>
        <w:rPr>
          <w:rFonts w:ascii="PermianSerifTypeface" w:hAnsi="PermianSerifTypeface"/>
          <w:sz w:val="22"/>
          <w:szCs w:val="22"/>
        </w:rPr>
      </w:pPr>
    </w:p>
    <w:p w14:paraId="45297EB3" w14:textId="77777777" w:rsidR="00A92EFC" w:rsidRDefault="00A92EFC" w:rsidP="003D78BA">
      <w:pPr>
        <w:rPr>
          <w:rFonts w:ascii="PermianSerifTypeface" w:hAnsi="PermianSerifTypeface"/>
          <w:sz w:val="22"/>
          <w:szCs w:val="22"/>
        </w:rPr>
      </w:pPr>
    </w:p>
    <w:p w14:paraId="63EE6BAC" w14:textId="77777777" w:rsidR="00A92EFC" w:rsidRDefault="00A92EFC" w:rsidP="003D78BA">
      <w:pPr>
        <w:rPr>
          <w:rFonts w:ascii="PermianSerifTypeface" w:hAnsi="PermianSerifTypeface"/>
          <w:sz w:val="22"/>
          <w:szCs w:val="22"/>
        </w:rPr>
      </w:pPr>
    </w:p>
    <w:p w14:paraId="4CA58CBC" w14:textId="77777777" w:rsidR="00A92EFC" w:rsidRDefault="00A92EFC" w:rsidP="003D78BA">
      <w:pPr>
        <w:rPr>
          <w:rFonts w:ascii="PermianSerifTypeface" w:hAnsi="PermianSerifTypeface"/>
          <w:sz w:val="22"/>
          <w:szCs w:val="22"/>
        </w:rPr>
      </w:pPr>
    </w:p>
    <w:p w14:paraId="0614EDAE" w14:textId="77777777" w:rsidR="00A92EFC" w:rsidRDefault="00A92EFC" w:rsidP="003D78BA">
      <w:pPr>
        <w:rPr>
          <w:rFonts w:ascii="PermianSerifTypeface" w:hAnsi="PermianSerifTypeface"/>
          <w:sz w:val="22"/>
          <w:szCs w:val="22"/>
        </w:rPr>
      </w:pPr>
    </w:p>
    <w:p w14:paraId="6BEED678" w14:textId="77777777" w:rsidR="00A92EFC" w:rsidRDefault="00A92EFC" w:rsidP="003D78BA">
      <w:pPr>
        <w:rPr>
          <w:rFonts w:ascii="PermianSerifTypeface" w:hAnsi="PermianSerifTypeface"/>
          <w:sz w:val="22"/>
          <w:szCs w:val="22"/>
        </w:rPr>
      </w:pPr>
    </w:p>
    <w:p w14:paraId="44A6A484" w14:textId="77777777" w:rsidR="00A92EFC" w:rsidRDefault="00A92EFC" w:rsidP="003D78BA">
      <w:pPr>
        <w:rPr>
          <w:rFonts w:ascii="PermianSerifTypeface" w:hAnsi="PermianSerifTypeface"/>
          <w:sz w:val="22"/>
          <w:szCs w:val="22"/>
        </w:rPr>
      </w:pPr>
    </w:p>
    <w:p w14:paraId="48023D96" w14:textId="77777777" w:rsidR="00A92EFC" w:rsidRDefault="00A92EFC" w:rsidP="003D78BA">
      <w:pPr>
        <w:rPr>
          <w:rFonts w:ascii="PermianSerifTypeface" w:hAnsi="PermianSerifTypeface"/>
          <w:sz w:val="22"/>
          <w:szCs w:val="22"/>
        </w:rPr>
      </w:pPr>
    </w:p>
    <w:p w14:paraId="190170F9" w14:textId="77777777" w:rsidR="00A92EFC" w:rsidRDefault="00A92EFC" w:rsidP="003D78BA">
      <w:pPr>
        <w:rPr>
          <w:rFonts w:ascii="PermianSerifTypeface" w:hAnsi="PermianSerifTypeface"/>
          <w:sz w:val="22"/>
          <w:szCs w:val="22"/>
        </w:rPr>
      </w:pPr>
    </w:p>
    <w:p w14:paraId="6757ACE3" w14:textId="77777777" w:rsidR="00A92EFC" w:rsidRDefault="00A92EFC" w:rsidP="003D78BA">
      <w:pPr>
        <w:rPr>
          <w:rFonts w:ascii="PermianSerifTypeface" w:hAnsi="PermianSerifTypeface"/>
          <w:sz w:val="22"/>
          <w:szCs w:val="22"/>
        </w:rPr>
      </w:pPr>
    </w:p>
    <w:p w14:paraId="299075A8" w14:textId="77777777" w:rsidR="00A92EFC" w:rsidRDefault="00A92EFC" w:rsidP="003D78BA">
      <w:pPr>
        <w:rPr>
          <w:rFonts w:ascii="PermianSerifTypeface" w:hAnsi="PermianSerifTypeface"/>
          <w:sz w:val="22"/>
          <w:szCs w:val="22"/>
        </w:rPr>
      </w:pPr>
    </w:p>
    <w:p w14:paraId="25FE64CE" w14:textId="77777777" w:rsidR="00A92EFC" w:rsidRDefault="00A92EFC" w:rsidP="003D78BA">
      <w:pPr>
        <w:rPr>
          <w:rFonts w:ascii="PermianSerifTypeface" w:hAnsi="PermianSerifTypeface"/>
          <w:sz w:val="22"/>
          <w:szCs w:val="22"/>
        </w:rPr>
      </w:pPr>
    </w:p>
    <w:p w14:paraId="2B6E0436" w14:textId="77777777" w:rsidR="00A92EFC" w:rsidRDefault="00A92EFC" w:rsidP="003D78BA">
      <w:pPr>
        <w:rPr>
          <w:rFonts w:ascii="PermianSerifTypeface" w:hAnsi="PermianSerifTypeface"/>
          <w:sz w:val="22"/>
          <w:szCs w:val="22"/>
        </w:rPr>
      </w:pPr>
    </w:p>
    <w:p w14:paraId="4299851B" w14:textId="77777777" w:rsidR="00F41CA8" w:rsidRDefault="00F41CA8" w:rsidP="003D78BA">
      <w:pPr>
        <w:rPr>
          <w:rFonts w:ascii="PermianSerifTypeface" w:hAnsi="PermianSerifTypeface"/>
          <w:sz w:val="22"/>
          <w:szCs w:val="22"/>
        </w:rPr>
      </w:pPr>
    </w:p>
    <w:p w14:paraId="36A44922" w14:textId="77777777" w:rsidR="00A92EFC" w:rsidRDefault="00A92EFC" w:rsidP="003D78BA">
      <w:pPr>
        <w:rPr>
          <w:rFonts w:ascii="PermianSerifTypeface" w:hAnsi="PermianSerifTypeface"/>
          <w:sz w:val="22"/>
          <w:szCs w:val="22"/>
        </w:rPr>
      </w:pPr>
    </w:p>
    <w:p w14:paraId="50A21D39" w14:textId="77777777" w:rsidR="00F41CA8" w:rsidRDefault="00F41CA8" w:rsidP="003D78BA">
      <w:pPr>
        <w:rPr>
          <w:rFonts w:ascii="PermianSerifTypeface" w:hAnsi="PermianSerifTypeface"/>
          <w:sz w:val="22"/>
          <w:szCs w:val="22"/>
        </w:rPr>
      </w:pPr>
    </w:p>
    <w:p w14:paraId="43223C11" w14:textId="6262207B" w:rsidR="00A92EFC" w:rsidRPr="00F41CA8" w:rsidRDefault="00A92EFC" w:rsidP="00A92EFC">
      <w:pPr>
        <w:jc w:val="right"/>
        <w:rPr>
          <w:bCs/>
        </w:rPr>
      </w:pPr>
      <w:r w:rsidRPr="00F41CA8">
        <w:rPr>
          <w:bCs/>
        </w:rPr>
        <w:t>Anexa nr.</w:t>
      </w:r>
      <w:r w:rsidR="00F41CA8" w:rsidRPr="00F41CA8">
        <w:rPr>
          <w:bCs/>
        </w:rPr>
        <w:t xml:space="preserve"> </w:t>
      </w:r>
      <w:r w:rsidRPr="00F41CA8">
        <w:rPr>
          <w:bCs/>
        </w:rPr>
        <w:t>1</w:t>
      </w:r>
      <w:r w:rsidR="00FA49BD">
        <w:rPr>
          <w:bCs/>
        </w:rPr>
        <w:t>6</w:t>
      </w:r>
      <w:r w:rsidRPr="00F41CA8">
        <w:rPr>
          <w:bCs/>
        </w:rPr>
        <w:t xml:space="preserve"> </w:t>
      </w:r>
    </w:p>
    <w:p w14:paraId="1367323E" w14:textId="77777777" w:rsidR="00A92EFC" w:rsidRPr="00F41CA8" w:rsidRDefault="00A92EFC" w:rsidP="00A92EFC">
      <w:pPr>
        <w:jc w:val="right"/>
        <w:rPr>
          <w:bCs/>
        </w:rPr>
      </w:pPr>
      <w:r w:rsidRPr="00F41CA8">
        <w:rPr>
          <w:bCs/>
        </w:rPr>
        <w:t>la Anunțul de participare</w:t>
      </w:r>
    </w:p>
    <w:p w14:paraId="78FF34BC" w14:textId="77777777" w:rsidR="00981FFF" w:rsidRDefault="00981FFF" w:rsidP="00A92EFC">
      <w:pPr>
        <w:jc w:val="right"/>
        <w:rPr>
          <w:bCs/>
          <w:i/>
          <w:iCs/>
          <w:sz w:val="22"/>
          <w:szCs w:val="22"/>
        </w:rPr>
      </w:pPr>
    </w:p>
    <w:p w14:paraId="719703AF" w14:textId="77777777" w:rsidR="00981FFF" w:rsidRPr="00F41CA8" w:rsidRDefault="00981FFF" w:rsidP="00981FFF">
      <w:pPr>
        <w:jc w:val="center"/>
        <w:rPr>
          <w:rFonts w:eastAsia="Calibri"/>
          <w:b/>
          <w:lang w:val="fr-BE"/>
        </w:rPr>
      </w:pPr>
      <w:r w:rsidRPr="00F41CA8">
        <w:rPr>
          <w:rFonts w:eastAsia="Calibri"/>
          <w:b/>
          <w:lang w:val="fr-BE"/>
        </w:rPr>
        <w:t>DECLARAŢIE PRIVIND DISPONIBILITATEA MEMBRILOR ECHIPEI</w:t>
      </w:r>
    </w:p>
    <w:p w14:paraId="49754649" w14:textId="77777777" w:rsidR="00981FFF" w:rsidRPr="00F41CA8" w:rsidRDefault="00981FFF" w:rsidP="00981FFF">
      <w:pPr>
        <w:jc w:val="center"/>
        <w:rPr>
          <w:rFonts w:eastAsia="Calibri"/>
          <w:b/>
          <w:lang w:val="fr-BE"/>
        </w:rPr>
      </w:pPr>
    </w:p>
    <w:p w14:paraId="33164625" w14:textId="77777777" w:rsidR="00981FFF" w:rsidRPr="00F41CA8" w:rsidRDefault="00981FFF" w:rsidP="00D77B0D">
      <w:pPr>
        <w:jc w:val="both"/>
        <w:rPr>
          <w:lang w:val="ro-MD"/>
        </w:rPr>
      </w:pPr>
      <w:r w:rsidRPr="00F41CA8">
        <w:rPr>
          <w:lang w:val="ro-MD"/>
        </w:rPr>
        <w:t xml:space="preserve">pe parcursul contractului de achiziție a soluției informatice de </w:t>
      </w:r>
      <w:proofErr w:type="spellStart"/>
      <w:r w:rsidRPr="00F41CA8">
        <w:rPr>
          <w:lang w:val="ro-MD"/>
        </w:rPr>
        <w:t>operaţiuni</w:t>
      </w:r>
      <w:proofErr w:type="spellEnd"/>
      <w:r w:rsidRPr="00F41CA8">
        <w:rPr>
          <w:lang w:val="ro-MD"/>
        </w:rPr>
        <w:t xml:space="preserve"> bancare </w:t>
      </w:r>
      <w:r w:rsidR="0096353F" w:rsidRPr="00F41CA8">
        <w:rPr>
          <w:lang w:val="ro-MD"/>
        </w:rPr>
        <w:t xml:space="preserve">și </w:t>
      </w:r>
      <w:r w:rsidRPr="00F41CA8">
        <w:rPr>
          <w:lang w:val="ro-MD"/>
        </w:rPr>
        <w:t xml:space="preserve">de gestionare a resurselor corporative (licențe, servicii de implementare și servicii de garanție), ce prezintă obiectul procedurii de </w:t>
      </w:r>
      <w:proofErr w:type="spellStart"/>
      <w:r w:rsidRPr="00F41CA8">
        <w:rPr>
          <w:lang w:val="ro-MD"/>
        </w:rPr>
        <w:t>achiziţie</w:t>
      </w:r>
      <w:proofErr w:type="spellEnd"/>
      <w:r w:rsidR="00D77B0D" w:rsidRPr="00F41CA8">
        <w:rPr>
          <w:lang w:val="ro-MD"/>
        </w:rPr>
        <w:t>.</w:t>
      </w:r>
    </w:p>
    <w:p w14:paraId="788DDB4B" w14:textId="77777777" w:rsidR="00981FFF" w:rsidRPr="00F41CA8" w:rsidRDefault="00981FFF" w:rsidP="00981FFF">
      <w:pPr>
        <w:jc w:val="both"/>
        <w:rPr>
          <w:lang w:val="ro-MD"/>
        </w:rPr>
      </w:pPr>
    </w:p>
    <w:p w14:paraId="7522D4FD" w14:textId="77777777" w:rsidR="00981FFF" w:rsidRPr="00F41CA8" w:rsidRDefault="00981FFF" w:rsidP="00981FFF">
      <w:pPr>
        <w:jc w:val="both"/>
        <w:rPr>
          <w:i/>
          <w:lang w:val="ro-MD"/>
        </w:rPr>
      </w:pPr>
      <w:r w:rsidRPr="00F41CA8">
        <w:rPr>
          <w:i/>
          <w:lang w:val="ro-MD"/>
        </w:rPr>
        <w:t>Operator economic,</w:t>
      </w:r>
    </w:p>
    <w:p w14:paraId="5451DAC8" w14:textId="77777777" w:rsidR="00981FFF" w:rsidRPr="00F41CA8" w:rsidRDefault="00981FFF" w:rsidP="00981FFF">
      <w:pPr>
        <w:jc w:val="both"/>
        <w:rPr>
          <w:i/>
          <w:lang w:val="ro-MD"/>
        </w:rPr>
      </w:pPr>
      <w:r w:rsidRPr="00F41CA8">
        <w:rPr>
          <w:i/>
          <w:lang w:val="ro-MD"/>
        </w:rPr>
        <w:t>________________________</w:t>
      </w:r>
    </w:p>
    <w:p w14:paraId="634301A5" w14:textId="77777777" w:rsidR="00981FFF" w:rsidRPr="00F41CA8" w:rsidRDefault="00981FFF" w:rsidP="00981FFF">
      <w:pPr>
        <w:jc w:val="both"/>
        <w:rPr>
          <w:i/>
          <w:lang w:val="ro-MD"/>
        </w:rPr>
      </w:pPr>
      <w:r w:rsidRPr="00F41CA8">
        <w:rPr>
          <w:i/>
          <w:lang w:val="ro-MD"/>
        </w:rPr>
        <w:t xml:space="preserve"> (denumirea/numele)</w:t>
      </w:r>
    </w:p>
    <w:p w14:paraId="1CA312BA" w14:textId="77777777" w:rsidR="00981FFF" w:rsidRPr="00F41CA8" w:rsidRDefault="00981FFF" w:rsidP="00981FFF">
      <w:pPr>
        <w:jc w:val="both"/>
        <w:rPr>
          <w:b/>
          <w:lang w:val="ro-MD"/>
        </w:rPr>
      </w:pPr>
    </w:p>
    <w:p w14:paraId="37121FBF" w14:textId="09D6BF93" w:rsidR="00981FFF" w:rsidRPr="00F41CA8" w:rsidRDefault="00981FFF" w:rsidP="00981FFF">
      <w:pPr>
        <w:jc w:val="both"/>
        <w:rPr>
          <w:lang w:val="ro-MD"/>
        </w:rPr>
      </w:pPr>
      <w:r w:rsidRPr="00F41CA8">
        <w:rPr>
          <w:lang w:val="ro-MD"/>
        </w:rPr>
        <w:t>Subsemnatul(a) ......................................, reprezentant legal</w:t>
      </w:r>
      <w:r w:rsidR="00F41CA8">
        <w:rPr>
          <w:lang w:val="ro-MD"/>
        </w:rPr>
        <w:t xml:space="preserve"> </w:t>
      </w:r>
      <w:r w:rsidRPr="00F41CA8">
        <w:rPr>
          <w:lang w:val="ro-MD"/>
        </w:rPr>
        <w:t>/</w:t>
      </w:r>
      <w:r w:rsidR="00F41CA8">
        <w:rPr>
          <w:lang w:val="ro-MD"/>
        </w:rPr>
        <w:t xml:space="preserve"> </w:t>
      </w:r>
      <w:r w:rsidRPr="00F41CA8">
        <w:rPr>
          <w:lang w:val="ro-MD"/>
        </w:rPr>
        <w:t>împuternicit al ................................................................. (</w:t>
      </w:r>
      <w:r w:rsidRPr="00F41CA8">
        <w:rPr>
          <w:i/>
          <w:lang w:val="ro-MD"/>
        </w:rPr>
        <w:t xml:space="preserve">denumirea/numele </w:t>
      </w:r>
      <w:proofErr w:type="spellStart"/>
      <w:r w:rsidRPr="00F41CA8">
        <w:rPr>
          <w:i/>
          <w:lang w:val="ro-MD"/>
        </w:rPr>
        <w:t>şi</w:t>
      </w:r>
      <w:proofErr w:type="spellEnd"/>
      <w:r w:rsidRPr="00F41CA8">
        <w:rPr>
          <w:i/>
          <w:lang w:val="ro-MD"/>
        </w:rPr>
        <w:t xml:space="preserve"> sediul/adresa operatorului economic</w:t>
      </w:r>
      <w:r w:rsidRPr="00F41CA8">
        <w:rPr>
          <w:lang w:val="ro-MD"/>
        </w:rPr>
        <w:t xml:space="preserve">), în calitate de Ofertant la procedura de atribuire a contractului de </w:t>
      </w:r>
      <w:proofErr w:type="spellStart"/>
      <w:r w:rsidRPr="00F41CA8">
        <w:rPr>
          <w:lang w:val="ro-MD"/>
        </w:rPr>
        <w:t>achiziţie</w:t>
      </w:r>
      <w:proofErr w:type="spellEnd"/>
      <w:r w:rsidRPr="00F41CA8">
        <w:rPr>
          <w:lang w:val="ro-MD"/>
        </w:rPr>
        <w:t xml:space="preserve"> publică având ca obiect </w:t>
      </w:r>
      <w:proofErr w:type="spellStart"/>
      <w:r w:rsidRPr="00F41CA8">
        <w:rPr>
          <w:lang w:val="ro-MD"/>
        </w:rPr>
        <w:t>achiziţionarea</w:t>
      </w:r>
      <w:proofErr w:type="spellEnd"/>
      <w:r w:rsidRPr="00F41CA8">
        <w:rPr>
          <w:lang w:val="ro-MD"/>
        </w:rPr>
        <w:t xml:space="preserve"> </w:t>
      </w:r>
      <w:r w:rsidR="00F9443F" w:rsidRPr="00F41CA8">
        <w:rPr>
          <w:lang w:val="ro-MD"/>
        </w:rPr>
        <w:t xml:space="preserve">serviciilor de implementare a soluțiilor informatice de </w:t>
      </w:r>
      <w:proofErr w:type="spellStart"/>
      <w:r w:rsidR="00F9443F" w:rsidRPr="00F41CA8">
        <w:rPr>
          <w:lang w:val="ro-MD"/>
        </w:rPr>
        <w:t>operaţiuni</w:t>
      </w:r>
      <w:proofErr w:type="spellEnd"/>
      <w:r w:rsidR="00F9443F" w:rsidRPr="00F41CA8">
        <w:rPr>
          <w:lang w:val="ro-MD"/>
        </w:rPr>
        <w:t xml:space="preserve"> bancare și de gestionare a resurselor corporative (licențe, servicii de implementare și servicii de garanție)</w:t>
      </w:r>
      <w:r w:rsidRPr="00F41CA8">
        <w:rPr>
          <w:b/>
          <w:i/>
          <w:lang w:val="ro-MD"/>
        </w:rPr>
        <w:t xml:space="preserve"> </w:t>
      </w:r>
      <w:r w:rsidRPr="00F41CA8">
        <w:rPr>
          <w:lang w:val="ro-MD"/>
        </w:rPr>
        <w:t xml:space="preserve">organizată de Banca </w:t>
      </w:r>
      <w:proofErr w:type="spellStart"/>
      <w:r w:rsidRPr="00F41CA8">
        <w:rPr>
          <w:lang w:val="ro-MD"/>
        </w:rPr>
        <w:t>Naţională</w:t>
      </w:r>
      <w:proofErr w:type="spellEnd"/>
      <w:r w:rsidRPr="00F41CA8">
        <w:rPr>
          <w:lang w:val="ro-MD"/>
        </w:rPr>
        <w:t xml:space="preserve"> a Moldovei, declar pe propria răspundere, sub </w:t>
      </w:r>
      <w:proofErr w:type="spellStart"/>
      <w:r w:rsidRPr="00F41CA8">
        <w:rPr>
          <w:lang w:val="ro-MD"/>
        </w:rPr>
        <w:t>sancţiunea</w:t>
      </w:r>
      <w:proofErr w:type="spellEnd"/>
      <w:r w:rsidRPr="00F41CA8">
        <w:rPr>
          <w:lang w:val="ro-MD"/>
        </w:rPr>
        <w:t xml:space="preserve"> excluderii din procedura de atribuire </w:t>
      </w:r>
      <w:proofErr w:type="spellStart"/>
      <w:r w:rsidRPr="00F41CA8">
        <w:rPr>
          <w:lang w:val="ro-MD"/>
        </w:rPr>
        <w:t>şi</w:t>
      </w:r>
      <w:proofErr w:type="spellEnd"/>
      <w:r w:rsidRPr="00F41CA8">
        <w:rPr>
          <w:lang w:val="ro-MD"/>
        </w:rPr>
        <w:t xml:space="preserve"> a </w:t>
      </w:r>
      <w:proofErr w:type="spellStart"/>
      <w:r w:rsidRPr="00F41CA8">
        <w:rPr>
          <w:lang w:val="ro-MD"/>
        </w:rPr>
        <w:t>sancţiunilor</w:t>
      </w:r>
      <w:proofErr w:type="spellEnd"/>
      <w:r w:rsidRPr="00F41CA8">
        <w:rPr>
          <w:lang w:val="ro-MD"/>
        </w:rPr>
        <w:t xml:space="preserve"> aplicate falsului în </w:t>
      </w:r>
      <w:proofErr w:type="spellStart"/>
      <w:r w:rsidRPr="00F41CA8">
        <w:rPr>
          <w:lang w:val="ro-MD"/>
        </w:rPr>
        <w:t>declaraţii</w:t>
      </w:r>
      <w:proofErr w:type="spellEnd"/>
      <w:r w:rsidRPr="00F41CA8">
        <w:rPr>
          <w:lang w:val="ro-MD"/>
        </w:rPr>
        <w:t>, următoarele:</w:t>
      </w:r>
    </w:p>
    <w:p w14:paraId="4D58A260" w14:textId="77777777" w:rsidR="00981FFF" w:rsidRPr="00F41CA8" w:rsidRDefault="00981FFF" w:rsidP="00981FFF">
      <w:pPr>
        <w:numPr>
          <w:ilvl w:val="0"/>
          <w:numId w:val="39"/>
        </w:numPr>
        <w:jc w:val="both"/>
        <w:rPr>
          <w:lang w:val="ro-MD"/>
        </w:rPr>
      </w:pPr>
      <w:r w:rsidRPr="00F41CA8">
        <w:rPr>
          <w:lang w:val="ro-MD"/>
        </w:rPr>
        <w:t xml:space="preserve">membrii echipei vor fi disponibili pentru a asigura </w:t>
      </w:r>
      <w:proofErr w:type="spellStart"/>
      <w:r w:rsidRPr="00F41CA8">
        <w:rPr>
          <w:lang w:val="ro-MD"/>
        </w:rPr>
        <w:t>prezenţa</w:t>
      </w:r>
      <w:proofErr w:type="spellEnd"/>
      <w:r w:rsidRPr="00F41CA8">
        <w:rPr>
          <w:lang w:val="ro-MD"/>
        </w:rPr>
        <w:t xml:space="preserve"> locală în Republica Moldova pe parcursul proiectului, atunci când aceasta va fi necesar;</w:t>
      </w:r>
    </w:p>
    <w:p w14:paraId="5C5A1B5C" w14:textId="77777777" w:rsidR="00981FFF" w:rsidRPr="00F41CA8" w:rsidRDefault="00981FFF" w:rsidP="00981FFF">
      <w:pPr>
        <w:numPr>
          <w:ilvl w:val="0"/>
          <w:numId w:val="39"/>
        </w:numPr>
        <w:jc w:val="both"/>
        <w:rPr>
          <w:lang w:val="ro-MD"/>
        </w:rPr>
      </w:pPr>
      <w:r w:rsidRPr="00F41CA8">
        <w:rPr>
          <w:lang w:val="ro-MD"/>
        </w:rPr>
        <w:t xml:space="preserve">membrii echipei vor fi </w:t>
      </w:r>
      <w:proofErr w:type="spellStart"/>
      <w:r w:rsidRPr="00F41CA8">
        <w:rPr>
          <w:lang w:val="ro-MD"/>
        </w:rPr>
        <w:t>asiguraţi</w:t>
      </w:r>
      <w:proofErr w:type="spellEnd"/>
      <w:r w:rsidRPr="00F41CA8">
        <w:rPr>
          <w:lang w:val="ro-MD"/>
        </w:rPr>
        <w:t xml:space="preserve"> până la finalizarea contractului;</w:t>
      </w:r>
    </w:p>
    <w:p w14:paraId="07D87423" w14:textId="77777777" w:rsidR="00981FFF" w:rsidRPr="00F41CA8" w:rsidRDefault="00981FFF" w:rsidP="00981FFF">
      <w:pPr>
        <w:numPr>
          <w:ilvl w:val="0"/>
          <w:numId w:val="39"/>
        </w:numPr>
        <w:jc w:val="both"/>
        <w:rPr>
          <w:lang w:val="ro-MD"/>
        </w:rPr>
      </w:pPr>
      <w:r w:rsidRPr="00F41CA8">
        <w:rPr>
          <w:lang w:val="ro-MD"/>
        </w:rPr>
        <w:t xml:space="preserve">în cazul dacă va fi necesară schimbarea unui membru din echipă, această schimbare va fi efectuată după coordonarea </w:t>
      </w:r>
      <w:proofErr w:type="spellStart"/>
      <w:r w:rsidRPr="00F41CA8">
        <w:rPr>
          <w:lang w:val="ro-MD"/>
        </w:rPr>
        <w:t>şi</w:t>
      </w:r>
      <w:proofErr w:type="spellEnd"/>
      <w:r w:rsidRPr="00F41CA8">
        <w:rPr>
          <w:lang w:val="ro-MD"/>
        </w:rPr>
        <w:t xml:space="preserve"> acceptul în scris al BNM.</w:t>
      </w:r>
    </w:p>
    <w:p w14:paraId="15EC22C8" w14:textId="77777777" w:rsidR="00981FFF" w:rsidRPr="00F41CA8" w:rsidRDefault="00981FFF" w:rsidP="00981FFF">
      <w:pPr>
        <w:jc w:val="both"/>
        <w:rPr>
          <w:lang w:val="ro-MD"/>
        </w:rPr>
      </w:pPr>
    </w:p>
    <w:p w14:paraId="7597949E" w14:textId="77777777" w:rsidR="00981FFF" w:rsidRPr="00F41CA8" w:rsidRDefault="00981FFF" w:rsidP="00981FFF">
      <w:pPr>
        <w:jc w:val="both"/>
        <w:rPr>
          <w:lang w:val="ro-MD"/>
        </w:rPr>
      </w:pPr>
    </w:p>
    <w:p w14:paraId="532D79B1" w14:textId="77777777" w:rsidR="00981FFF" w:rsidRPr="00F41CA8" w:rsidRDefault="00981FFF" w:rsidP="00981FFF">
      <w:pPr>
        <w:jc w:val="both"/>
        <w:rPr>
          <w:lang w:val="ro-MD"/>
        </w:rPr>
      </w:pPr>
      <w:r w:rsidRPr="00F41CA8">
        <w:rPr>
          <w:lang w:val="ro-MD"/>
        </w:rPr>
        <w:t>Data :[ZZ.LL.AAAA]</w:t>
      </w:r>
    </w:p>
    <w:p w14:paraId="12A264BA" w14:textId="77777777" w:rsidR="00981FFF" w:rsidRPr="00F41CA8" w:rsidRDefault="00981FFF" w:rsidP="00981FFF">
      <w:pPr>
        <w:jc w:val="both"/>
        <w:rPr>
          <w:lang w:val="ro-MD"/>
        </w:rPr>
      </w:pPr>
      <w:r w:rsidRPr="00F41CA8">
        <w:rPr>
          <w:lang w:val="ro-MD"/>
        </w:rPr>
        <w:t xml:space="preserve">(numele </w:t>
      </w:r>
      <w:proofErr w:type="spellStart"/>
      <w:r w:rsidRPr="00F41CA8">
        <w:rPr>
          <w:lang w:val="ro-MD"/>
        </w:rPr>
        <w:t>şi</w:t>
      </w:r>
      <w:proofErr w:type="spellEnd"/>
      <w:r w:rsidRPr="00F41CA8">
        <w:rPr>
          <w:lang w:val="ro-MD"/>
        </w:rPr>
        <w:t xml:space="preserve"> prenume)____________________,</w:t>
      </w:r>
      <w:r w:rsidRPr="00F41CA8">
        <w:rPr>
          <w:i/>
          <w:lang w:val="ro-MD"/>
        </w:rPr>
        <w:t xml:space="preserve"> (semnătura </w:t>
      </w:r>
      <w:proofErr w:type="spellStart"/>
      <w:r w:rsidRPr="00F41CA8">
        <w:rPr>
          <w:i/>
          <w:lang w:val="ro-MD"/>
        </w:rPr>
        <w:t>şi</w:t>
      </w:r>
      <w:proofErr w:type="spellEnd"/>
      <w:r w:rsidRPr="00F41CA8">
        <w:rPr>
          <w:i/>
          <w:lang w:val="ro-MD"/>
        </w:rPr>
        <w:t xml:space="preserve"> </w:t>
      </w:r>
      <w:proofErr w:type="spellStart"/>
      <w:r w:rsidRPr="00F41CA8">
        <w:rPr>
          <w:i/>
          <w:lang w:val="ro-MD"/>
        </w:rPr>
        <w:t>ştampila</w:t>
      </w:r>
      <w:proofErr w:type="spellEnd"/>
      <w:r w:rsidRPr="00F41CA8">
        <w:rPr>
          <w:i/>
          <w:lang w:val="ro-MD"/>
        </w:rPr>
        <w:t>)</w:t>
      </w:r>
      <w:r w:rsidRPr="00F41CA8">
        <w:rPr>
          <w:lang w:val="ro-MD"/>
        </w:rPr>
        <w:t>, în calitate de __________________,</w:t>
      </w:r>
    </w:p>
    <w:p w14:paraId="7AFEFCD9" w14:textId="77777777" w:rsidR="00A92EFC" w:rsidRPr="00F41CA8" w:rsidRDefault="00981FFF" w:rsidP="00981FFF">
      <w:pPr>
        <w:rPr>
          <w:lang w:val="ro-MD"/>
        </w:rPr>
      </w:pPr>
      <w:r w:rsidRPr="00F41CA8">
        <w:rPr>
          <w:lang w:val="ro-MD"/>
        </w:rPr>
        <w:t xml:space="preserve"> legal autorizat sa semnez oferta pentru </w:t>
      </w:r>
      <w:proofErr w:type="spellStart"/>
      <w:r w:rsidRPr="00F41CA8">
        <w:rPr>
          <w:lang w:val="ro-MD"/>
        </w:rPr>
        <w:t>şi</w:t>
      </w:r>
      <w:proofErr w:type="spellEnd"/>
      <w:r w:rsidRPr="00F41CA8">
        <w:rPr>
          <w:lang w:val="ro-MD"/>
        </w:rPr>
        <w:t xml:space="preserve"> în numele _______</w:t>
      </w:r>
      <w:r w:rsidR="009F150C" w:rsidRPr="00F41CA8">
        <w:rPr>
          <w:lang w:val="ro-MD"/>
        </w:rPr>
        <w:t>________</w:t>
      </w:r>
      <w:r w:rsidRPr="00F41CA8">
        <w:rPr>
          <w:lang w:val="ro-MD"/>
        </w:rPr>
        <w:t xml:space="preserve"> </w:t>
      </w:r>
      <w:r w:rsidRPr="00F41CA8">
        <w:rPr>
          <w:i/>
          <w:lang w:val="ro-MD"/>
        </w:rPr>
        <w:t>(denumire/nume operator economic)</w:t>
      </w:r>
    </w:p>
    <w:p w14:paraId="23370366" w14:textId="77777777" w:rsidR="005E23BB" w:rsidRPr="00F41CA8" w:rsidRDefault="005E23BB" w:rsidP="005E23BB">
      <w:pPr>
        <w:rPr>
          <w:rFonts w:ascii="PermianSerifTypeface" w:hAnsi="PermianSerifTypeface"/>
        </w:rPr>
      </w:pPr>
    </w:p>
    <w:p w14:paraId="108A2F8F" w14:textId="77777777" w:rsidR="005E23BB" w:rsidRPr="005E23BB" w:rsidRDefault="005E23BB" w:rsidP="005E23BB">
      <w:pPr>
        <w:rPr>
          <w:rFonts w:ascii="PermianSerifTypeface" w:hAnsi="PermianSerifTypeface"/>
          <w:sz w:val="22"/>
          <w:szCs w:val="22"/>
        </w:rPr>
      </w:pPr>
    </w:p>
    <w:p w14:paraId="204F29B6" w14:textId="77777777" w:rsidR="005E23BB" w:rsidRPr="005E23BB" w:rsidRDefault="005E23BB" w:rsidP="005E23BB">
      <w:pPr>
        <w:rPr>
          <w:rFonts w:ascii="PermianSerifTypeface" w:hAnsi="PermianSerifTypeface"/>
          <w:sz w:val="22"/>
          <w:szCs w:val="22"/>
        </w:rPr>
      </w:pPr>
    </w:p>
    <w:p w14:paraId="17FFFDC4" w14:textId="77777777" w:rsidR="005E23BB" w:rsidRPr="005E23BB" w:rsidRDefault="005E23BB" w:rsidP="005E23BB">
      <w:pPr>
        <w:rPr>
          <w:rFonts w:ascii="PermianSerifTypeface" w:hAnsi="PermianSerifTypeface"/>
          <w:sz w:val="22"/>
          <w:szCs w:val="22"/>
        </w:rPr>
      </w:pPr>
    </w:p>
    <w:p w14:paraId="52B70917" w14:textId="77777777" w:rsidR="005E23BB" w:rsidRPr="005E23BB" w:rsidRDefault="005E23BB" w:rsidP="005E23BB">
      <w:pPr>
        <w:rPr>
          <w:rFonts w:ascii="PermianSerifTypeface" w:hAnsi="PermianSerifTypeface"/>
          <w:sz w:val="22"/>
          <w:szCs w:val="22"/>
        </w:rPr>
      </w:pPr>
    </w:p>
    <w:p w14:paraId="52E49CBC" w14:textId="77777777" w:rsidR="005E23BB" w:rsidRPr="005E23BB" w:rsidRDefault="005E23BB" w:rsidP="005E23BB">
      <w:pPr>
        <w:rPr>
          <w:rFonts w:ascii="PermianSerifTypeface" w:hAnsi="PermianSerifTypeface"/>
          <w:sz w:val="22"/>
          <w:szCs w:val="22"/>
        </w:rPr>
      </w:pPr>
    </w:p>
    <w:p w14:paraId="275DA8EC" w14:textId="77777777" w:rsidR="005E23BB" w:rsidRPr="005E23BB" w:rsidRDefault="005E23BB" w:rsidP="005E23BB">
      <w:pPr>
        <w:rPr>
          <w:rFonts w:ascii="PermianSerifTypeface" w:hAnsi="PermianSerifTypeface"/>
          <w:sz w:val="22"/>
          <w:szCs w:val="22"/>
        </w:rPr>
      </w:pPr>
    </w:p>
    <w:p w14:paraId="4F262A4B" w14:textId="77777777" w:rsidR="005E23BB" w:rsidRPr="005E23BB" w:rsidRDefault="005E23BB" w:rsidP="005E23BB">
      <w:pPr>
        <w:rPr>
          <w:rFonts w:ascii="PermianSerifTypeface" w:hAnsi="PermianSerifTypeface"/>
          <w:sz w:val="22"/>
          <w:szCs w:val="22"/>
        </w:rPr>
      </w:pPr>
    </w:p>
    <w:p w14:paraId="063160CE" w14:textId="77777777" w:rsidR="005E23BB" w:rsidRPr="005E23BB" w:rsidRDefault="005E23BB" w:rsidP="005E23BB">
      <w:pPr>
        <w:rPr>
          <w:rFonts w:ascii="PermianSerifTypeface" w:hAnsi="PermianSerifTypeface"/>
          <w:sz w:val="22"/>
          <w:szCs w:val="22"/>
        </w:rPr>
      </w:pPr>
    </w:p>
    <w:p w14:paraId="2F5B8558" w14:textId="77777777" w:rsidR="005E23BB" w:rsidRPr="005E23BB" w:rsidRDefault="005E23BB" w:rsidP="005E23BB">
      <w:pPr>
        <w:rPr>
          <w:rFonts w:ascii="PermianSerifTypeface" w:hAnsi="PermianSerifTypeface"/>
          <w:sz w:val="22"/>
          <w:szCs w:val="22"/>
        </w:rPr>
      </w:pPr>
    </w:p>
    <w:p w14:paraId="651757E2" w14:textId="77777777" w:rsidR="005E23BB" w:rsidRDefault="005E23BB" w:rsidP="005E23BB">
      <w:pPr>
        <w:rPr>
          <w:rFonts w:ascii="PermianSerifTypeface" w:hAnsi="PermianSerifTypeface"/>
          <w:sz w:val="22"/>
          <w:szCs w:val="22"/>
        </w:rPr>
      </w:pPr>
    </w:p>
    <w:p w14:paraId="23766328" w14:textId="77777777" w:rsidR="00B372A0" w:rsidRDefault="00B372A0" w:rsidP="005E23BB">
      <w:pPr>
        <w:rPr>
          <w:rFonts w:ascii="PermianSerifTypeface" w:hAnsi="PermianSerifTypeface"/>
          <w:sz w:val="22"/>
          <w:szCs w:val="22"/>
        </w:rPr>
      </w:pPr>
    </w:p>
    <w:p w14:paraId="468FA0D6" w14:textId="77777777" w:rsidR="00B372A0" w:rsidRDefault="00B372A0" w:rsidP="005E23BB">
      <w:pPr>
        <w:rPr>
          <w:rFonts w:ascii="PermianSerifTypeface" w:hAnsi="PermianSerifTypeface"/>
          <w:sz w:val="22"/>
          <w:szCs w:val="22"/>
        </w:rPr>
      </w:pPr>
    </w:p>
    <w:p w14:paraId="46DC8AE4" w14:textId="77777777" w:rsidR="00B372A0" w:rsidRDefault="00B372A0" w:rsidP="005E23BB">
      <w:pPr>
        <w:rPr>
          <w:rFonts w:ascii="PermianSerifTypeface" w:hAnsi="PermianSerifTypeface"/>
          <w:sz w:val="22"/>
          <w:szCs w:val="22"/>
        </w:rPr>
      </w:pPr>
    </w:p>
    <w:p w14:paraId="183BEF79" w14:textId="77777777" w:rsidR="00B372A0" w:rsidRDefault="00B372A0" w:rsidP="005E23BB">
      <w:pPr>
        <w:rPr>
          <w:rFonts w:ascii="PermianSerifTypeface" w:hAnsi="PermianSerifTypeface"/>
          <w:sz w:val="22"/>
          <w:szCs w:val="22"/>
        </w:rPr>
      </w:pPr>
    </w:p>
    <w:p w14:paraId="328191EB" w14:textId="77777777" w:rsidR="00B372A0" w:rsidRDefault="00B372A0" w:rsidP="005E23BB">
      <w:pPr>
        <w:rPr>
          <w:rFonts w:ascii="PermianSerifTypeface" w:hAnsi="PermianSerifTypeface"/>
          <w:sz w:val="22"/>
          <w:szCs w:val="22"/>
        </w:rPr>
      </w:pPr>
    </w:p>
    <w:p w14:paraId="3DF32C67" w14:textId="77777777" w:rsidR="00B372A0" w:rsidRDefault="00B372A0" w:rsidP="005E23BB">
      <w:pPr>
        <w:rPr>
          <w:rFonts w:ascii="PermianSerifTypeface" w:hAnsi="PermianSerifTypeface"/>
          <w:sz w:val="22"/>
          <w:szCs w:val="22"/>
        </w:rPr>
      </w:pPr>
    </w:p>
    <w:p w14:paraId="3F2317C4" w14:textId="77777777" w:rsidR="00B372A0" w:rsidRDefault="00B372A0" w:rsidP="005E23BB">
      <w:pPr>
        <w:rPr>
          <w:rFonts w:ascii="PermianSerifTypeface" w:hAnsi="PermianSerifTypeface"/>
          <w:sz w:val="22"/>
          <w:szCs w:val="22"/>
        </w:rPr>
      </w:pPr>
    </w:p>
    <w:p w14:paraId="52341658" w14:textId="77777777" w:rsidR="00B372A0" w:rsidRDefault="00B372A0" w:rsidP="005E23BB">
      <w:pPr>
        <w:rPr>
          <w:rFonts w:ascii="PermianSerifTypeface" w:hAnsi="PermianSerifTypeface"/>
          <w:sz w:val="22"/>
          <w:szCs w:val="22"/>
        </w:rPr>
      </w:pPr>
    </w:p>
    <w:p w14:paraId="63D5F89B" w14:textId="77777777" w:rsidR="00B372A0" w:rsidRDefault="00B372A0" w:rsidP="005E23BB">
      <w:pPr>
        <w:rPr>
          <w:rFonts w:ascii="PermianSerifTypeface" w:hAnsi="PermianSerifTypeface"/>
          <w:sz w:val="22"/>
          <w:szCs w:val="22"/>
        </w:rPr>
      </w:pPr>
    </w:p>
    <w:p w14:paraId="3274FBF2" w14:textId="77777777" w:rsidR="00B372A0" w:rsidRDefault="00B372A0" w:rsidP="005E23BB">
      <w:pPr>
        <w:rPr>
          <w:rFonts w:ascii="PermianSerifTypeface" w:hAnsi="PermianSerifTypeface"/>
          <w:sz w:val="22"/>
          <w:szCs w:val="22"/>
        </w:rPr>
      </w:pPr>
    </w:p>
    <w:p w14:paraId="3F321AF3" w14:textId="2F42DB87" w:rsidR="00232668" w:rsidRPr="00F41CA8" w:rsidRDefault="00232668" w:rsidP="00232668">
      <w:pPr>
        <w:jc w:val="right"/>
        <w:rPr>
          <w:bCs/>
        </w:rPr>
      </w:pPr>
      <w:r w:rsidRPr="00F41CA8">
        <w:rPr>
          <w:bCs/>
        </w:rPr>
        <w:t>Anexa nr. 1</w:t>
      </w:r>
      <w:r w:rsidR="00FA49BD">
        <w:rPr>
          <w:bCs/>
        </w:rPr>
        <w:t>7</w:t>
      </w:r>
      <w:r w:rsidRPr="00F41CA8">
        <w:rPr>
          <w:bCs/>
        </w:rPr>
        <w:t xml:space="preserve"> </w:t>
      </w:r>
    </w:p>
    <w:p w14:paraId="0D4C92FA" w14:textId="0040BA8B" w:rsidR="00232668" w:rsidRDefault="00232668" w:rsidP="00D1283F">
      <w:pPr>
        <w:jc w:val="right"/>
        <w:rPr>
          <w:rFonts w:eastAsia="Calibri"/>
          <w:b/>
          <w:lang w:val="fr-BE"/>
        </w:rPr>
      </w:pPr>
      <w:r w:rsidRPr="00F41CA8">
        <w:rPr>
          <w:bCs/>
        </w:rPr>
        <w:t>la Anunțul de participare</w:t>
      </w:r>
    </w:p>
    <w:p w14:paraId="44826D34" w14:textId="77777777" w:rsidR="00232668" w:rsidRDefault="00232668">
      <w:pPr>
        <w:jc w:val="center"/>
        <w:rPr>
          <w:rFonts w:eastAsia="Calibri"/>
          <w:b/>
          <w:lang w:val="fr-BE"/>
        </w:rPr>
      </w:pPr>
    </w:p>
    <w:p w14:paraId="4B936DEA" w14:textId="498CAED3" w:rsidR="005E23BB" w:rsidRDefault="00232668" w:rsidP="005E23BB">
      <w:pPr>
        <w:rPr>
          <w:rFonts w:eastAsia="Calibri"/>
          <w:b/>
          <w:lang w:val="fr-BE"/>
        </w:rPr>
      </w:pPr>
      <w:r w:rsidRPr="00D1283F">
        <w:rPr>
          <w:rFonts w:eastAsia="Calibri"/>
          <w:b/>
          <w:lang w:val="fr-BE"/>
        </w:rPr>
        <w:t>LISTA DE VALIDARE STRUCTURALĂ A OFERTEI</w:t>
      </w:r>
    </w:p>
    <w:p w14:paraId="276E5490" w14:textId="2308C618" w:rsidR="00C0303D" w:rsidRDefault="003B3911" w:rsidP="005E23BB">
      <w:pPr>
        <w:rPr>
          <w:rFonts w:eastAsia="Calibri"/>
          <w:bCs/>
          <w:i/>
          <w:iCs/>
          <w:lang w:val="fr-BE"/>
        </w:rPr>
      </w:pPr>
      <w:r>
        <w:rPr>
          <w:rFonts w:eastAsia="Calibri"/>
          <w:bCs/>
          <w:i/>
          <w:iCs/>
          <w:lang w:val="fr-BE"/>
        </w:rPr>
        <w:t> </w:t>
      </w:r>
      <w:r w:rsidRPr="007E550F">
        <w:rPr>
          <w:rFonts w:eastAsia="Calibri"/>
          <w:b/>
          <w:lang w:val="fr-BE"/>
        </w:rPr>
        <w:t>!!!</w:t>
      </w:r>
      <w:proofErr w:type="gramStart"/>
      <w:r w:rsidRPr="007E550F">
        <w:rPr>
          <w:rFonts w:eastAsia="Calibri"/>
          <w:b/>
          <w:lang w:val="fr-BE"/>
        </w:rPr>
        <w:t>Important</w:t>
      </w:r>
      <w:r w:rsidR="00C0303D" w:rsidRPr="007E550F">
        <w:rPr>
          <w:rFonts w:eastAsia="Calibri"/>
          <w:b/>
          <w:lang w:val="fr-BE"/>
        </w:rPr>
        <w:t>:</w:t>
      </w:r>
      <w:proofErr w:type="gramEnd"/>
      <w:r w:rsidR="00C0303D" w:rsidRPr="00C0303D">
        <w:rPr>
          <w:rFonts w:eastAsia="Calibri"/>
          <w:bCs/>
          <w:i/>
          <w:iCs/>
          <w:lang w:val="fr-BE"/>
        </w:rPr>
        <w:t xml:space="preserve"> </w:t>
      </w:r>
      <w:proofErr w:type="spellStart"/>
      <w:r w:rsidR="00C0303D" w:rsidRPr="00C0303D">
        <w:rPr>
          <w:rFonts w:eastAsia="Calibri"/>
          <w:bCs/>
          <w:i/>
          <w:iCs/>
          <w:lang w:val="fr-BE"/>
        </w:rPr>
        <w:t>Această</w:t>
      </w:r>
      <w:proofErr w:type="spellEnd"/>
      <w:r w:rsidR="00C0303D" w:rsidRPr="00C0303D">
        <w:rPr>
          <w:rFonts w:eastAsia="Calibri"/>
          <w:bCs/>
          <w:i/>
          <w:iCs/>
          <w:lang w:val="fr-BE"/>
        </w:rPr>
        <w:t xml:space="preserve"> lista are </w:t>
      </w:r>
      <w:proofErr w:type="spellStart"/>
      <w:r w:rsidR="00C0303D" w:rsidRPr="00C0303D">
        <w:rPr>
          <w:rFonts w:eastAsia="Calibri"/>
          <w:bCs/>
          <w:i/>
          <w:iCs/>
          <w:lang w:val="fr-BE"/>
        </w:rPr>
        <w:t>scop</w:t>
      </w:r>
      <w:proofErr w:type="spellEnd"/>
      <w:r w:rsidR="00C0303D" w:rsidRPr="00C0303D">
        <w:rPr>
          <w:rFonts w:eastAsia="Calibri"/>
          <w:bCs/>
          <w:i/>
          <w:iCs/>
          <w:lang w:val="fr-BE"/>
        </w:rPr>
        <w:t xml:space="preserve"> de </w:t>
      </w:r>
      <w:proofErr w:type="spellStart"/>
      <w:r w:rsidR="00C0303D" w:rsidRPr="00C0303D">
        <w:rPr>
          <w:rFonts w:eastAsia="Calibri"/>
          <w:bCs/>
          <w:i/>
          <w:iCs/>
          <w:lang w:val="fr-BE"/>
        </w:rPr>
        <w:t>ghidare</w:t>
      </w:r>
      <w:proofErr w:type="spellEnd"/>
      <w:r w:rsidR="00C0303D" w:rsidRPr="00C0303D">
        <w:rPr>
          <w:rFonts w:eastAsia="Calibri"/>
          <w:bCs/>
          <w:i/>
          <w:iCs/>
          <w:lang w:val="fr-BE"/>
        </w:rPr>
        <w:t xml:space="preserve"> a </w:t>
      </w:r>
      <w:proofErr w:type="spellStart"/>
      <w:r w:rsidR="00C0303D" w:rsidRPr="00C0303D">
        <w:rPr>
          <w:rFonts w:eastAsia="Calibri"/>
          <w:bCs/>
          <w:i/>
          <w:iCs/>
          <w:lang w:val="fr-BE"/>
        </w:rPr>
        <w:t>ofertantului</w:t>
      </w:r>
      <w:proofErr w:type="spellEnd"/>
      <w:r w:rsidR="00C0303D" w:rsidRPr="00C0303D">
        <w:rPr>
          <w:rFonts w:eastAsia="Calibri"/>
          <w:bCs/>
          <w:i/>
          <w:iCs/>
          <w:lang w:val="fr-BE"/>
        </w:rPr>
        <w:t xml:space="preserve"> </w:t>
      </w:r>
      <w:proofErr w:type="spellStart"/>
      <w:r w:rsidR="00C0303D" w:rsidRPr="00C0303D">
        <w:rPr>
          <w:rFonts w:eastAsia="Calibri"/>
          <w:bCs/>
          <w:i/>
          <w:iCs/>
          <w:lang w:val="fr-BE"/>
        </w:rPr>
        <w:t>în</w:t>
      </w:r>
      <w:proofErr w:type="spellEnd"/>
      <w:r w:rsidR="00C0303D" w:rsidRPr="00C0303D">
        <w:rPr>
          <w:rFonts w:eastAsia="Calibri"/>
          <w:bCs/>
          <w:i/>
          <w:iCs/>
          <w:lang w:val="fr-BE"/>
        </w:rPr>
        <w:t xml:space="preserve"> </w:t>
      </w:r>
      <w:proofErr w:type="spellStart"/>
      <w:r w:rsidR="00C0303D" w:rsidRPr="00C0303D">
        <w:rPr>
          <w:rFonts w:eastAsia="Calibri"/>
          <w:bCs/>
          <w:i/>
          <w:iCs/>
          <w:lang w:val="fr-BE"/>
        </w:rPr>
        <w:t>procesul</w:t>
      </w:r>
      <w:proofErr w:type="spellEnd"/>
      <w:r w:rsidR="00C0303D" w:rsidRPr="00C0303D">
        <w:rPr>
          <w:rFonts w:eastAsia="Calibri"/>
          <w:bCs/>
          <w:i/>
          <w:iCs/>
          <w:lang w:val="fr-BE"/>
        </w:rPr>
        <w:t xml:space="preserve"> de </w:t>
      </w:r>
      <w:proofErr w:type="spellStart"/>
      <w:r w:rsidR="00C0303D" w:rsidRPr="00C0303D">
        <w:rPr>
          <w:rFonts w:eastAsia="Calibri"/>
          <w:bCs/>
          <w:i/>
          <w:iCs/>
          <w:lang w:val="fr-BE"/>
        </w:rPr>
        <w:t>elaborare</w:t>
      </w:r>
      <w:proofErr w:type="spellEnd"/>
      <w:r w:rsidR="00C0303D" w:rsidRPr="00C0303D">
        <w:rPr>
          <w:rFonts w:eastAsia="Calibri"/>
          <w:bCs/>
          <w:i/>
          <w:iCs/>
          <w:lang w:val="fr-BE"/>
        </w:rPr>
        <w:t xml:space="preserve"> a </w:t>
      </w:r>
      <w:proofErr w:type="spellStart"/>
      <w:r w:rsidR="00C0303D" w:rsidRPr="00C0303D">
        <w:rPr>
          <w:rFonts w:eastAsia="Calibri"/>
          <w:bCs/>
          <w:i/>
          <w:iCs/>
          <w:lang w:val="fr-BE"/>
        </w:rPr>
        <w:t>ofertei</w:t>
      </w:r>
      <w:proofErr w:type="spellEnd"/>
      <w:r w:rsidR="00C0303D" w:rsidRPr="00C0303D">
        <w:rPr>
          <w:rFonts w:eastAsia="Calibri"/>
          <w:bCs/>
          <w:i/>
          <w:iCs/>
          <w:lang w:val="fr-BE"/>
        </w:rPr>
        <w:t xml:space="preserve">, dar nu este </w:t>
      </w:r>
      <w:proofErr w:type="spellStart"/>
      <w:r w:rsidR="00C0303D" w:rsidRPr="00C0303D">
        <w:rPr>
          <w:rFonts w:eastAsia="Calibri"/>
          <w:bCs/>
          <w:i/>
          <w:iCs/>
          <w:lang w:val="fr-BE"/>
        </w:rPr>
        <w:t>una</w:t>
      </w:r>
      <w:proofErr w:type="spellEnd"/>
      <w:r w:rsidR="00C0303D" w:rsidRPr="00C0303D">
        <w:rPr>
          <w:rFonts w:eastAsia="Calibri"/>
          <w:bCs/>
          <w:i/>
          <w:iCs/>
          <w:lang w:val="fr-BE"/>
        </w:rPr>
        <w:t xml:space="preserve"> </w:t>
      </w:r>
      <w:proofErr w:type="spellStart"/>
      <w:r w:rsidR="00C0303D" w:rsidRPr="00C0303D">
        <w:rPr>
          <w:rFonts w:eastAsia="Calibri"/>
          <w:bCs/>
          <w:i/>
          <w:iCs/>
          <w:lang w:val="fr-BE"/>
        </w:rPr>
        <w:t>opozabilă</w:t>
      </w:r>
      <w:proofErr w:type="spellEnd"/>
      <w:r w:rsidR="00C0303D" w:rsidRPr="00C0303D">
        <w:rPr>
          <w:rFonts w:eastAsia="Calibri"/>
          <w:bCs/>
          <w:i/>
          <w:iCs/>
          <w:lang w:val="fr-BE"/>
        </w:rPr>
        <w:t xml:space="preserve"> </w:t>
      </w:r>
      <w:proofErr w:type="spellStart"/>
      <w:r w:rsidR="00C0303D" w:rsidRPr="00C0303D">
        <w:rPr>
          <w:rFonts w:eastAsia="Calibri"/>
          <w:bCs/>
          <w:i/>
          <w:iCs/>
          <w:lang w:val="fr-BE"/>
        </w:rPr>
        <w:t>și</w:t>
      </w:r>
      <w:proofErr w:type="spellEnd"/>
      <w:r w:rsidR="00C0303D" w:rsidRPr="00C0303D">
        <w:rPr>
          <w:rFonts w:eastAsia="Calibri"/>
          <w:bCs/>
          <w:i/>
          <w:iCs/>
          <w:lang w:val="fr-BE"/>
        </w:rPr>
        <w:t xml:space="preserve"> </w:t>
      </w:r>
      <w:proofErr w:type="spellStart"/>
      <w:r w:rsidR="00C0303D" w:rsidRPr="00C0303D">
        <w:rPr>
          <w:rFonts w:eastAsia="Calibri"/>
          <w:bCs/>
          <w:i/>
          <w:iCs/>
          <w:lang w:val="fr-BE"/>
        </w:rPr>
        <w:t>exhaustivă</w:t>
      </w:r>
      <w:proofErr w:type="spellEnd"/>
      <w:r w:rsidR="00C0303D" w:rsidRPr="00C0303D">
        <w:rPr>
          <w:rFonts w:eastAsia="Calibri"/>
          <w:bCs/>
          <w:i/>
          <w:iCs/>
          <w:lang w:val="fr-BE"/>
        </w:rPr>
        <w:t>.</w:t>
      </w:r>
    </w:p>
    <w:p w14:paraId="3D55B163" w14:textId="04C22767" w:rsidR="00C0303D" w:rsidRPr="00C0303D" w:rsidRDefault="00C0303D" w:rsidP="005E23BB">
      <w:pPr>
        <w:rPr>
          <w:rFonts w:ascii="PermianSerifTypeface" w:hAnsi="PermianSerifTypeface"/>
          <w:bCs/>
          <w:i/>
          <w:iCs/>
          <w:sz w:val="22"/>
          <w:szCs w:val="22"/>
        </w:rPr>
      </w:pPr>
      <w:r w:rsidRPr="00C0303D">
        <w:rPr>
          <w:rFonts w:eastAsia="Calibri"/>
          <w:bCs/>
          <w:i/>
          <w:iCs/>
          <w:lang w:val="fr-BE"/>
        </w:rPr>
        <w:t xml:space="preserve"> </w:t>
      </w:r>
    </w:p>
    <w:p w14:paraId="54C58A4A" w14:textId="77777777" w:rsidR="0082457B" w:rsidRPr="006F445B" w:rsidRDefault="0082457B" w:rsidP="0082457B">
      <w:pPr>
        <w:rPr>
          <w:b/>
          <w:color w:val="000000"/>
          <w:lang w:val="ro-MD"/>
        </w:rPr>
      </w:pPr>
      <w:r w:rsidRPr="006F445B">
        <w:rPr>
          <w:b/>
          <w:color w:val="000000"/>
          <w:lang w:val="ro-MD"/>
        </w:rPr>
        <w:t>1. Documentele de calificare</w:t>
      </w:r>
    </w:p>
    <w:p w14:paraId="71EC8AAA" w14:textId="77777777" w:rsidR="005E23BB" w:rsidRPr="005E23BB" w:rsidRDefault="005E23BB" w:rsidP="005E23BB">
      <w:pPr>
        <w:rPr>
          <w:rFonts w:ascii="PermianSerifTypeface" w:hAnsi="PermianSerifTypeface"/>
          <w:sz w:val="22"/>
          <w:szCs w:val="22"/>
        </w:rPr>
      </w:pPr>
    </w:p>
    <w:tbl>
      <w:tblPr>
        <w:tblW w:w="10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390"/>
        <w:gridCol w:w="1701"/>
        <w:gridCol w:w="1701"/>
        <w:gridCol w:w="2127"/>
      </w:tblGrid>
      <w:tr w:rsidR="0040499C" w:rsidRPr="006F445B" w14:paraId="0C00B320" w14:textId="77777777" w:rsidTr="00EF50D0">
        <w:trPr>
          <w:jc w:val="center"/>
        </w:trPr>
        <w:tc>
          <w:tcPr>
            <w:tcW w:w="567" w:type="dxa"/>
            <w:vAlign w:val="center"/>
          </w:tcPr>
          <w:p w14:paraId="40137F74" w14:textId="4DB0171F" w:rsidR="0082457B" w:rsidRPr="006F445B" w:rsidRDefault="0082457B" w:rsidP="00EF50D0">
            <w:pPr>
              <w:jc w:val="center"/>
              <w:rPr>
                <w:b/>
                <w:noProof/>
                <w:color w:val="000000"/>
                <w:lang w:val="ro-MD"/>
              </w:rPr>
            </w:pPr>
            <w:r w:rsidRPr="006F445B">
              <w:rPr>
                <w:b/>
                <w:noProof/>
                <w:color w:val="000000"/>
                <w:lang w:val="ro-MD"/>
              </w:rPr>
              <w:t>Nr.</w:t>
            </w:r>
            <w:r w:rsidR="0013522C">
              <w:rPr>
                <w:b/>
                <w:noProof/>
                <w:color w:val="000000"/>
                <w:lang w:val="ro-MD"/>
              </w:rPr>
              <w:t xml:space="preserve"> d/o</w:t>
            </w:r>
          </w:p>
        </w:tc>
        <w:tc>
          <w:tcPr>
            <w:tcW w:w="4390" w:type="dxa"/>
            <w:vAlign w:val="center"/>
          </w:tcPr>
          <w:p w14:paraId="470D4FFE" w14:textId="77777777" w:rsidR="0082457B" w:rsidRPr="006F445B" w:rsidRDefault="0082457B" w:rsidP="00EF50D0">
            <w:pPr>
              <w:ind w:right="-124"/>
              <w:jc w:val="center"/>
              <w:rPr>
                <w:b/>
                <w:noProof/>
                <w:color w:val="000000"/>
                <w:lang w:val="ro-MD"/>
              </w:rPr>
            </w:pPr>
            <w:r w:rsidRPr="006F445B">
              <w:rPr>
                <w:b/>
                <w:noProof/>
                <w:color w:val="000000"/>
                <w:lang w:val="ro-MD"/>
              </w:rPr>
              <w:t>Informaţia solicitată</w:t>
            </w:r>
          </w:p>
        </w:tc>
        <w:tc>
          <w:tcPr>
            <w:tcW w:w="1701" w:type="dxa"/>
            <w:vAlign w:val="center"/>
          </w:tcPr>
          <w:p w14:paraId="64C2AEB8" w14:textId="77777777" w:rsidR="0082457B" w:rsidRPr="006F445B" w:rsidRDefault="0082457B" w:rsidP="00EF50D0">
            <w:pPr>
              <w:jc w:val="center"/>
              <w:rPr>
                <w:b/>
                <w:noProof/>
                <w:color w:val="000000"/>
                <w:lang w:val="ro-MD"/>
              </w:rPr>
            </w:pPr>
            <w:r w:rsidRPr="006F445B">
              <w:rPr>
                <w:b/>
                <w:noProof/>
                <w:color w:val="000000"/>
                <w:lang w:val="ro-MD"/>
              </w:rPr>
              <w:t>Declaraţia de conformare a Ofertantului</w:t>
            </w:r>
          </w:p>
          <w:p w14:paraId="1BB5B4D1" w14:textId="77777777" w:rsidR="0082457B" w:rsidRPr="006F445B" w:rsidRDefault="0082457B" w:rsidP="00EF50D0">
            <w:pPr>
              <w:jc w:val="center"/>
              <w:rPr>
                <w:b/>
                <w:noProof/>
                <w:color w:val="000000"/>
                <w:lang w:val="ro-MD"/>
              </w:rPr>
            </w:pPr>
            <w:r w:rsidRPr="006F445B">
              <w:rPr>
                <w:b/>
                <w:noProof/>
                <w:color w:val="000000"/>
                <w:lang w:val="ro-MD"/>
              </w:rPr>
              <w:t>(Da/Nu/N/A)</w:t>
            </w:r>
          </w:p>
        </w:tc>
        <w:tc>
          <w:tcPr>
            <w:tcW w:w="1701" w:type="dxa"/>
            <w:vAlign w:val="center"/>
          </w:tcPr>
          <w:p w14:paraId="24E685F4" w14:textId="152DDE34" w:rsidR="0082457B" w:rsidRPr="006F445B" w:rsidRDefault="0082457B" w:rsidP="00EF50D0">
            <w:pPr>
              <w:jc w:val="center"/>
              <w:rPr>
                <w:b/>
                <w:noProof/>
                <w:color w:val="000000"/>
                <w:lang w:val="ro-MD"/>
              </w:rPr>
            </w:pPr>
            <w:r w:rsidRPr="006F445B">
              <w:rPr>
                <w:b/>
                <w:noProof/>
                <w:color w:val="000000"/>
                <w:lang w:val="ro-MD"/>
              </w:rPr>
              <w:t xml:space="preserve">Referinţa la </w:t>
            </w:r>
            <w:r w:rsidR="00D56C06">
              <w:rPr>
                <w:b/>
                <w:noProof/>
                <w:color w:val="000000"/>
                <w:lang w:val="ro-MD"/>
              </w:rPr>
              <w:t xml:space="preserve">documentul și nr. </w:t>
            </w:r>
            <w:r w:rsidRPr="006F445B">
              <w:rPr>
                <w:b/>
                <w:noProof/>
                <w:color w:val="000000"/>
                <w:lang w:val="ro-MD"/>
              </w:rPr>
              <w:t>pagin</w:t>
            </w:r>
            <w:r w:rsidR="00D56C06">
              <w:rPr>
                <w:b/>
                <w:noProof/>
                <w:color w:val="000000"/>
                <w:lang w:val="ro-MD"/>
              </w:rPr>
              <w:t>ii</w:t>
            </w:r>
            <w:r w:rsidRPr="006F445B">
              <w:rPr>
                <w:b/>
                <w:noProof/>
                <w:color w:val="000000"/>
                <w:lang w:val="ro-MD"/>
              </w:rPr>
              <w:t xml:space="preserve"> din Ofert</w:t>
            </w:r>
            <w:r w:rsidR="00D56C06">
              <w:rPr>
                <w:b/>
                <w:noProof/>
                <w:color w:val="000000"/>
                <w:lang w:val="ro-MD"/>
              </w:rPr>
              <w:t>a depusă</w:t>
            </w:r>
            <w:r w:rsidR="00C0303D">
              <w:rPr>
                <w:b/>
                <w:noProof/>
                <w:color w:val="000000"/>
                <w:lang w:val="ro-MD"/>
              </w:rPr>
              <w:t xml:space="preserve"> </w:t>
            </w:r>
            <w:r w:rsidR="00C0303D" w:rsidRPr="00C0303D">
              <w:rPr>
                <w:bCs/>
                <w:noProof/>
                <w:color w:val="000000"/>
                <w:lang w:val="ro-MD"/>
              </w:rPr>
              <w:t>(</w:t>
            </w:r>
            <w:r w:rsidR="00C0303D" w:rsidRPr="00C0303D">
              <w:rPr>
                <w:bCs/>
                <w:i/>
                <w:iCs/>
                <w:noProof/>
                <w:color w:val="000000"/>
                <w:lang w:val="ro-MD"/>
              </w:rPr>
              <w:t>în cazul în care aceste documente sunt solicitate a fi depuse odată cu oferta)</w:t>
            </w:r>
          </w:p>
        </w:tc>
        <w:tc>
          <w:tcPr>
            <w:tcW w:w="2127" w:type="dxa"/>
            <w:vAlign w:val="center"/>
          </w:tcPr>
          <w:p w14:paraId="3AAD94D1" w14:textId="77777777" w:rsidR="0082457B" w:rsidRPr="006F445B" w:rsidRDefault="0082457B" w:rsidP="00EF50D0">
            <w:pPr>
              <w:jc w:val="center"/>
              <w:rPr>
                <w:b/>
                <w:noProof/>
                <w:color w:val="000000"/>
                <w:lang w:val="ro-MD"/>
              </w:rPr>
            </w:pPr>
            <w:r w:rsidRPr="006F445B">
              <w:rPr>
                <w:b/>
                <w:noProof/>
                <w:color w:val="000000"/>
                <w:lang w:val="ro-MD"/>
              </w:rPr>
              <w:t>Comentariile Ofertantului</w:t>
            </w:r>
          </w:p>
        </w:tc>
      </w:tr>
      <w:tr w:rsidR="0040499C" w:rsidRPr="006F445B" w14:paraId="1613F002" w14:textId="77777777" w:rsidTr="00EF50D0">
        <w:trPr>
          <w:jc w:val="center"/>
        </w:trPr>
        <w:tc>
          <w:tcPr>
            <w:tcW w:w="567" w:type="dxa"/>
          </w:tcPr>
          <w:p w14:paraId="2D7E1FDE" w14:textId="77777777" w:rsidR="0082457B" w:rsidRPr="006F445B" w:rsidRDefault="0082457B" w:rsidP="00EF50D0">
            <w:pPr>
              <w:numPr>
                <w:ilvl w:val="0"/>
                <w:numId w:val="40"/>
              </w:numPr>
              <w:rPr>
                <w:noProof/>
                <w:color w:val="000000"/>
                <w:lang w:val="ro-MD"/>
              </w:rPr>
            </w:pPr>
          </w:p>
        </w:tc>
        <w:tc>
          <w:tcPr>
            <w:tcW w:w="4390" w:type="dxa"/>
          </w:tcPr>
          <w:p w14:paraId="23188034" w14:textId="22C1E08E" w:rsidR="00EF50D0" w:rsidRDefault="00E8489C" w:rsidP="00EF50D0">
            <w:pPr>
              <w:ind w:right="-124"/>
              <w:rPr>
                <w:noProof/>
                <w:color w:val="000000"/>
                <w:lang w:val="ro-MD"/>
              </w:rPr>
            </w:pPr>
            <w:r w:rsidRPr="00E8489C">
              <w:rPr>
                <w:noProof/>
                <w:color w:val="000000"/>
                <w:lang w:val="ro-MD"/>
              </w:rPr>
              <w:t>Specificați</w:t>
            </w:r>
            <w:r w:rsidR="00EF50D0">
              <w:rPr>
                <w:noProof/>
                <w:color w:val="000000"/>
                <w:lang w:val="ro-MD"/>
              </w:rPr>
              <w:t>a</w:t>
            </w:r>
            <w:r w:rsidRPr="00E8489C">
              <w:rPr>
                <w:noProof/>
                <w:color w:val="000000"/>
                <w:lang w:val="ro-MD"/>
              </w:rPr>
              <w:t xml:space="preserve"> tehnic</w:t>
            </w:r>
            <w:r w:rsidR="00EF50D0">
              <w:rPr>
                <w:noProof/>
                <w:color w:val="000000"/>
                <w:lang w:val="ro-MD"/>
              </w:rPr>
              <w:t>ă</w:t>
            </w:r>
            <w:r w:rsidR="0082457B" w:rsidRPr="006F445B">
              <w:rPr>
                <w:noProof/>
                <w:color w:val="000000"/>
                <w:lang w:val="ro-MD"/>
              </w:rPr>
              <w:t xml:space="preserve"> </w:t>
            </w:r>
          </w:p>
          <w:p w14:paraId="5A995460" w14:textId="7DFB1477" w:rsidR="0082457B" w:rsidRPr="006F445B" w:rsidRDefault="0082457B" w:rsidP="00EF50D0">
            <w:pPr>
              <w:ind w:right="-124"/>
              <w:rPr>
                <w:noProof/>
                <w:color w:val="000000"/>
                <w:lang w:val="ro-MD"/>
              </w:rPr>
            </w:pPr>
            <w:r w:rsidRPr="006F445B">
              <w:rPr>
                <w:noProof/>
                <w:color w:val="000000"/>
                <w:lang w:val="ro-MD"/>
              </w:rPr>
              <w:t>(</w:t>
            </w:r>
            <w:r w:rsidR="00E8489C">
              <w:rPr>
                <w:noProof/>
                <w:color w:val="000000"/>
                <w:lang w:val="ro-MD"/>
              </w:rPr>
              <w:t>Anexa nr. 1 la Caietul de sarcini</w:t>
            </w:r>
            <w:r w:rsidR="00EF50D0">
              <w:rPr>
                <w:noProof/>
                <w:color w:val="000000"/>
                <w:lang w:val="ro-MD"/>
              </w:rPr>
              <w:t>)</w:t>
            </w:r>
          </w:p>
        </w:tc>
        <w:tc>
          <w:tcPr>
            <w:tcW w:w="1701" w:type="dxa"/>
          </w:tcPr>
          <w:p w14:paraId="4746C0B7" w14:textId="77777777" w:rsidR="0082457B" w:rsidRPr="006F445B" w:rsidRDefault="0082457B" w:rsidP="00EF50D0">
            <w:pPr>
              <w:rPr>
                <w:noProof/>
                <w:color w:val="000000"/>
                <w:lang w:val="ro-MD"/>
              </w:rPr>
            </w:pPr>
          </w:p>
        </w:tc>
        <w:tc>
          <w:tcPr>
            <w:tcW w:w="1701" w:type="dxa"/>
          </w:tcPr>
          <w:p w14:paraId="005BFE28" w14:textId="77777777" w:rsidR="0082457B" w:rsidRPr="006F445B" w:rsidRDefault="0082457B" w:rsidP="00EF50D0">
            <w:pPr>
              <w:rPr>
                <w:noProof/>
                <w:color w:val="000000"/>
                <w:lang w:val="ro-MD"/>
              </w:rPr>
            </w:pPr>
          </w:p>
        </w:tc>
        <w:tc>
          <w:tcPr>
            <w:tcW w:w="2127" w:type="dxa"/>
          </w:tcPr>
          <w:p w14:paraId="6431F78E" w14:textId="77777777" w:rsidR="0082457B" w:rsidRPr="006F445B" w:rsidRDefault="0082457B" w:rsidP="00EF50D0">
            <w:pPr>
              <w:rPr>
                <w:noProof/>
                <w:color w:val="000000"/>
                <w:lang w:val="ro-MD"/>
              </w:rPr>
            </w:pPr>
          </w:p>
        </w:tc>
      </w:tr>
      <w:tr w:rsidR="00E8489C" w:rsidRPr="006F445B" w14:paraId="16224808" w14:textId="77777777" w:rsidTr="00EF50D0">
        <w:trPr>
          <w:jc w:val="center"/>
        </w:trPr>
        <w:tc>
          <w:tcPr>
            <w:tcW w:w="567" w:type="dxa"/>
          </w:tcPr>
          <w:p w14:paraId="4254B70E" w14:textId="77777777" w:rsidR="00E8489C" w:rsidRPr="006F445B" w:rsidRDefault="00E8489C" w:rsidP="00EF50D0">
            <w:pPr>
              <w:numPr>
                <w:ilvl w:val="0"/>
                <w:numId w:val="40"/>
              </w:numPr>
              <w:rPr>
                <w:noProof/>
                <w:color w:val="000000"/>
                <w:lang w:val="ro-MD"/>
              </w:rPr>
            </w:pPr>
          </w:p>
        </w:tc>
        <w:tc>
          <w:tcPr>
            <w:tcW w:w="4390" w:type="dxa"/>
          </w:tcPr>
          <w:p w14:paraId="3EF7B080" w14:textId="0F3F3B1B" w:rsidR="00EF50D0" w:rsidRDefault="00E8489C" w:rsidP="00EF50D0">
            <w:pPr>
              <w:ind w:right="-124"/>
              <w:rPr>
                <w:noProof/>
                <w:color w:val="000000"/>
                <w:lang w:val="ro-MD"/>
              </w:rPr>
            </w:pPr>
            <w:r w:rsidRPr="00E8489C">
              <w:rPr>
                <w:noProof/>
                <w:color w:val="000000"/>
                <w:lang w:val="ro-MD"/>
              </w:rPr>
              <w:t>Specificați</w:t>
            </w:r>
            <w:r w:rsidR="00EF50D0">
              <w:rPr>
                <w:noProof/>
                <w:color w:val="000000"/>
                <w:lang w:val="ro-MD"/>
              </w:rPr>
              <w:t>a</w:t>
            </w:r>
            <w:r w:rsidRPr="00E8489C">
              <w:rPr>
                <w:noProof/>
                <w:color w:val="000000"/>
                <w:lang w:val="ro-MD"/>
              </w:rPr>
              <w:t xml:space="preserve"> de preț</w:t>
            </w:r>
            <w:r>
              <w:rPr>
                <w:noProof/>
                <w:color w:val="000000"/>
                <w:lang w:val="ro-MD"/>
              </w:rPr>
              <w:t xml:space="preserve"> </w:t>
            </w:r>
          </w:p>
          <w:p w14:paraId="46FF7498" w14:textId="244D27AC" w:rsidR="00E8489C" w:rsidRPr="00E8489C" w:rsidRDefault="00E8489C" w:rsidP="00EF50D0">
            <w:pPr>
              <w:ind w:right="-124"/>
              <w:rPr>
                <w:noProof/>
                <w:color w:val="000000"/>
                <w:lang w:val="ro-MD"/>
              </w:rPr>
            </w:pPr>
            <w:r w:rsidRPr="006F445B">
              <w:rPr>
                <w:noProof/>
                <w:color w:val="000000"/>
                <w:lang w:val="ro-MD"/>
              </w:rPr>
              <w:t>(</w:t>
            </w:r>
            <w:r>
              <w:rPr>
                <w:noProof/>
                <w:color w:val="000000"/>
                <w:lang w:val="ro-MD"/>
              </w:rPr>
              <w:t xml:space="preserve">Anexa nr. 2 la Caietul de sarcini) </w:t>
            </w:r>
          </w:p>
        </w:tc>
        <w:tc>
          <w:tcPr>
            <w:tcW w:w="1701" w:type="dxa"/>
          </w:tcPr>
          <w:p w14:paraId="5128C342" w14:textId="77777777" w:rsidR="00E8489C" w:rsidRPr="006F445B" w:rsidRDefault="00E8489C" w:rsidP="00EF50D0">
            <w:pPr>
              <w:rPr>
                <w:noProof/>
                <w:color w:val="000000"/>
                <w:lang w:val="ro-MD"/>
              </w:rPr>
            </w:pPr>
          </w:p>
        </w:tc>
        <w:tc>
          <w:tcPr>
            <w:tcW w:w="1701" w:type="dxa"/>
          </w:tcPr>
          <w:p w14:paraId="23D7A53A" w14:textId="77777777" w:rsidR="00E8489C" w:rsidRPr="006F445B" w:rsidRDefault="00E8489C" w:rsidP="00EF50D0">
            <w:pPr>
              <w:rPr>
                <w:noProof/>
                <w:color w:val="000000"/>
                <w:lang w:val="ro-MD"/>
              </w:rPr>
            </w:pPr>
          </w:p>
        </w:tc>
        <w:tc>
          <w:tcPr>
            <w:tcW w:w="2127" w:type="dxa"/>
          </w:tcPr>
          <w:p w14:paraId="22EA6B47" w14:textId="77777777" w:rsidR="00E8489C" w:rsidRPr="006F445B" w:rsidRDefault="00E8489C" w:rsidP="00EF50D0">
            <w:pPr>
              <w:rPr>
                <w:noProof/>
                <w:color w:val="000000"/>
                <w:lang w:val="ro-MD"/>
              </w:rPr>
            </w:pPr>
          </w:p>
        </w:tc>
      </w:tr>
      <w:tr w:rsidR="00A33CA2" w:rsidRPr="006F445B" w14:paraId="0BAA9C6A" w14:textId="77777777" w:rsidTr="00EF50D0">
        <w:trPr>
          <w:jc w:val="center"/>
        </w:trPr>
        <w:tc>
          <w:tcPr>
            <w:tcW w:w="567" w:type="dxa"/>
          </w:tcPr>
          <w:p w14:paraId="01F8BE26" w14:textId="77777777" w:rsidR="00A33CA2" w:rsidRPr="006F445B" w:rsidRDefault="00A33CA2" w:rsidP="00EF50D0">
            <w:pPr>
              <w:numPr>
                <w:ilvl w:val="0"/>
                <w:numId w:val="40"/>
              </w:numPr>
              <w:rPr>
                <w:noProof/>
                <w:color w:val="000000"/>
                <w:lang w:val="ro-MD"/>
              </w:rPr>
            </w:pPr>
          </w:p>
        </w:tc>
        <w:tc>
          <w:tcPr>
            <w:tcW w:w="4390" w:type="dxa"/>
          </w:tcPr>
          <w:p w14:paraId="5D398391" w14:textId="77777777" w:rsidR="00EF50D0" w:rsidRDefault="00A33CA2" w:rsidP="00EF50D0">
            <w:pPr>
              <w:ind w:right="-124"/>
              <w:rPr>
                <w:noProof/>
                <w:color w:val="000000"/>
                <w:lang w:val="ro-MD"/>
              </w:rPr>
            </w:pPr>
            <w:r w:rsidRPr="00A33CA2">
              <w:rPr>
                <w:noProof/>
                <w:color w:val="000000"/>
                <w:lang w:val="ro-MD"/>
              </w:rPr>
              <w:t xml:space="preserve">Formularul standard al Documentului Unic de Achiziții European </w:t>
            </w:r>
          </w:p>
          <w:p w14:paraId="3EA37279" w14:textId="5213D0AE" w:rsidR="00A33CA2" w:rsidRPr="00E8489C" w:rsidRDefault="00A33CA2" w:rsidP="00EF50D0">
            <w:pPr>
              <w:ind w:right="-124"/>
              <w:rPr>
                <w:noProof/>
                <w:color w:val="000000"/>
                <w:lang w:val="ro-MD"/>
              </w:rPr>
            </w:pPr>
            <w:r w:rsidRPr="00A33CA2">
              <w:rPr>
                <w:noProof/>
                <w:color w:val="000000"/>
                <w:lang w:val="ro-MD"/>
              </w:rPr>
              <w:t>(Formularul DUAE)</w:t>
            </w:r>
          </w:p>
        </w:tc>
        <w:tc>
          <w:tcPr>
            <w:tcW w:w="1701" w:type="dxa"/>
          </w:tcPr>
          <w:p w14:paraId="1F6B6E6B" w14:textId="77777777" w:rsidR="00A33CA2" w:rsidRPr="006F445B" w:rsidRDefault="00A33CA2" w:rsidP="00EF50D0">
            <w:pPr>
              <w:rPr>
                <w:noProof/>
                <w:color w:val="000000"/>
                <w:lang w:val="ro-MD"/>
              </w:rPr>
            </w:pPr>
          </w:p>
        </w:tc>
        <w:tc>
          <w:tcPr>
            <w:tcW w:w="1701" w:type="dxa"/>
          </w:tcPr>
          <w:p w14:paraId="7777BCE9" w14:textId="77777777" w:rsidR="00A33CA2" w:rsidRPr="006F445B" w:rsidRDefault="00A33CA2" w:rsidP="00EF50D0">
            <w:pPr>
              <w:rPr>
                <w:noProof/>
                <w:color w:val="000000"/>
                <w:lang w:val="ro-MD"/>
              </w:rPr>
            </w:pPr>
          </w:p>
        </w:tc>
        <w:tc>
          <w:tcPr>
            <w:tcW w:w="2127" w:type="dxa"/>
          </w:tcPr>
          <w:p w14:paraId="47971FC5" w14:textId="77777777" w:rsidR="00A33CA2" w:rsidRPr="006F445B" w:rsidRDefault="00A33CA2" w:rsidP="00EF50D0">
            <w:pPr>
              <w:rPr>
                <w:noProof/>
                <w:color w:val="000000"/>
                <w:lang w:val="ro-MD"/>
              </w:rPr>
            </w:pPr>
          </w:p>
        </w:tc>
      </w:tr>
      <w:tr w:rsidR="00E8489C" w:rsidRPr="006F445B" w14:paraId="3ADC4C18" w14:textId="77777777" w:rsidTr="00EF50D0">
        <w:trPr>
          <w:trHeight w:val="643"/>
          <w:jc w:val="center"/>
        </w:trPr>
        <w:tc>
          <w:tcPr>
            <w:tcW w:w="567" w:type="dxa"/>
          </w:tcPr>
          <w:p w14:paraId="0AE47F9D" w14:textId="77777777" w:rsidR="00E8489C" w:rsidRPr="006F445B" w:rsidRDefault="00E8489C" w:rsidP="00EF50D0">
            <w:pPr>
              <w:numPr>
                <w:ilvl w:val="0"/>
                <w:numId w:val="40"/>
              </w:numPr>
              <w:rPr>
                <w:noProof/>
                <w:color w:val="000000"/>
                <w:lang w:val="ro-MD"/>
              </w:rPr>
            </w:pPr>
          </w:p>
        </w:tc>
        <w:tc>
          <w:tcPr>
            <w:tcW w:w="4390" w:type="dxa"/>
          </w:tcPr>
          <w:p w14:paraId="3EAD35D5" w14:textId="77777777" w:rsidR="00EF50D0" w:rsidRDefault="00E8489C" w:rsidP="00EF50D0">
            <w:pPr>
              <w:ind w:right="-124"/>
              <w:rPr>
                <w:noProof/>
                <w:color w:val="000000"/>
                <w:lang w:val="ro-MD"/>
              </w:rPr>
            </w:pPr>
            <w:r w:rsidRPr="00E8489C">
              <w:rPr>
                <w:noProof/>
                <w:color w:val="000000"/>
                <w:lang w:val="ro-MD"/>
              </w:rPr>
              <w:t>Detalierea ofertei financiare pentru serviciile de implementare</w:t>
            </w:r>
            <w:r>
              <w:rPr>
                <w:noProof/>
                <w:color w:val="000000"/>
                <w:lang w:val="ro-MD"/>
              </w:rPr>
              <w:t xml:space="preserve"> </w:t>
            </w:r>
          </w:p>
          <w:p w14:paraId="7B0061B4" w14:textId="6BC34EA6" w:rsidR="00E8489C" w:rsidRPr="00E8489C" w:rsidRDefault="00E8489C" w:rsidP="00EF50D0">
            <w:pPr>
              <w:ind w:right="-124"/>
              <w:rPr>
                <w:noProof/>
                <w:color w:val="000000"/>
                <w:lang w:val="ro-MD"/>
              </w:rPr>
            </w:pPr>
            <w:r w:rsidRPr="006F445B">
              <w:rPr>
                <w:noProof/>
                <w:color w:val="000000"/>
                <w:lang w:val="ro-MD"/>
              </w:rPr>
              <w:t>(</w:t>
            </w:r>
            <w:r>
              <w:rPr>
                <w:noProof/>
                <w:color w:val="000000"/>
                <w:lang w:val="ro-MD"/>
              </w:rPr>
              <w:t>Anexa nr. 3 la Caietul de sarcini)</w:t>
            </w:r>
          </w:p>
        </w:tc>
        <w:tc>
          <w:tcPr>
            <w:tcW w:w="1701" w:type="dxa"/>
          </w:tcPr>
          <w:p w14:paraId="58B13505" w14:textId="77777777" w:rsidR="00E8489C" w:rsidRPr="006F445B" w:rsidRDefault="00E8489C" w:rsidP="00EF50D0">
            <w:pPr>
              <w:rPr>
                <w:noProof/>
                <w:color w:val="000000"/>
                <w:lang w:val="ro-MD"/>
              </w:rPr>
            </w:pPr>
          </w:p>
        </w:tc>
        <w:tc>
          <w:tcPr>
            <w:tcW w:w="1701" w:type="dxa"/>
          </w:tcPr>
          <w:p w14:paraId="214BD9C2" w14:textId="77777777" w:rsidR="00E8489C" w:rsidRPr="006F445B" w:rsidRDefault="00E8489C" w:rsidP="00EF50D0">
            <w:pPr>
              <w:rPr>
                <w:noProof/>
                <w:color w:val="000000"/>
                <w:lang w:val="ro-MD"/>
              </w:rPr>
            </w:pPr>
          </w:p>
        </w:tc>
        <w:tc>
          <w:tcPr>
            <w:tcW w:w="2127" w:type="dxa"/>
          </w:tcPr>
          <w:p w14:paraId="75EDB241" w14:textId="77777777" w:rsidR="00E8489C" w:rsidRPr="006F445B" w:rsidRDefault="00E8489C" w:rsidP="00EF50D0">
            <w:pPr>
              <w:rPr>
                <w:noProof/>
                <w:color w:val="000000"/>
                <w:lang w:val="ro-MD"/>
              </w:rPr>
            </w:pPr>
          </w:p>
        </w:tc>
      </w:tr>
      <w:tr w:rsidR="00E8489C" w:rsidRPr="006F445B" w14:paraId="66891990" w14:textId="77777777" w:rsidTr="00EF50D0">
        <w:trPr>
          <w:jc w:val="center"/>
        </w:trPr>
        <w:tc>
          <w:tcPr>
            <w:tcW w:w="567" w:type="dxa"/>
          </w:tcPr>
          <w:p w14:paraId="23081F96" w14:textId="77777777" w:rsidR="00E8489C" w:rsidRPr="006F445B" w:rsidRDefault="00E8489C" w:rsidP="00EF50D0">
            <w:pPr>
              <w:numPr>
                <w:ilvl w:val="0"/>
                <w:numId w:val="40"/>
              </w:numPr>
              <w:rPr>
                <w:noProof/>
                <w:color w:val="000000"/>
                <w:lang w:val="ro-MD"/>
              </w:rPr>
            </w:pPr>
          </w:p>
        </w:tc>
        <w:tc>
          <w:tcPr>
            <w:tcW w:w="4390" w:type="dxa"/>
          </w:tcPr>
          <w:p w14:paraId="6450DEA9" w14:textId="77777777" w:rsidR="00EF50D0" w:rsidRDefault="00E8489C" w:rsidP="00EF50D0">
            <w:pPr>
              <w:ind w:right="-124"/>
              <w:rPr>
                <w:noProof/>
                <w:color w:val="000000"/>
                <w:lang w:val="ro-MD"/>
              </w:rPr>
            </w:pPr>
            <w:r w:rsidRPr="00E8489C">
              <w:rPr>
                <w:noProof/>
                <w:color w:val="000000"/>
                <w:lang w:val="ro-MD"/>
              </w:rPr>
              <w:t>Costurile totale de deținere (TCO)</w:t>
            </w:r>
            <w:r>
              <w:rPr>
                <w:noProof/>
                <w:color w:val="000000"/>
                <w:lang w:val="ro-MD"/>
              </w:rPr>
              <w:t xml:space="preserve"> </w:t>
            </w:r>
          </w:p>
          <w:p w14:paraId="09B0899F" w14:textId="6AA202C3" w:rsidR="00E8489C" w:rsidRPr="00E8489C" w:rsidRDefault="00E8489C" w:rsidP="00EF50D0">
            <w:pPr>
              <w:ind w:right="-124"/>
              <w:rPr>
                <w:noProof/>
                <w:color w:val="000000"/>
                <w:lang w:val="ro-MD"/>
              </w:rPr>
            </w:pPr>
            <w:r w:rsidRPr="006F445B">
              <w:rPr>
                <w:noProof/>
                <w:color w:val="000000"/>
                <w:lang w:val="ro-MD"/>
              </w:rPr>
              <w:t>(</w:t>
            </w:r>
            <w:r>
              <w:rPr>
                <w:noProof/>
                <w:color w:val="000000"/>
                <w:lang w:val="ro-MD"/>
              </w:rPr>
              <w:t>Anexa nr. 4 la Caietul de sarcini)</w:t>
            </w:r>
          </w:p>
        </w:tc>
        <w:tc>
          <w:tcPr>
            <w:tcW w:w="1701" w:type="dxa"/>
          </w:tcPr>
          <w:p w14:paraId="549C6137" w14:textId="77777777" w:rsidR="00E8489C" w:rsidRPr="006F445B" w:rsidRDefault="00E8489C" w:rsidP="00EF50D0">
            <w:pPr>
              <w:rPr>
                <w:noProof/>
                <w:color w:val="000000"/>
                <w:lang w:val="ro-MD"/>
              </w:rPr>
            </w:pPr>
          </w:p>
        </w:tc>
        <w:tc>
          <w:tcPr>
            <w:tcW w:w="1701" w:type="dxa"/>
          </w:tcPr>
          <w:p w14:paraId="0E4A6DA0" w14:textId="77777777" w:rsidR="00E8489C" w:rsidRPr="006F445B" w:rsidRDefault="00E8489C" w:rsidP="00EF50D0">
            <w:pPr>
              <w:rPr>
                <w:noProof/>
                <w:color w:val="000000"/>
                <w:lang w:val="ro-MD"/>
              </w:rPr>
            </w:pPr>
          </w:p>
        </w:tc>
        <w:tc>
          <w:tcPr>
            <w:tcW w:w="2127" w:type="dxa"/>
          </w:tcPr>
          <w:p w14:paraId="585C4327" w14:textId="77777777" w:rsidR="00E8489C" w:rsidRPr="006F445B" w:rsidRDefault="00E8489C" w:rsidP="00EF50D0">
            <w:pPr>
              <w:rPr>
                <w:noProof/>
                <w:color w:val="000000"/>
                <w:lang w:val="ro-MD"/>
              </w:rPr>
            </w:pPr>
          </w:p>
        </w:tc>
      </w:tr>
      <w:tr w:rsidR="0040499C" w:rsidRPr="006F445B" w14:paraId="0A81EE33" w14:textId="77777777" w:rsidTr="00EF50D0">
        <w:trPr>
          <w:jc w:val="center"/>
        </w:trPr>
        <w:tc>
          <w:tcPr>
            <w:tcW w:w="567" w:type="dxa"/>
          </w:tcPr>
          <w:p w14:paraId="6301537C" w14:textId="77777777" w:rsidR="0082457B" w:rsidRPr="006F445B" w:rsidRDefault="0082457B" w:rsidP="00EF50D0">
            <w:pPr>
              <w:numPr>
                <w:ilvl w:val="0"/>
                <w:numId w:val="40"/>
              </w:numPr>
              <w:rPr>
                <w:noProof/>
                <w:color w:val="000000"/>
                <w:lang w:val="ro-MD"/>
              </w:rPr>
            </w:pPr>
          </w:p>
        </w:tc>
        <w:tc>
          <w:tcPr>
            <w:tcW w:w="4390" w:type="dxa"/>
          </w:tcPr>
          <w:p w14:paraId="419C59AB" w14:textId="77777777" w:rsidR="00EF50D0" w:rsidRDefault="0082457B" w:rsidP="00EF50D0">
            <w:pPr>
              <w:ind w:right="-124"/>
              <w:rPr>
                <w:noProof/>
                <w:color w:val="000000"/>
                <w:lang w:val="ro-MD"/>
              </w:rPr>
            </w:pPr>
            <w:r w:rsidRPr="006F445B">
              <w:rPr>
                <w:noProof/>
                <w:color w:val="000000"/>
                <w:lang w:val="ro-MD"/>
              </w:rPr>
              <w:t xml:space="preserve">Garanţia pentru ofertă </w:t>
            </w:r>
          </w:p>
          <w:p w14:paraId="44ECA9AB" w14:textId="15F70C37" w:rsidR="0082457B" w:rsidRPr="006F445B" w:rsidRDefault="0082457B" w:rsidP="00EF50D0">
            <w:pPr>
              <w:ind w:right="-124"/>
              <w:rPr>
                <w:noProof/>
                <w:color w:val="000000"/>
                <w:lang w:val="ro-MD"/>
              </w:rPr>
            </w:pPr>
            <w:r w:rsidRPr="006F445B">
              <w:rPr>
                <w:noProof/>
                <w:color w:val="000000"/>
                <w:lang w:val="ro-MD"/>
              </w:rPr>
              <w:t>(</w:t>
            </w:r>
            <w:r w:rsidR="00E8489C" w:rsidRPr="00E8489C">
              <w:rPr>
                <w:noProof/>
                <w:color w:val="000000"/>
                <w:lang w:val="ro-MD"/>
              </w:rPr>
              <w:t>Anexa nr. 3 la la Anunțul de participare</w:t>
            </w:r>
            <w:r w:rsidRPr="006F445B">
              <w:rPr>
                <w:noProof/>
                <w:color w:val="000000"/>
                <w:lang w:val="ro-MD"/>
              </w:rPr>
              <w:t xml:space="preserve">) </w:t>
            </w:r>
          </w:p>
        </w:tc>
        <w:tc>
          <w:tcPr>
            <w:tcW w:w="1701" w:type="dxa"/>
          </w:tcPr>
          <w:p w14:paraId="4635D4FF" w14:textId="77777777" w:rsidR="0082457B" w:rsidRPr="006F445B" w:rsidRDefault="0082457B" w:rsidP="00EF50D0">
            <w:pPr>
              <w:rPr>
                <w:noProof/>
                <w:color w:val="000000"/>
                <w:lang w:val="ro-MD"/>
              </w:rPr>
            </w:pPr>
          </w:p>
        </w:tc>
        <w:tc>
          <w:tcPr>
            <w:tcW w:w="1701" w:type="dxa"/>
          </w:tcPr>
          <w:p w14:paraId="1A39063E" w14:textId="77777777" w:rsidR="0082457B" w:rsidRPr="006F445B" w:rsidRDefault="0082457B" w:rsidP="00EF50D0">
            <w:pPr>
              <w:rPr>
                <w:noProof/>
                <w:color w:val="000000"/>
                <w:lang w:val="ro-MD"/>
              </w:rPr>
            </w:pPr>
          </w:p>
        </w:tc>
        <w:tc>
          <w:tcPr>
            <w:tcW w:w="2127" w:type="dxa"/>
          </w:tcPr>
          <w:p w14:paraId="18B13691" w14:textId="77777777" w:rsidR="0082457B" w:rsidRPr="006F445B" w:rsidRDefault="0082457B" w:rsidP="00EF50D0">
            <w:pPr>
              <w:rPr>
                <w:noProof/>
                <w:color w:val="000000"/>
                <w:lang w:val="ro-MD"/>
              </w:rPr>
            </w:pPr>
          </w:p>
        </w:tc>
      </w:tr>
      <w:tr w:rsidR="00C0303D" w:rsidRPr="006F445B" w14:paraId="1B858DBA" w14:textId="77777777" w:rsidTr="00EF50D0">
        <w:trPr>
          <w:jc w:val="center"/>
        </w:trPr>
        <w:tc>
          <w:tcPr>
            <w:tcW w:w="567" w:type="dxa"/>
          </w:tcPr>
          <w:p w14:paraId="5B629439" w14:textId="77777777" w:rsidR="00C0303D" w:rsidRPr="006F445B" w:rsidRDefault="00C0303D" w:rsidP="00EF50D0">
            <w:pPr>
              <w:numPr>
                <w:ilvl w:val="0"/>
                <w:numId w:val="40"/>
              </w:numPr>
              <w:rPr>
                <w:noProof/>
                <w:color w:val="000000"/>
                <w:lang w:val="ro-MD"/>
              </w:rPr>
            </w:pPr>
          </w:p>
        </w:tc>
        <w:tc>
          <w:tcPr>
            <w:tcW w:w="4390" w:type="dxa"/>
          </w:tcPr>
          <w:p w14:paraId="7CBDE9D5" w14:textId="77777777" w:rsidR="00C0303D" w:rsidRPr="00C0303D" w:rsidRDefault="00C0303D" w:rsidP="00C0303D">
            <w:pPr>
              <w:ind w:right="-124"/>
              <w:rPr>
                <w:noProof/>
                <w:color w:val="000000"/>
                <w:lang w:val="ro-MD"/>
              </w:rPr>
            </w:pPr>
            <w:r w:rsidRPr="00C0303D">
              <w:rPr>
                <w:noProof/>
                <w:color w:val="000000"/>
                <w:lang w:val="ro-MD"/>
              </w:rPr>
              <w:t>Cerințe – Răspunsurile Ofertantului la cerințele Caietului de sarcini</w:t>
            </w:r>
          </w:p>
          <w:p w14:paraId="6FDD3D99" w14:textId="1CC08545" w:rsidR="00C0303D" w:rsidRPr="006F445B" w:rsidRDefault="00C0303D" w:rsidP="00C0303D">
            <w:pPr>
              <w:ind w:right="-124"/>
              <w:rPr>
                <w:noProof/>
                <w:color w:val="000000"/>
                <w:lang w:val="ro-MD"/>
              </w:rPr>
            </w:pPr>
            <w:r w:rsidRPr="00C0303D">
              <w:rPr>
                <w:noProof/>
                <w:color w:val="000000"/>
                <w:lang w:val="ro-MD"/>
              </w:rPr>
              <w:t>(Anexa nr.5 la Caietul de sarcini)</w:t>
            </w:r>
          </w:p>
        </w:tc>
        <w:tc>
          <w:tcPr>
            <w:tcW w:w="1701" w:type="dxa"/>
          </w:tcPr>
          <w:p w14:paraId="15911032" w14:textId="77777777" w:rsidR="00C0303D" w:rsidRPr="006F445B" w:rsidRDefault="00C0303D" w:rsidP="00EF50D0">
            <w:pPr>
              <w:rPr>
                <w:noProof/>
                <w:color w:val="000000"/>
                <w:lang w:val="ro-MD"/>
              </w:rPr>
            </w:pPr>
          </w:p>
        </w:tc>
        <w:tc>
          <w:tcPr>
            <w:tcW w:w="1701" w:type="dxa"/>
          </w:tcPr>
          <w:p w14:paraId="7926FA25" w14:textId="77777777" w:rsidR="00C0303D" w:rsidRPr="006F445B" w:rsidRDefault="00C0303D" w:rsidP="00EF50D0">
            <w:pPr>
              <w:rPr>
                <w:noProof/>
                <w:color w:val="000000"/>
                <w:lang w:val="ro-MD"/>
              </w:rPr>
            </w:pPr>
          </w:p>
        </w:tc>
        <w:tc>
          <w:tcPr>
            <w:tcW w:w="2127" w:type="dxa"/>
          </w:tcPr>
          <w:p w14:paraId="67574F2E" w14:textId="77777777" w:rsidR="00C0303D" w:rsidRPr="006F445B" w:rsidRDefault="00C0303D" w:rsidP="00EF50D0">
            <w:pPr>
              <w:rPr>
                <w:noProof/>
                <w:color w:val="000000"/>
                <w:lang w:val="ro-MD"/>
              </w:rPr>
            </w:pPr>
          </w:p>
        </w:tc>
      </w:tr>
      <w:tr w:rsidR="0040499C" w:rsidRPr="006F445B" w14:paraId="391890A4" w14:textId="77777777" w:rsidTr="00EF50D0">
        <w:trPr>
          <w:jc w:val="center"/>
        </w:trPr>
        <w:tc>
          <w:tcPr>
            <w:tcW w:w="567" w:type="dxa"/>
          </w:tcPr>
          <w:p w14:paraId="17346B76" w14:textId="77777777" w:rsidR="0082457B" w:rsidRPr="006F445B" w:rsidRDefault="0082457B" w:rsidP="00EF50D0">
            <w:pPr>
              <w:numPr>
                <w:ilvl w:val="0"/>
                <w:numId w:val="40"/>
              </w:numPr>
              <w:rPr>
                <w:noProof/>
                <w:color w:val="000000"/>
                <w:lang w:val="ro-MD"/>
              </w:rPr>
            </w:pPr>
          </w:p>
        </w:tc>
        <w:tc>
          <w:tcPr>
            <w:tcW w:w="4390" w:type="dxa"/>
          </w:tcPr>
          <w:p w14:paraId="08DD2AEB" w14:textId="77777777" w:rsidR="00EF50D0" w:rsidRDefault="0082457B" w:rsidP="00EF50D0">
            <w:pPr>
              <w:ind w:right="-124"/>
              <w:rPr>
                <w:noProof/>
                <w:color w:val="000000"/>
                <w:lang w:val="ro-MD"/>
              </w:rPr>
            </w:pPr>
            <w:r w:rsidRPr="006F445B">
              <w:rPr>
                <w:noProof/>
                <w:color w:val="000000"/>
                <w:lang w:val="ro-MD"/>
              </w:rPr>
              <w:t xml:space="preserve">Garanția de bună execuție </w:t>
            </w:r>
          </w:p>
          <w:p w14:paraId="510B4431" w14:textId="2628DE19" w:rsidR="0082457B" w:rsidRPr="006F445B" w:rsidRDefault="0082457B" w:rsidP="00EF50D0">
            <w:pPr>
              <w:ind w:right="-124"/>
              <w:rPr>
                <w:noProof/>
                <w:color w:val="000000"/>
                <w:lang w:val="ro-MD"/>
              </w:rPr>
            </w:pPr>
            <w:r w:rsidRPr="006F445B">
              <w:rPr>
                <w:noProof/>
                <w:color w:val="000000"/>
                <w:lang w:val="ro-MD"/>
              </w:rPr>
              <w:t>(</w:t>
            </w:r>
            <w:r w:rsidR="00B971CC" w:rsidRPr="00B971CC">
              <w:rPr>
                <w:noProof/>
                <w:color w:val="000000"/>
                <w:lang w:val="ro-MD"/>
              </w:rPr>
              <w:t xml:space="preserve">Anexa nr. </w:t>
            </w:r>
            <w:r w:rsidR="00B971CC">
              <w:rPr>
                <w:noProof/>
                <w:color w:val="000000"/>
                <w:lang w:val="ro-MD"/>
              </w:rPr>
              <w:t>4</w:t>
            </w:r>
            <w:r w:rsidR="00B971CC" w:rsidRPr="00B971CC">
              <w:rPr>
                <w:noProof/>
                <w:color w:val="000000"/>
                <w:lang w:val="ro-MD"/>
              </w:rPr>
              <w:t xml:space="preserve"> la Anunțul de participare</w:t>
            </w:r>
            <w:r w:rsidRPr="006F445B">
              <w:rPr>
                <w:noProof/>
                <w:color w:val="000000"/>
                <w:lang w:val="ro-MD"/>
              </w:rPr>
              <w:t xml:space="preserve">) </w:t>
            </w:r>
          </w:p>
          <w:p w14:paraId="1E048AD1" w14:textId="440058CB" w:rsidR="0082457B" w:rsidRPr="006F445B" w:rsidRDefault="00B971CC" w:rsidP="00EF50D0">
            <w:pPr>
              <w:ind w:right="-124"/>
              <w:rPr>
                <w:noProof/>
                <w:color w:val="000000"/>
                <w:lang w:val="ro-MD"/>
              </w:rPr>
            </w:pPr>
            <w:r>
              <w:rPr>
                <w:noProof/>
                <w:color w:val="FF0000"/>
                <w:lang w:val="ro-MD"/>
              </w:rPr>
              <w:t>!!!</w:t>
            </w:r>
            <w:r w:rsidR="0082457B" w:rsidRPr="00D1283F">
              <w:rPr>
                <w:noProof/>
                <w:color w:val="FF0000"/>
                <w:lang w:val="ro-MD"/>
              </w:rPr>
              <w:t>Notă:</w:t>
            </w:r>
            <w:r w:rsidR="0082457B" w:rsidRPr="006F445B">
              <w:rPr>
                <w:noProof/>
                <w:color w:val="000000"/>
                <w:lang w:val="ro-MD"/>
              </w:rPr>
              <w:t xml:space="preserve"> Acest formular se prezintă de către ofertant doar la momentul semnării contractului.</w:t>
            </w:r>
          </w:p>
        </w:tc>
        <w:tc>
          <w:tcPr>
            <w:tcW w:w="1701" w:type="dxa"/>
          </w:tcPr>
          <w:p w14:paraId="2F4E2A06" w14:textId="77777777" w:rsidR="0082457B" w:rsidRPr="006F445B" w:rsidRDefault="0082457B" w:rsidP="00EF50D0">
            <w:pPr>
              <w:rPr>
                <w:noProof/>
                <w:color w:val="000000"/>
                <w:lang w:val="ro-MD"/>
              </w:rPr>
            </w:pPr>
          </w:p>
        </w:tc>
        <w:tc>
          <w:tcPr>
            <w:tcW w:w="1701" w:type="dxa"/>
          </w:tcPr>
          <w:p w14:paraId="64AF0790" w14:textId="77777777" w:rsidR="0082457B" w:rsidRPr="006F445B" w:rsidRDefault="0082457B" w:rsidP="00EF50D0">
            <w:pPr>
              <w:rPr>
                <w:noProof/>
                <w:color w:val="000000"/>
                <w:lang w:val="ro-MD"/>
              </w:rPr>
            </w:pPr>
          </w:p>
        </w:tc>
        <w:tc>
          <w:tcPr>
            <w:tcW w:w="2127" w:type="dxa"/>
          </w:tcPr>
          <w:p w14:paraId="29C201EB" w14:textId="77777777" w:rsidR="0082457B" w:rsidRPr="006F445B" w:rsidRDefault="0082457B" w:rsidP="00EF50D0">
            <w:pPr>
              <w:rPr>
                <w:noProof/>
                <w:color w:val="000000"/>
                <w:lang w:val="ro-MD"/>
              </w:rPr>
            </w:pPr>
          </w:p>
        </w:tc>
      </w:tr>
      <w:tr w:rsidR="00BD4540" w:rsidRPr="006F445B" w14:paraId="4CE5275C" w14:textId="77777777" w:rsidTr="00EF50D0">
        <w:trPr>
          <w:jc w:val="center"/>
        </w:trPr>
        <w:tc>
          <w:tcPr>
            <w:tcW w:w="567" w:type="dxa"/>
          </w:tcPr>
          <w:p w14:paraId="05A6E6B1" w14:textId="77777777" w:rsidR="00BD4540" w:rsidRPr="006F445B" w:rsidRDefault="00BD4540" w:rsidP="00EF50D0">
            <w:pPr>
              <w:numPr>
                <w:ilvl w:val="0"/>
                <w:numId w:val="40"/>
              </w:numPr>
              <w:rPr>
                <w:noProof/>
                <w:color w:val="000000"/>
                <w:lang w:val="ro-MD"/>
              </w:rPr>
            </w:pPr>
          </w:p>
        </w:tc>
        <w:tc>
          <w:tcPr>
            <w:tcW w:w="4390" w:type="dxa"/>
          </w:tcPr>
          <w:p w14:paraId="3808559D" w14:textId="4AC8329F" w:rsidR="00EF50D0" w:rsidRDefault="00BD4540" w:rsidP="00EF50D0">
            <w:pPr>
              <w:ind w:right="-124"/>
              <w:rPr>
                <w:noProof/>
                <w:color w:val="000000"/>
                <w:lang w:val="ro-MD"/>
              </w:rPr>
            </w:pPr>
            <w:r w:rsidRPr="00BD4540">
              <w:rPr>
                <w:noProof/>
                <w:color w:val="000000"/>
                <w:lang w:val="ro-MD"/>
              </w:rPr>
              <w:t xml:space="preserve">Chestionar pentru </w:t>
            </w:r>
            <w:r w:rsidR="00EF50D0">
              <w:rPr>
                <w:noProof/>
                <w:color w:val="000000"/>
                <w:lang w:val="ro-MD"/>
              </w:rPr>
              <w:t>ofertant</w:t>
            </w:r>
            <w:ins w:id="70" w:author="Stefan Galbur" w:date="2026-01-06T13:21:00Z">
              <w:r w:rsidR="00B54AE2">
                <w:rPr>
                  <w:noProof/>
                  <w:color w:val="000000"/>
                  <w:lang w:val="ro-MD"/>
                </w:rPr>
                <w:t>ul</w:t>
              </w:r>
            </w:ins>
            <w:r w:rsidR="00EF50D0">
              <w:rPr>
                <w:noProof/>
                <w:color w:val="000000"/>
                <w:lang w:val="ro-MD"/>
              </w:rPr>
              <w:t xml:space="preserve"> câștigător</w:t>
            </w:r>
            <w:r>
              <w:rPr>
                <w:noProof/>
                <w:color w:val="000000"/>
                <w:lang w:val="ro-MD"/>
              </w:rPr>
              <w:t xml:space="preserve"> </w:t>
            </w:r>
          </w:p>
          <w:p w14:paraId="5E122AEB" w14:textId="201A9D11" w:rsidR="00BD4540" w:rsidRDefault="00BD4540" w:rsidP="00EF50D0">
            <w:pPr>
              <w:ind w:right="-124"/>
              <w:rPr>
                <w:noProof/>
                <w:color w:val="000000"/>
                <w:lang w:val="ro-MD"/>
              </w:rPr>
            </w:pPr>
            <w:r w:rsidRPr="006F445B">
              <w:rPr>
                <w:noProof/>
                <w:color w:val="000000"/>
                <w:lang w:val="ro-MD"/>
              </w:rPr>
              <w:t>(</w:t>
            </w:r>
            <w:r w:rsidRPr="00B971CC">
              <w:rPr>
                <w:noProof/>
                <w:color w:val="000000"/>
                <w:lang w:val="ro-MD"/>
              </w:rPr>
              <w:t xml:space="preserve">Anexa nr. </w:t>
            </w:r>
            <w:r>
              <w:rPr>
                <w:noProof/>
                <w:color w:val="000000"/>
                <w:lang w:val="ro-MD"/>
              </w:rPr>
              <w:t>1</w:t>
            </w:r>
            <w:r w:rsidRPr="00B971CC">
              <w:rPr>
                <w:noProof/>
                <w:color w:val="000000"/>
                <w:lang w:val="ro-MD"/>
              </w:rPr>
              <w:t xml:space="preserve"> la Anunțul de participare</w:t>
            </w:r>
            <w:r w:rsidRPr="006F445B">
              <w:rPr>
                <w:noProof/>
                <w:color w:val="000000"/>
                <w:lang w:val="ro-MD"/>
              </w:rPr>
              <w:t>)</w:t>
            </w:r>
          </w:p>
          <w:p w14:paraId="6EECB903" w14:textId="4EC78C40" w:rsidR="00BD4540" w:rsidRPr="006F445B" w:rsidRDefault="00BD4540" w:rsidP="00EF50D0">
            <w:pPr>
              <w:ind w:right="-124"/>
              <w:rPr>
                <w:noProof/>
                <w:color w:val="000000"/>
                <w:lang w:val="ro-MD"/>
              </w:rPr>
            </w:pPr>
            <w:r>
              <w:rPr>
                <w:noProof/>
                <w:color w:val="FF0000"/>
                <w:lang w:val="ro-MD"/>
              </w:rPr>
              <w:t>!!!</w:t>
            </w:r>
            <w:r w:rsidRPr="00CA29D8">
              <w:rPr>
                <w:noProof/>
                <w:color w:val="FF0000"/>
                <w:lang w:val="ro-MD"/>
              </w:rPr>
              <w:t>Notă:</w:t>
            </w:r>
            <w:r w:rsidRPr="006F445B">
              <w:rPr>
                <w:noProof/>
                <w:color w:val="000000"/>
                <w:lang w:val="ro-MD"/>
              </w:rPr>
              <w:t xml:space="preserve"> Acest formular se prezintă de către ofertant doar la momentul semnării contractului.</w:t>
            </w:r>
          </w:p>
        </w:tc>
        <w:tc>
          <w:tcPr>
            <w:tcW w:w="1701" w:type="dxa"/>
          </w:tcPr>
          <w:p w14:paraId="0A82A872" w14:textId="77777777" w:rsidR="00BD4540" w:rsidRPr="006F445B" w:rsidRDefault="00BD4540" w:rsidP="00EF50D0">
            <w:pPr>
              <w:rPr>
                <w:noProof/>
                <w:color w:val="000000"/>
                <w:lang w:val="ro-MD"/>
              </w:rPr>
            </w:pPr>
          </w:p>
        </w:tc>
        <w:tc>
          <w:tcPr>
            <w:tcW w:w="1701" w:type="dxa"/>
          </w:tcPr>
          <w:p w14:paraId="5184D6BC" w14:textId="77777777" w:rsidR="00BD4540" w:rsidRPr="006F445B" w:rsidRDefault="00BD4540" w:rsidP="00EF50D0">
            <w:pPr>
              <w:rPr>
                <w:noProof/>
                <w:color w:val="000000"/>
                <w:lang w:val="ro-MD"/>
              </w:rPr>
            </w:pPr>
          </w:p>
        </w:tc>
        <w:tc>
          <w:tcPr>
            <w:tcW w:w="2127" w:type="dxa"/>
          </w:tcPr>
          <w:p w14:paraId="702EC269" w14:textId="77777777" w:rsidR="00BD4540" w:rsidRPr="006F445B" w:rsidRDefault="00BD4540" w:rsidP="00EF50D0">
            <w:pPr>
              <w:rPr>
                <w:noProof/>
                <w:color w:val="000000"/>
                <w:lang w:val="ro-MD"/>
              </w:rPr>
            </w:pPr>
          </w:p>
        </w:tc>
      </w:tr>
      <w:tr w:rsidR="00C6776E" w:rsidRPr="006F445B" w14:paraId="67F9CFE1" w14:textId="77777777" w:rsidTr="00EF50D0">
        <w:trPr>
          <w:jc w:val="center"/>
        </w:trPr>
        <w:tc>
          <w:tcPr>
            <w:tcW w:w="567" w:type="dxa"/>
          </w:tcPr>
          <w:p w14:paraId="55511DE3" w14:textId="77777777" w:rsidR="00C6776E" w:rsidRPr="006F445B" w:rsidRDefault="00C6776E" w:rsidP="00EF50D0">
            <w:pPr>
              <w:numPr>
                <w:ilvl w:val="0"/>
                <w:numId w:val="40"/>
              </w:numPr>
              <w:rPr>
                <w:noProof/>
                <w:color w:val="000000"/>
                <w:lang w:val="ro-MD"/>
              </w:rPr>
            </w:pPr>
          </w:p>
        </w:tc>
        <w:tc>
          <w:tcPr>
            <w:tcW w:w="4390" w:type="dxa"/>
          </w:tcPr>
          <w:p w14:paraId="3C182F96" w14:textId="77777777" w:rsidR="00EF50D0" w:rsidRPr="00D2411C" w:rsidRDefault="00C6776E" w:rsidP="00EF50D0">
            <w:pPr>
              <w:ind w:right="-124"/>
              <w:rPr>
                <w:noProof/>
                <w:color w:val="000000"/>
                <w:lang w:val="ro-MD"/>
              </w:rPr>
            </w:pPr>
            <w:r w:rsidRPr="00D2411C">
              <w:rPr>
                <w:noProof/>
                <w:color w:val="000000"/>
                <w:lang w:val="ro-MD"/>
              </w:rPr>
              <w:t xml:space="preserve">Declaraţie privind confirmarea identităţii beneficiarilor efectivi şi neîncadrarea acestora în situaţia condamnării pentru participarea la activităţi ale unei organizaţii sau grupări criminale, pentru corupţie, fraudă şi/sau spălare de bani </w:t>
            </w:r>
          </w:p>
          <w:p w14:paraId="68879723" w14:textId="05A23D59" w:rsidR="00C6776E" w:rsidRPr="00D2411C" w:rsidRDefault="00C6776E" w:rsidP="00EF50D0">
            <w:pPr>
              <w:ind w:right="-124"/>
              <w:rPr>
                <w:noProof/>
                <w:color w:val="000000"/>
                <w:lang w:val="ro-MD"/>
              </w:rPr>
            </w:pPr>
            <w:r w:rsidRPr="00D2411C">
              <w:rPr>
                <w:noProof/>
                <w:color w:val="000000"/>
                <w:lang w:val="ro-MD"/>
              </w:rPr>
              <w:t>(Anexa nr. 2 la Anunțul de participare)</w:t>
            </w:r>
          </w:p>
          <w:p w14:paraId="23F4794A" w14:textId="66EAE05B" w:rsidR="002E24B0" w:rsidRPr="00D2411C" w:rsidRDefault="002E24B0" w:rsidP="00EF50D0">
            <w:pPr>
              <w:ind w:right="-124"/>
              <w:rPr>
                <w:noProof/>
                <w:color w:val="000000"/>
                <w:lang w:val="ro-MD"/>
              </w:rPr>
            </w:pPr>
            <w:r w:rsidRPr="00D2411C">
              <w:rPr>
                <w:noProof/>
                <w:color w:val="FF0000"/>
                <w:lang w:val="ro-MD"/>
              </w:rPr>
              <w:t>!!!Notă:</w:t>
            </w:r>
            <w:r w:rsidRPr="00D2411C">
              <w:rPr>
                <w:noProof/>
                <w:color w:val="000000"/>
                <w:lang w:val="ro-MD"/>
              </w:rPr>
              <w:t xml:space="preserve"> Acest formular se prezintă de către ofertant doar la momentul semnării contractului.</w:t>
            </w:r>
          </w:p>
        </w:tc>
        <w:tc>
          <w:tcPr>
            <w:tcW w:w="1701" w:type="dxa"/>
          </w:tcPr>
          <w:p w14:paraId="74DDCDF7" w14:textId="77777777" w:rsidR="00C6776E" w:rsidRPr="006F445B" w:rsidRDefault="00C6776E" w:rsidP="00EF50D0">
            <w:pPr>
              <w:rPr>
                <w:noProof/>
                <w:color w:val="000000"/>
                <w:lang w:val="ro-MD"/>
              </w:rPr>
            </w:pPr>
          </w:p>
        </w:tc>
        <w:tc>
          <w:tcPr>
            <w:tcW w:w="1701" w:type="dxa"/>
          </w:tcPr>
          <w:p w14:paraId="7C3384DF" w14:textId="77777777" w:rsidR="00C6776E" w:rsidRPr="006F445B" w:rsidRDefault="00C6776E" w:rsidP="00EF50D0">
            <w:pPr>
              <w:rPr>
                <w:noProof/>
                <w:color w:val="000000"/>
                <w:lang w:val="ro-MD"/>
              </w:rPr>
            </w:pPr>
          </w:p>
        </w:tc>
        <w:tc>
          <w:tcPr>
            <w:tcW w:w="2127" w:type="dxa"/>
          </w:tcPr>
          <w:p w14:paraId="5F7D60DC" w14:textId="77777777" w:rsidR="00C6776E" w:rsidRPr="006F445B" w:rsidRDefault="00C6776E" w:rsidP="00EF50D0">
            <w:pPr>
              <w:rPr>
                <w:noProof/>
                <w:color w:val="000000"/>
                <w:lang w:val="ro-MD"/>
              </w:rPr>
            </w:pPr>
          </w:p>
        </w:tc>
      </w:tr>
      <w:tr w:rsidR="00C6776E" w:rsidRPr="006F445B" w14:paraId="5E6B5D79" w14:textId="77777777" w:rsidTr="00EF50D0">
        <w:trPr>
          <w:jc w:val="center"/>
        </w:trPr>
        <w:tc>
          <w:tcPr>
            <w:tcW w:w="567" w:type="dxa"/>
          </w:tcPr>
          <w:p w14:paraId="7176E16D" w14:textId="77777777" w:rsidR="00C6776E" w:rsidRPr="006F445B" w:rsidRDefault="00C6776E" w:rsidP="00EF50D0">
            <w:pPr>
              <w:numPr>
                <w:ilvl w:val="0"/>
                <w:numId w:val="40"/>
              </w:numPr>
              <w:rPr>
                <w:noProof/>
                <w:color w:val="000000"/>
                <w:lang w:val="ro-MD"/>
              </w:rPr>
            </w:pPr>
          </w:p>
        </w:tc>
        <w:tc>
          <w:tcPr>
            <w:tcW w:w="4390" w:type="dxa"/>
          </w:tcPr>
          <w:p w14:paraId="78E2E5D3" w14:textId="77777777" w:rsidR="00EF50D0" w:rsidRPr="00D2411C" w:rsidRDefault="002E24B0" w:rsidP="00EF50D0">
            <w:pPr>
              <w:rPr>
                <w:noProof/>
                <w:color w:val="000000"/>
                <w:lang w:val="ro-MD"/>
              </w:rPr>
            </w:pPr>
            <w:r w:rsidRPr="00D2411C">
              <w:rPr>
                <w:noProof/>
                <w:color w:val="000000"/>
                <w:lang w:val="ro-MD"/>
              </w:rPr>
              <w:t xml:space="preserve">Declaraţie privind valabilitatea ofertei </w:t>
            </w:r>
          </w:p>
          <w:p w14:paraId="78B3066F" w14:textId="712378EC" w:rsidR="00C6776E" w:rsidRPr="00D2411C" w:rsidRDefault="002E24B0" w:rsidP="00EF50D0">
            <w:pPr>
              <w:rPr>
                <w:noProof/>
                <w:color w:val="000000"/>
                <w:lang w:val="ro-MD"/>
              </w:rPr>
            </w:pPr>
            <w:r w:rsidRPr="00D2411C">
              <w:rPr>
                <w:noProof/>
                <w:color w:val="000000"/>
                <w:lang w:val="ro-MD"/>
              </w:rPr>
              <w:t>(Anexa nr. 5 la Anunțul de participare)</w:t>
            </w:r>
          </w:p>
        </w:tc>
        <w:tc>
          <w:tcPr>
            <w:tcW w:w="1701" w:type="dxa"/>
          </w:tcPr>
          <w:p w14:paraId="070AC9A3" w14:textId="77777777" w:rsidR="00C6776E" w:rsidRPr="006F445B" w:rsidRDefault="00C6776E" w:rsidP="00EF50D0">
            <w:pPr>
              <w:rPr>
                <w:noProof/>
                <w:color w:val="000000"/>
                <w:lang w:val="ro-MD"/>
              </w:rPr>
            </w:pPr>
          </w:p>
        </w:tc>
        <w:tc>
          <w:tcPr>
            <w:tcW w:w="1701" w:type="dxa"/>
          </w:tcPr>
          <w:p w14:paraId="43E628B0" w14:textId="77777777" w:rsidR="00C6776E" w:rsidRPr="006F445B" w:rsidRDefault="00C6776E" w:rsidP="00EF50D0">
            <w:pPr>
              <w:rPr>
                <w:noProof/>
                <w:color w:val="000000"/>
                <w:lang w:val="ro-MD"/>
              </w:rPr>
            </w:pPr>
          </w:p>
        </w:tc>
        <w:tc>
          <w:tcPr>
            <w:tcW w:w="2127" w:type="dxa"/>
          </w:tcPr>
          <w:p w14:paraId="6FB3C3CC" w14:textId="77777777" w:rsidR="00C6776E" w:rsidRPr="006F445B" w:rsidRDefault="00C6776E" w:rsidP="00EF50D0">
            <w:pPr>
              <w:rPr>
                <w:noProof/>
                <w:color w:val="000000"/>
                <w:lang w:val="ro-MD"/>
              </w:rPr>
            </w:pPr>
          </w:p>
        </w:tc>
      </w:tr>
      <w:tr w:rsidR="00EF50D0" w:rsidRPr="006F445B" w14:paraId="1138ABBE" w14:textId="77777777" w:rsidTr="00EF50D0">
        <w:trPr>
          <w:jc w:val="center"/>
        </w:trPr>
        <w:tc>
          <w:tcPr>
            <w:tcW w:w="567" w:type="dxa"/>
          </w:tcPr>
          <w:p w14:paraId="17CFE7D3" w14:textId="77777777" w:rsidR="00EF50D0" w:rsidRPr="006F445B" w:rsidRDefault="00EF50D0" w:rsidP="00EF50D0">
            <w:pPr>
              <w:numPr>
                <w:ilvl w:val="0"/>
                <w:numId w:val="40"/>
              </w:numPr>
              <w:rPr>
                <w:noProof/>
                <w:color w:val="000000"/>
                <w:lang w:val="ro-MD"/>
              </w:rPr>
            </w:pPr>
          </w:p>
        </w:tc>
        <w:tc>
          <w:tcPr>
            <w:tcW w:w="4390" w:type="dxa"/>
          </w:tcPr>
          <w:p w14:paraId="269BB7FD" w14:textId="77777777" w:rsidR="00EF50D0" w:rsidRPr="00D2411C" w:rsidRDefault="00EF50D0" w:rsidP="00EF50D0">
            <w:r w:rsidRPr="00D2411C">
              <w:rPr>
                <w:rFonts w:eastAsia="Calibri"/>
                <w:iCs/>
                <w:lang w:val="ro-MD"/>
              </w:rPr>
              <w:t xml:space="preserve">Declarația </w:t>
            </w:r>
            <w:r w:rsidRPr="00D2411C">
              <w:t>privind respectarea regimului de incompatibilități prevăzute la art. 16 alin. (6) din Legea nr. 131/2015</w:t>
            </w:r>
          </w:p>
          <w:p w14:paraId="1DFD57F4" w14:textId="3EEE2892" w:rsidR="00EF50D0" w:rsidRPr="00D2411C" w:rsidRDefault="00EF50D0" w:rsidP="00EF50D0">
            <w:pPr>
              <w:rPr>
                <w:noProof/>
                <w:color w:val="000000"/>
                <w:lang w:val="ro-MD"/>
              </w:rPr>
            </w:pPr>
            <w:r w:rsidRPr="00D2411C">
              <w:rPr>
                <w:noProof/>
                <w:color w:val="000000"/>
                <w:lang w:val="ro-MD"/>
              </w:rPr>
              <w:t>(Anexa nr. 6 la Anunțul de participare)</w:t>
            </w:r>
          </w:p>
        </w:tc>
        <w:tc>
          <w:tcPr>
            <w:tcW w:w="1701" w:type="dxa"/>
          </w:tcPr>
          <w:p w14:paraId="1B23FE5D" w14:textId="77777777" w:rsidR="00EF50D0" w:rsidRPr="006F445B" w:rsidRDefault="00EF50D0" w:rsidP="00EF50D0">
            <w:pPr>
              <w:rPr>
                <w:noProof/>
                <w:color w:val="000000"/>
                <w:lang w:val="ro-MD"/>
              </w:rPr>
            </w:pPr>
          </w:p>
        </w:tc>
        <w:tc>
          <w:tcPr>
            <w:tcW w:w="1701" w:type="dxa"/>
          </w:tcPr>
          <w:p w14:paraId="4EE1FDA4" w14:textId="77777777" w:rsidR="00EF50D0" w:rsidRPr="006F445B" w:rsidRDefault="00EF50D0" w:rsidP="00EF50D0">
            <w:pPr>
              <w:rPr>
                <w:noProof/>
                <w:color w:val="000000"/>
                <w:lang w:val="ro-MD"/>
              </w:rPr>
            </w:pPr>
          </w:p>
        </w:tc>
        <w:tc>
          <w:tcPr>
            <w:tcW w:w="2127" w:type="dxa"/>
          </w:tcPr>
          <w:p w14:paraId="4ECC5DD6" w14:textId="77777777" w:rsidR="00EF50D0" w:rsidRPr="006F445B" w:rsidRDefault="00EF50D0" w:rsidP="00EF50D0">
            <w:pPr>
              <w:rPr>
                <w:noProof/>
                <w:color w:val="000000"/>
                <w:lang w:val="ro-MD"/>
              </w:rPr>
            </w:pPr>
          </w:p>
        </w:tc>
      </w:tr>
      <w:tr w:rsidR="0040499C" w:rsidRPr="006F445B" w14:paraId="307BE747" w14:textId="77777777" w:rsidTr="00EF50D0">
        <w:trPr>
          <w:jc w:val="center"/>
        </w:trPr>
        <w:tc>
          <w:tcPr>
            <w:tcW w:w="567" w:type="dxa"/>
          </w:tcPr>
          <w:p w14:paraId="615A5CB3" w14:textId="77777777" w:rsidR="0082457B" w:rsidRPr="006F445B" w:rsidRDefault="0082457B" w:rsidP="00EF50D0">
            <w:pPr>
              <w:numPr>
                <w:ilvl w:val="0"/>
                <w:numId w:val="40"/>
              </w:numPr>
              <w:rPr>
                <w:noProof/>
                <w:color w:val="000000"/>
                <w:lang w:val="ro-MD"/>
              </w:rPr>
            </w:pPr>
          </w:p>
        </w:tc>
        <w:tc>
          <w:tcPr>
            <w:tcW w:w="4390" w:type="dxa"/>
          </w:tcPr>
          <w:p w14:paraId="38AA1D9B" w14:textId="77777777" w:rsidR="00EF50D0" w:rsidRPr="00D2411C" w:rsidRDefault="0082457B" w:rsidP="00EF50D0">
            <w:pPr>
              <w:ind w:right="-124"/>
              <w:rPr>
                <w:noProof/>
                <w:color w:val="000000"/>
                <w:lang w:val="ro-MD"/>
              </w:rPr>
            </w:pPr>
            <w:r w:rsidRPr="00D2411C">
              <w:rPr>
                <w:noProof/>
                <w:color w:val="000000"/>
                <w:lang w:val="ro-MD"/>
              </w:rPr>
              <w:t xml:space="preserve">Declarație privind conformitatea ofertei depuse cu originalul acesteia </w:t>
            </w:r>
          </w:p>
          <w:p w14:paraId="62A33915" w14:textId="330D21FD" w:rsidR="0082457B" w:rsidRPr="00D2411C" w:rsidRDefault="0082457B" w:rsidP="00EF50D0">
            <w:pPr>
              <w:ind w:right="-124"/>
              <w:rPr>
                <w:noProof/>
                <w:color w:val="000000"/>
                <w:lang w:val="ro-MD"/>
              </w:rPr>
            </w:pPr>
            <w:r w:rsidRPr="00D2411C">
              <w:rPr>
                <w:noProof/>
                <w:color w:val="000000"/>
                <w:lang w:val="ro-MD"/>
              </w:rPr>
              <w:t>(</w:t>
            </w:r>
            <w:r w:rsidR="002E24B0" w:rsidRPr="00D2411C">
              <w:rPr>
                <w:noProof/>
                <w:color w:val="000000"/>
                <w:lang w:val="ro-MD"/>
              </w:rPr>
              <w:t xml:space="preserve">Anexa nr. </w:t>
            </w:r>
            <w:r w:rsidR="00EF50D0" w:rsidRPr="00D2411C">
              <w:rPr>
                <w:noProof/>
                <w:color w:val="000000"/>
                <w:lang w:val="ro-MD"/>
              </w:rPr>
              <w:t>7</w:t>
            </w:r>
            <w:r w:rsidR="002E24B0" w:rsidRPr="00D2411C">
              <w:rPr>
                <w:noProof/>
                <w:color w:val="000000"/>
                <w:lang w:val="ro-MD"/>
              </w:rPr>
              <w:t xml:space="preserve"> la Anunțul de participare</w:t>
            </w:r>
            <w:r w:rsidRPr="00D2411C">
              <w:rPr>
                <w:noProof/>
                <w:color w:val="000000"/>
                <w:lang w:val="ro-MD"/>
              </w:rPr>
              <w:t>)</w:t>
            </w:r>
          </w:p>
        </w:tc>
        <w:tc>
          <w:tcPr>
            <w:tcW w:w="1701" w:type="dxa"/>
          </w:tcPr>
          <w:p w14:paraId="2AD1D6B6" w14:textId="77777777" w:rsidR="0082457B" w:rsidRPr="006F445B" w:rsidRDefault="0082457B" w:rsidP="00EF50D0">
            <w:pPr>
              <w:rPr>
                <w:noProof/>
                <w:color w:val="000000"/>
                <w:lang w:val="ro-MD"/>
              </w:rPr>
            </w:pPr>
          </w:p>
        </w:tc>
        <w:tc>
          <w:tcPr>
            <w:tcW w:w="1701" w:type="dxa"/>
          </w:tcPr>
          <w:p w14:paraId="4F26D62A" w14:textId="77777777" w:rsidR="0082457B" w:rsidRPr="006F445B" w:rsidRDefault="0082457B" w:rsidP="00EF50D0">
            <w:pPr>
              <w:rPr>
                <w:noProof/>
                <w:color w:val="000000"/>
                <w:lang w:val="ro-MD"/>
              </w:rPr>
            </w:pPr>
          </w:p>
        </w:tc>
        <w:tc>
          <w:tcPr>
            <w:tcW w:w="2127" w:type="dxa"/>
          </w:tcPr>
          <w:p w14:paraId="1FF2DF21" w14:textId="77777777" w:rsidR="0082457B" w:rsidRPr="006F445B" w:rsidRDefault="0082457B" w:rsidP="00EF50D0">
            <w:pPr>
              <w:rPr>
                <w:noProof/>
                <w:color w:val="000000"/>
                <w:lang w:val="ro-MD"/>
              </w:rPr>
            </w:pPr>
          </w:p>
        </w:tc>
      </w:tr>
      <w:tr w:rsidR="00EA5CA8" w:rsidRPr="006F445B" w14:paraId="67B4BB89" w14:textId="77777777" w:rsidTr="00EF50D0">
        <w:trPr>
          <w:jc w:val="center"/>
        </w:trPr>
        <w:tc>
          <w:tcPr>
            <w:tcW w:w="567" w:type="dxa"/>
          </w:tcPr>
          <w:p w14:paraId="3CFABD0F" w14:textId="77777777" w:rsidR="00EA5CA8" w:rsidRPr="006F445B" w:rsidRDefault="00EA5CA8" w:rsidP="00EF50D0">
            <w:pPr>
              <w:numPr>
                <w:ilvl w:val="0"/>
                <w:numId w:val="40"/>
              </w:numPr>
              <w:rPr>
                <w:noProof/>
                <w:color w:val="000000"/>
                <w:lang w:val="ro-MD"/>
              </w:rPr>
            </w:pPr>
          </w:p>
        </w:tc>
        <w:tc>
          <w:tcPr>
            <w:tcW w:w="4390" w:type="dxa"/>
          </w:tcPr>
          <w:p w14:paraId="2DD4FB47" w14:textId="6F126665" w:rsidR="00EF50D0" w:rsidRPr="00D2411C" w:rsidRDefault="00EA5CA8" w:rsidP="00EF50D0">
            <w:pPr>
              <w:ind w:right="-124"/>
              <w:rPr>
                <w:noProof/>
                <w:color w:val="000000"/>
                <w:lang w:val="ro-MD"/>
              </w:rPr>
            </w:pPr>
            <w:r w:rsidRPr="00D2411C">
              <w:rPr>
                <w:noProof/>
                <w:color w:val="000000"/>
                <w:lang w:val="ro-MD"/>
              </w:rPr>
              <w:t xml:space="preserve">Formularul cerințelor de calificare </w:t>
            </w:r>
          </w:p>
          <w:p w14:paraId="460C17E7" w14:textId="6C288704" w:rsidR="00EA5CA8" w:rsidRPr="00D2411C" w:rsidRDefault="00EA5CA8" w:rsidP="00EF50D0">
            <w:pPr>
              <w:ind w:right="-124"/>
              <w:rPr>
                <w:noProof/>
                <w:color w:val="000000"/>
                <w:lang w:val="ro-MD"/>
              </w:rPr>
            </w:pPr>
            <w:r w:rsidRPr="00D2411C">
              <w:rPr>
                <w:noProof/>
                <w:color w:val="000000"/>
                <w:lang w:val="ro-MD"/>
              </w:rPr>
              <w:t xml:space="preserve">(Anexa nr. </w:t>
            </w:r>
            <w:r w:rsidR="00EF50D0" w:rsidRPr="00D2411C">
              <w:rPr>
                <w:noProof/>
                <w:color w:val="000000"/>
                <w:lang w:val="ro-MD"/>
              </w:rPr>
              <w:t>8</w:t>
            </w:r>
            <w:r w:rsidRPr="00D2411C">
              <w:rPr>
                <w:noProof/>
                <w:color w:val="000000"/>
                <w:lang w:val="ro-MD"/>
              </w:rPr>
              <w:t xml:space="preserve"> la Anunțul de participare)</w:t>
            </w:r>
          </w:p>
          <w:p w14:paraId="7A33C369" w14:textId="14645808" w:rsidR="00EA5CA8" w:rsidRPr="00D2411C" w:rsidRDefault="00EA5CA8" w:rsidP="00EF50D0">
            <w:pPr>
              <w:ind w:right="-124"/>
              <w:rPr>
                <w:noProof/>
                <w:color w:val="000000"/>
                <w:lang w:val="ro-MD"/>
              </w:rPr>
            </w:pPr>
            <w:r w:rsidRPr="00D2411C">
              <w:rPr>
                <w:noProof/>
                <w:color w:val="FF0000"/>
                <w:lang w:val="ro-MD"/>
              </w:rPr>
              <w:t>!!!Notă:</w:t>
            </w:r>
            <w:r w:rsidRPr="00D2411C">
              <w:rPr>
                <w:noProof/>
                <w:color w:val="000000"/>
                <w:lang w:val="ro-MD"/>
              </w:rPr>
              <w:t xml:space="preserve"> Toate cerințele de calificare sunt minime și sunt obligatorii pentru calificarea Ofertanților. Neîntrunirea a cel puțin unei cerințe poate servi drept demei de descalificare.</w:t>
            </w:r>
          </w:p>
        </w:tc>
        <w:tc>
          <w:tcPr>
            <w:tcW w:w="1701" w:type="dxa"/>
          </w:tcPr>
          <w:p w14:paraId="2EDC809E" w14:textId="77777777" w:rsidR="00EA5CA8" w:rsidRPr="006F445B" w:rsidRDefault="00EA5CA8" w:rsidP="00EF50D0">
            <w:pPr>
              <w:rPr>
                <w:noProof/>
                <w:color w:val="000000"/>
                <w:lang w:val="ro-MD"/>
              </w:rPr>
            </w:pPr>
          </w:p>
        </w:tc>
        <w:tc>
          <w:tcPr>
            <w:tcW w:w="1701" w:type="dxa"/>
          </w:tcPr>
          <w:p w14:paraId="5C3EEF69" w14:textId="77777777" w:rsidR="00EA5CA8" w:rsidRPr="006F445B" w:rsidRDefault="00EA5CA8" w:rsidP="00EF50D0">
            <w:pPr>
              <w:rPr>
                <w:noProof/>
                <w:color w:val="000000"/>
                <w:lang w:val="ro-MD"/>
              </w:rPr>
            </w:pPr>
          </w:p>
        </w:tc>
        <w:tc>
          <w:tcPr>
            <w:tcW w:w="2127" w:type="dxa"/>
          </w:tcPr>
          <w:p w14:paraId="757369F4" w14:textId="77777777" w:rsidR="00EA5CA8" w:rsidRPr="006F445B" w:rsidRDefault="00EA5CA8" w:rsidP="00EF50D0">
            <w:pPr>
              <w:rPr>
                <w:noProof/>
                <w:color w:val="000000"/>
                <w:lang w:val="ro-MD"/>
              </w:rPr>
            </w:pPr>
          </w:p>
        </w:tc>
      </w:tr>
      <w:tr w:rsidR="00CD6190" w:rsidRPr="006F445B" w14:paraId="4249FCC2" w14:textId="77777777" w:rsidTr="00EF50D0">
        <w:trPr>
          <w:jc w:val="center"/>
        </w:trPr>
        <w:tc>
          <w:tcPr>
            <w:tcW w:w="567" w:type="dxa"/>
          </w:tcPr>
          <w:p w14:paraId="510F4B66" w14:textId="77777777" w:rsidR="00CD6190" w:rsidRPr="006F445B" w:rsidRDefault="00CD6190" w:rsidP="00EF50D0">
            <w:pPr>
              <w:numPr>
                <w:ilvl w:val="0"/>
                <w:numId w:val="40"/>
              </w:numPr>
              <w:rPr>
                <w:noProof/>
                <w:color w:val="000000"/>
                <w:lang w:val="ro-MD"/>
              </w:rPr>
            </w:pPr>
          </w:p>
        </w:tc>
        <w:tc>
          <w:tcPr>
            <w:tcW w:w="4390" w:type="dxa"/>
          </w:tcPr>
          <w:p w14:paraId="0F9220F6" w14:textId="77777777" w:rsidR="00EF50D0" w:rsidRDefault="00CD6190" w:rsidP="00EF50D0">
            <w:pPr>
              <w:ind w:right="-124"/>
              <w:rPr>
                <w:noProof/>
                <w:color w:val="000000"/>
                <w:lang w:val="ro-MD"/>
              </w:rPr>
            </w:pPr>
            <w:r w:rsidRPr="006F445B">
              <w:rPr>
                <w:noProof/>
                <w:color w:val="000000"/>
                <w:lang w:val="ro-MD"/>
              </w:rPr>
              <w:t xml:space="preserve">Acord de asociere </w:t>
            </w:r>
            <w:r w:rsidR="00DF446D">
              <w:rPr>
                <w:noProof/>
                <w:color w:val="000000"/>
                <w:lang w:val="ro-MD"/>
              </w:rPr>
              <w:t xml:space="preserve">/ </w:t>
            </w:r>
            <w:r w:rsidR="00DF446D" w:rsidRPr="00D1283F">
              <w:rPr>
                <w:noProof/>
                <w:color w:val="000000"/>
                <w:lang w:val="ro-MD"/>
              </w:rPr>
              <w:t>subcontractare</w:t>
            </w:r>
            <w:r w:rsidR="00DF446D" w:rsidRPr="006F445B">
              <w:rPr>
                <w:noProof/>
                <w:color w:val="000000"/>
                <w:lang w:val="ro-MD"/>
              </w:rPr>
              <w:t xml:space="preserve"> </w:t>
            </w:r>
          </w:p>
          <w:p w14:paraId="52CC6C75" w14:textId="55288646" w:rsidR="00CD6190" w:rsidRPr="00EA5CA8" w:rsidRDefault="00CD6190" w:rsidP="00EF50D0">
            <w:pPr>
              <w:ind w:right="-124"/>
              <w:rPr>
                <w:noProof/>
                <w:color w:val="000000"/>
                <w:lang w:val="ro-MD"/>
              </w:rPr>
            </w:pPr>
            <w:r w:rsidRPr="006F445B">
              <w:rPr>
                <w:noProof/>
                <w:color w:val="000000"/>
                <w:lang w:val="ro-MD"/>
              </w:rPr>
              <w:t>(</w:t>
            </w:r>
            <w:r w:rsidRPr="00B971CC">
              <w:rPr>
                <w:noProof/>
                <w:color w:val="000000"/>
                <w:lang w:val="ro-MD"/>
              </w:rPr>
              <w:t xml:space="preserve">Anexa nr. </w:t>
            </w:r>
            <w:r w:rsidR="00EF50D0">
              <w:rPr>
                <w:noProof/>
                <w:color w:val="000000"/>
                <w:lang w:val="ro-MD"/>
              </w:rPr>
              <w:t>9</w:t>
            </w:r>
            <w:r>
              <w:rPr>
                <w:noProof/>
                <w:color w:val="000000"/>
                <w:lang w:val="ro-MD"/>
              </w:rPr>
              <w:t xml:space="preserve"> </w:t>
            </w:r>
            <w:r w:rsidRPr="00B971CC">
              <w:rPr>
                <w:noProof/>
                <w:color w:val="000000"/>
                <w:lang w:val="ro-MD"/>
              </w:rPr>
              <w:t>la Anunțul de participare</w:t>
            </w:r>
            <w:r w:rsidRPr="006F445B">
              <w:rPr>
                <w:noProof/>
                <w:color w:val="000000"/>
                <w:lang w:val="ro-MD"/>
              </w:rPr>
              <w:t xml:space="preserve">) </w:t>
            </w:r>
          </w:p>
        </w:tc>
        <w:tc>
          <w:tcPr>
            <w:tcW w:w="1701" w:type="dxa"/>
          </w:tcPr>
          <w:p w14:paraId="0769ADA2" w14:textId="77777777" w:rsidR="00CD6190" w:rsidRPr="006F445B" w:rsidRDefault="00CD6190" w:rsidP="00EF50D0">
            <w:pPr>
              <w:rPr>
                <w:noProof/>
                <w:color w:val="000000"/>
                <w:lang w:val="ro-MD"/>
              </w:rPr>
            </w:pPr>
          </w:p>
        </w:tc>
        <w:tc>
          <w:tcPr>
            <w:tcW w:w="1701" w:type="dxa"/>
          </w:tcPr>
          <w:p w14:paraId="7C36CD41" w14:textId="77777777" w:rsidR="00CD6190" w:rsidRPr="006F445B" w:rsidRDefault="00CD6190" w:rsidP="00EF50D0">
            <w:pPr>
              <w:rPr>
                <w:noProof/>
                <w:color w:val="000000"/>
                <w:lang w:val="ro-MD"/>
              </w:rPr>
            </w:pPr>
          </w:p>
        </w:tc>
        <w:tc>
          <w:tcPr>
            <w:tcW w:w="2127" w:type="dxa"/>
          </w:tcPr>
          <w:p w14:paraId="5D6D39A9" w14:textId="77777777" w:rsidR="00CD6190" w:rsidRPr="006F445B" w:rsidRDefault="00CD6190" w:rsidP="00EF50D0">
            <w:pPr>
              <w:rPr>
                <w:noProof/>
                <w:color w:val="000000"/>
                <w:lang w:val="ro-MD"/>
              </w:rPr>
            </w:pPr>
          </w:p>
        </w:tc>
      </w:tr>
      <w:tr w:rsidR="00D602F3" w:rsidRPr="006F445B" w14:paraId="6A28A7C6" w14:textId="77777777" w:rsidTr="00EF50D0">
        <w:trPr>
          <w:jc w:val="center"/>
        </w:trPr>
        <w:tc>
          <w:tcPr>
            <w:tcW w:w="567" w:type="dxa"/>
          </w:tcPr>
          <w:p w14:paraId="16A54330" w14:textId="77777777" w:rsidR="00D602F3" w:rsidRPr="006F445B" w:rsidRDefault="00D602F3" w:rsidP="00EF50D0">
            <w:pPr>
              <w:numPr>
                <w:ilvl w:val="0"/>
                <w:numId w:val="40"/>
              </w:numPr>
              <w:rPr>
                <w:noProof/>
                <w:color w:val="000000"/>
                <w:lang w:val="ro-MD"/>
              </w:rPr>
            </w:pPr>
          </w:p>
        </w:tc>
        <w:tc>
          <w:tcPr>
            <w:tcW w:w="4390" w:type="dxa"/>
          </w:tcPr>
          <w:p w14:paraId="0DE61AF9" w14:textId="77777777" w:rsidR="00EF50D0" w:rsidRDefault="00D602F3" w:rsidP="00EF50D0">
            <w:pPr>
              <w:ind w:right="-124"/>
              <w:rPr>
                <w:rFonts w:eastAsia="SimSun"/>
                <w:noProof/>
                <w:color w:val="000000"/>
                <w:lang w:val="ro-MD"/>
              </w:rPr>
            </w:pPr>
            <w:r w:rsidRPr="006F445B">
              <w:rPr>
                <w:rFonts w:eastAsia="SimSun"/>
                <w:noProof/>
                <w:color w:val="000000"/>
                <w:lang w:val="ro-MD"/>
              </w:rPr>
              <w:t>Declarație privind lista asociaților şi, după caz, a subcontractorilor şi partea/părţile din contract care sunt îndeplinite de aceştia</w:t>
            </w:r>
            <w:r>
              <w:rPr>
                <w:rFonts w:eastAsia="SimSun"/>
                <w:noProof/>
                <w:color w:val="000000"/>
                <w:lang w:val="ro-MD"/>
              </w:rPr>
              <w:t xml:space="preserve"> </w:t>
            </w:r>
          </w:p>
          <w:p w14:paraId="5D0F39E4" w14:textId="312FB2AB" w:rsidR="00D602F3" w:rsidRPr="006F445B" w:rsidRDefault="00D602F3" w:rsidP="00EF50D0">
            <w:pPr>
              <w:ind w:right="-124"/>
              <w:rPr>
                <w:noProof/>
                <w:color w:val="000000"/>
                <w:lang w:val="ro-MD"/>
              </w:rPr>
            </w:pPr>
            <w:r w:rsidRPr="006F445B">
              <w:rPr>
                <w:noProof/>
                <w:color w:val="000000"/>
                <w:lang w:val="ro-MD"/>
              </w:rPr>
              <w:t>(</w:t>
            </w:r>
            <w:r w:rsidRPr="00B971CC">
              <w:rPr>
                <w:noProof/>
                <w:color w:val="000000"/>
                <w:lang w:val="ro-MD"/>
              </w:rPr>
              <w:t>Anexa nr.</w:t>
            </w:r>
            <w:r w:rsidR="00EF50D0">
              <w:rPr>
                <w:noProof/>
                <w:color w:val="000000"/>
                <w:lang w:val="ro-MD"/>
              </w:rPr>
              <w:t>10</w:t>
            </w:r>
            <w:r>
              <w:rPr>
                <w:noProof/>
                <w:color w:val="000000"/>
                <w:lang w:val="ro-MD"/>
              </w:rPr>
              <w:t xml:space="preserve"> </w:t>
            </w:r>
            <w:r w:rsidRPr="00B971CC">
              <w:rPr>
                <w:noProof/>
                <w:color w:val="000000"/>
                <w:lang w:val="ro-MD"/>
              </w:rPr>
              <w:t>la Anunțul de participare</w:t>
            </w:r>
            <w:r w:rsidRPr="006F445B">
              <w:rPr>
                <w:noProof/>
                <w:color w:val="000000"/>
                <w:lang w:val="ro-MD"/>
              </w:rPr>
              <w:t>)</w:t>
            </w:r>
          </w:p>
        </w:tc>
        <w:tc>
          <w:tcPr>
            <w:tcW w:w="1701" w:type="dxa"/>
          </w:tcPr>
          <w:p w14:paraId="2C2CB52C" w14:textId="77777777" w:rsidR="00D602F3" w:rsidRPr="006F445B" w:rsidRDefault="00D602F3" w:rsidP="00EF50D0">
            <w:pPr>
              <w:rPr>
                <w:noProof/>
                <w:color w:val="000000"/>
                <w:lang w:val="ro-MD"/>
              </w:rPr>
            </w:pPr>
          </w:p>
        </w:tc>
        <w:tc>
          <w:tcPr>
            <w:tcW w:w="1701" w:type="dxa"/>
          </w:tcPr>
          <w:p w14:paraId="4A2F2E8D" w14:textId="77777777" w:rsidR="00D602F3" w:rsidRPr="006F445B" w:rsidRDefault="00D602F3" w:rsidP="00EF50D0">
            <w:pPr>
              <w:rPr>
                <w:noProof/>
                <w:color w:val="000000"/>
                <w:lang w:val="ro-MD"/>
              </w:rPr>
            </w:pPr>
          </w:p>
        </w:tc>
        <w:tc>
          <w:tcPr>
            <w:tcW w:w="2127" w:type="dxa"/>
          </w:tcPr>
          <w:p w14:paraId="0F19C1B3" w14:textId="77777777" w:rsidR="00D602F3" w:rsidRPr="006F445B" w:rsidRDefault="00D602F3" w:rsidP="00EF50D0">
            <w:pPr>
              <w:rPr>
                <w:noProof/>
                <w:color w:val="000000"/>
                <w:lang w:val="ro-MD"/>
              </w:rPr>
            </w:pPr>
          </w:p>
        </w:tc>
      </w:tr>
      <w:tr w:rsidR="0040499C" w:rsidRPr="006F445B" w14:paraId="67D522F7" w14:textId="77777777" w:rsidTr="00EF50D0">
        <w:trPr>
          <w:jc w:val="center"/>
        </w:trPr>
        <w:tc>
          <w:tcPr>
            <w:tcW w:w="567" w:type="dxa"/>
          </w:tcPr>
          <w:p w14:paraId="5545644C" w14:textId="77777777" w:rsidR="0082457B" w:rsidRPr="006F445B" w:rsidRDefault="0082457B" w:rsidP="00EF50D0">
            <w:pPr>
              <w:numPr>
                <w:ilvl w:val="0"/>
                <w:numId w:val="40"/>
              </w:numPr>
              <w:rPr>
                <w:noProof/>
                <w:color w:val="000000"/>
                <w:lang w:val="ro-MD"/>
              </w:rPr>
            </w:pPr>
          </w:p>
        </w:tc>
        <w:tc>
          <w:tcPr>
            <w:tcW w:w="4390" w:type="dxa"/>
          </w:tcPr>
          <w:p w14:paraId="199BC425" w14:textId="77777777" w:rsidR="00EF50D0" w:rsidRDefault="0082457B" w:rsidP="00EF50D0">
            <w:pPr>
              <w:rPr>
                <w:noProof/>
                <w:color w:val="000000"/>
                <w:lang w:val="ro-MD"/>
              </w:rPr>
            </w:pPr>
            <w:r w:rsidRPr="006F445B">
              <w:rPr>
                <w:noProof/>
                <w:color w:val="000000"/>
                <w:lang w:val="ro-MD"/>
              </w:rPr>
              <w:t xml:space="preserve">Declaraţia privind calitatea de participant la procedură </w:t>
            </w:r>
          </w:p>
          <w:p w14:paraId="62259857" w14:textId="55574626" w:rsidR="0082457B" w:rsidRPr="006F445B" w:rsidRDefault="00D602F3" w:rsidP="00EF50D0">
            <w:pPr>
              <w:rPr>
                <w:noProof/>
                <w:color w:val="000000"/>
                <w:lang w:val="ro-MD"/>
              </w:rPr>
            </w:pPr>
            <w:r w:rsidRPr="00D602F3">
              <w:rPr>
                <w:noProof/>
                <w:color w:val="000000"/>
                <w:lang w:val="ro-MD"/>
              </w:rPr>
              <w:t>(Anexa nr.</w:t>
            </w:r>
            <w:r>
              <w:rPr>
                <w:noProof/>
                <w:color w:val="000000"/>
                <w:lang w:val="ro-MD"/>
              </w:rPr>
              <w:t>1</w:t>
            </w:r>
            <w:r w:rsidR="00EF50D0">
              <w:rPr>
                <w:noProof/>
                <w:color w:val="000000"/>
                <w:lang w:val="ro-MD"/>
              </w:rPr>
              <w:t>1</w:t>
            </w:r>
            <w:r w:rsidRPr="00D602F3">
              <w:rPr>
                <w:noProof/>
                <w:color w:val="000000"/>
                <w:lang w:val="ro-MD"/>
              </w:rPr>
              <w:t xml:space="preserve"> la Anunțul de participare)</w:t>
            </w:r>
          </w:p>
        </w:tc>
        <w:tc>
          <w:tcPr>
            <w:tcW w:w="1701" w:type="dxa"/>
          </w:tcPr>
          <w:p w14:paraId="57522E8D" w14:textId="77777777" w:rsidR="0082457B" w:rsidRPr="006F445B" w:rsidRDefault="0082457B" w:rsidP="00EF50D0">
            <w:pPr>
              <w:rPr>
                <w:noProof/>
                <w:color w:val="000000"/>
                <w:lang w:val="ro-MD"/>
              </w:rPr>
            </w:pPr>
          </w:p>
        </w:tc>
        <w:tc>
          <w:tcPr>
            <w:tcW w:w="1701" w:type="dxa"/>
          </w:tcPr>
          <w:p w14:paraId="06D0B51D" w14:textId="77777777" w:rsidR="0082457B" w:rsidRPr="006F445B" w:rsidRDefault="0082457B" w:rsidP="00EF50D0">
            <w:pPr>
              <w:rPr>
                <w:noProof/>
                <w:color w:val="000000"/>
                <w:lang w:val="ro-MD"/>
              </w:rPr>
            </w:pPr>
          </w:p>
        </w:tc>
        <w:tc>
          <w:tcPr>
            <w:tcW w:w="2127" w:type="dxa"/>
          </w:tcPr>
          <w:p w14:paraId="0FC0BD81" w14:textId="77777777" w:rsidR="0082457B" w:rsidRPr="006F445B" w:rsidRDefault="0082457B" w:rsidP="00EF50D0">
            <w:pPr>
              <w:rPr>
                <w:noProof/>
                <w:color w:val="000000"/>
                <w:lang w:val="ro-MD"/>
              </w:rPr>
            </w:pPr>
          </w:p>
        </w:tc>
      </w:tr>
      <w:tr w:rsidR="003F6AD0" w:rsidRPr="006F445B" w14:paraId="66C68B15" w14:textId="77777777" w:rsidTr="00EF50D0">
        <w:trPr>
          <w:jc w:val="center"/>
        </w:trPr>
        <w:tc>
          <w:tcPr>
            <w:tcW w:w="567" w:type="dxa"/>
          </w:tcPr>
          <w:p w14:paraId="652735F2" w14:textId="77777777" w:rsidR="003F6AD0" w:rsidRPr="006F445B" w:rsidRDefault="003F6AD0" w:rsidP="00EF50D0">
            <w:pPr>
              <w:numPr>
                <w:ilvl w:val="0"/>
                <w:numId w:val="40"/>
              </w:numPr>
              <w:rPr>
                <w:noProof/>
                <w:color w:val="000000"/>
                <w:lang w:val="ro-MD"/>
              </w:rPr>
            </w:pPr>
          </w:p>
        </w:tc>
        <w:tc>
          <w:tcPr>
            <w:tcW w:w="4390" w:type="dxa"/>
          </w:tcPr>
          <w:p w14:paraId="000AB042" w14:textId="77777777" w:rsidR="00EF50D0" w:rsidRDefault="003F6AD0" w:rsidP="00EF50D0">
            <w:pPr>
              <w:rPr>
                <w:noProof/>
                <w:color w:val="000000"/>
                <w:lang w:val="ro-MD"/>
              </w:rPr>
            </w:pPr>
            <w:r w:rsidRPr="006F445B">
              <w:rPr>
                <w:noProof/>
                <w:color w:val="000000"/>
                <w:lang w:val="ro-MD"/>
              </w:rPr>
              <w:t>Scrisori de recomandare din partea beneficiarilor</w:t>
            </w:r>
            <w:r>
              <w:rPr>
                <w:noProof/>
                <w:color w:val="000000"/>
                <w:lang w:val="ro-MD"/>
              </w:rPr>
              <w:t xml:space="preserve"> </w:t>
            </w:r>
          </w:p>
          <w:p w14:paraId="2C4D7096" w14:textId="5E4D22DE" w:rsidR="003F6AD0" w:rsidRPr="006F445B" w:rsidRDefault="003F6AD0" w:rsidP="00EF50D0">
            <w:pPr>
              <w:rPr>
                <w:noProof/>
                <w:color w:val="000000"/>
                <w:lang w:val="ro-MD"/>
              </w:rPr>
            </w:pPr>
            <w:r w:rsidRPr="00D602F3">
              <w:rPr>
                <w:noProof/>
                <w:color w:val="000000"/>
                <w:lang w:val="ro-MD"/>
              </w:rPr>
              <w:t>(Anexa nr.</w:t>
            </w:r>
            <w:r>
              <w:rPr>
                <w:noProof/>
                <w:color w:val="000000"/>
                <w:lang w:val="ro-MD"/>
              </w:rPr>
              <w:t>1</w:t>
            </w:r>
            <w:r w:rsidR="00EF50D0">
              <w:rPr>
                <w:noProof/>
                <w:color w:val="000000"/>
                <w:lang w:val="ro-MD"/>
              </w:rPr>
              <w:t>2</w:t>
            </w:r>
            <w:r w:rsidRPr="00D602F3">
              <w:rPr>
                <w:noProof/>
                <w:color w:val="000000"/>
                <w:lang w:val="ro-MD"/>
              </w:rPr>
              <w:t xml:space="preserve"> la Anunțul de participare)</w:t>
            </w:r>
          </w:p>
        </w:tc>
        <w:tc>
          <w:tcPr>
            <w:tcW w:w="1701" w:type="dxa"/>
          </w:tcPr>
          <w:p w14:paraId="31E50502" w14:textId="77777777" w:rsidR="003F6AD0" w:rsidRPr="006F445B" w:rsidRDefault="003F6AD0" w:rsidP="00EF50D0">
            <w:pPr>
              <w:rPr>
                <w:noProof/>
                <w:color w:val="000000"/>
                <w:lang w:val="ro-MD"/>
              </w:rPr>
            </w:pPr>
          </w:p>
        </w:tc>
        <w:tc>
          <w:tcPr>
            <w:tcW w:w="1701" w:type="dxa"/>
          </w:tcPr>
          <w:p w14:paraId="39FDE163" w14:textId="77777777" w:rsidR="003F6AD0" w:rsidRPr="006F445B" w:rsidRDefault="003F6AD0" w:rsidP="00EF50D0">
            <w:pPr>
              <w:rPr>
                <w:noProof/>
                <w:color w:val="000000"/>
                <w:lang w:val="ro-MD"/>
              </w:rPr>
            </w:pPr>
          </w:p>
        </w:tc>
        <w:tc>
          <w:tcPr>
            <w:tcW w:w="2127" w:type="dxa"/>
          </w:tcPr>
          <w:p w14:paraId="5BBC6DA0" w14:textId="77777777" w:rsidR="003F6AD0" w:rsidRPr="006F445B" w:rsidRDefault="003F6AD0" w:rsidP="00EF50D0">
            <w:pPr>
              <w:rPr>
                <w:noProof/>
                <w:color w:val="000000"/>
                <w:lang w:val="ro-MD"/>
              </w:rPr>
            </w:pPr>
          </w:p>
        </w:tc>
      </w:tr>
      <w:tr w:rsidR="007F13B6" w:rsidRPr="006F445B" w14:paraId="2A68F68B" w14:textId="77777777" w:rsidTr="00EF50D0">
        <w:trPr>
          <w:jc w:val="center"/>
        </w:trPr>
        <w:tc>
          <w:tcPr>
            <w:tcW w:w="567" w:type="dxa"/>
          </w:tcPr>
          <w:p w14:paraId="72544152" w14:textId="77777777" w:rsidR="007F13B6" w:rsidRPr="006F445B" w:rsidRDefault="007F13B6" w:rsidP="00EF50D0">
            <w:pPr>
              <w:numPr>
                <w:ilvl w:val="0"/>
                <w:numId w:val="40"/>
              </w:numPr>
              <w:rPr>
                <w:noProof/>
                <w:color w:val="000000"/>
                <w:lang w:val="ro-MD"/>
              </w:rPr>
            </w:pPr>
          </w:p>
        </w:tc>
        <w:tc>
          <w:tcPr>
            <w:tcW w:w="4390" w:type="dxa"/>
          </w:tcPr>
          <w:p w14:paraId="099858BD" w14:textId="77777777" w:rsidR="00EF50D0" w:rsidRDefault="007F13B6" w:rsidP="00EF50D0">
            <w:pPr>
              <w:rPr>
                <w:iCs/>
                <w:noProof/>
                <w:color w:val="000000"/>
                <w:lang w:val="ro-MD"/>
              </w:rPr>
            </w:pPr>
            <w:r w:rsidRPr="006F445B">
              <w:rPr>
                <w:iCs/>
                <w:noProof/>
                <w:color w:val="000000"/>
                <w:lang w:val="ro-MD"/>
              </w:rPr>
              <w:t>Declaraţie privind lista principalelor prestări de servicii similare</w:t>
            </w:r>
            <w:r>
              <w:rPr>
                <w:iCs/>
                <w:noProof/>
                <w:color w:val="000000"/>
                <w:lang w:val="ro-MD"/>
              </w:rPr>
              <w:t xml:space="preserve"> </w:t>
            </w:r>
            <w:r w:rsidRPr="006F445B">
              <w:rPr>
                <w:iCs/>
                <w:noProof/>
                <w:color w:val="000000"/>
                <w:lang w:val="ro-MD"/>
              </w:rPr>
              <w:t>în ultimii</w:t>
            </w:r>
            <w:r>
              <w:rPr>
                <w:iCs/>
                <w:noProof/>
                <w:color w:val="000000"/>
                <w:lang w:val="ro-MD"/>
              </w:rPr>
              <w:t xml:space="preserve"> </w:t>
            </w:r>
            <w:r w:rsidRPr="006F445B">
              <w:rPr>
                <w:iCs/>
                <w:noProof/>
                <w:color w:val="000000"/>
                <w:lang w:val="ro-MD"/>
              </w:rPr>
              <w:t>7 ani</w:t>
            </w:r>
            <w:r>
              <w:rPr>
                <w:iCs/>
                <w:noProof/>
                <w:color w:val="000000"/>
                <w:lang w:val="ro-MD"/>
              </w:rPr>
              <w:t xml:space="preserve"> </w:t>
            </w:r>
          </w:p>
          <w:p w14:paraId="255AD4F0" w14:textId="2F9C1276" w:rsidR="007F13B6" w:rsidRPr="006F445B" w:rsidRDefault="007F13B6" w:rsidP="00EF50D0">
            <w:pPr>
              <w:rPr>
                <w:noProof/>
                <w:color w:val="000000"/>
                <w:lang w:val="ro-MD"/>
              </w:rPr>
            </w:pPr>
            <w:r w:rsidRPr="00D602F3">
              <w:rPr>
                <w:noProof/>
                <w:color w:val="000000"/>
                <w:lang w:val="ro-MD"/>
              </w:rPr>
              <w:t>(Anexa nr.</w:t>
            </w:r>
            <w:r>
              <w:rPr>
                <w:noProof/>
                <w:color w:val="000000"/>
                <w:lang w:val="ro-MD"/>
              </w:rPr>
              <w:t>1</w:t>
            </w:r>
            <w:r w:rsidR="00EF50D0">
              <w:rPr>
                <w:noProof/>
                <w:color w:val="000000"/>
                <w:lang w:val="ro-MD"/>
              </w:rPr>
              <w:t>3</w:t>
            </w:r>
            <w:r w:rsidRPr="00D602F3">
              <w:rPr>
                <w:noProof/>
                <w:color w:val="000000"/>
                <w:lang w:val="ro-MD"/>
              </w:rPr>
              <w:t xml:space="preserve"> la Anunțul de participare)</w:t>
            </w:r>
          </w:p>
        </w:tc>
        <w:tc>
          <w:tcPr>
            <w:tcW w:w="1701" w:type="dxa"/>
          </w:tcPr>
          <w:p w14:paraId="28A7AF44" w14:textId="77777777" w:rsidR="007F13B6" w:rsidRPr="006F445B" w:rsidRDefault="007F13B6" w:rsidP="00EF50D0">
            <w:pPr>
              <w:rPr>
                <w:noProof/>
                <w:color w:val="000000"/>
                <w:lang w:val="ro-MD"/>
              </w:rPr>
            </w:pPr>
          </w:p>
        </w:tc>
        <w:tc>
          <w:tcPr>
            <w:tcW w:w="1701" w:type="dxa"/>
          </w:tcPr>
          <w:p w14:paraId="43FB8065" w14:textId="77777777" w:rsidR="007F13B6" w:rsidRPr="006F445B" w:rsidRDefault="007F13B6" w:rsidP="00EF50D0">
            <w:pPr>
              <w:rPr>
                <w:noProof/>
                <w:color w:val="000000"/>
                <w:lang w:val="ro-MD"/>
              </w:rPr>
            </w:pPr>
          </w:p>
        </w:tc>
        <w:tc>
          <w:tcPr>
            <w:tcW w:w="2127" w:type="dxa"/>
          </w:tcPr>
          <w:p w14:paraId="2279817A" w14:textId="77777777" w:rsidR="007F13B6" w:rsidRPr="006F445B" w:rsidRDefault="007F13B6" w:rsidP="00EF50D0">
            <w:pPr>
              <w:rPr>
                <w:noProof/>
                <w:color w:val="000000"/>
                <w:lang w:val="ro-MD"/>
              </w:rPr>
            </w:pPr>
          </w:p>
        </w:tc>
      </w:tr>
      <w:tr w:rsidR="00DA51A9" w:rsidRPr="006F445B" w14:paraId="4E935E74" w14:textId="77777777" w:rsidTr="00EF50D0">
        <w:trPr>
          <w:jc w:val="center"/>
        </w:trPr>
        <w:tc>
          <w:tcPr>
            <w:tcW w:w="567" w:type="dxa"/>
          </w:tcPr>
          <w:p w14:paraId="2D603435" w14:textId="77777777" w:rsidR="00DA51A9" w:rsidRPr="006F445B" w:rsidRDefault="00DA51A9" w:rsidP="00EF50D0">
            <w:pPr>
              <w:numPr>
                <w:ilvl w:val="0"/>
                <w:numId w:val="40"/>
              </w:numPr>
              <w:rPr>
                <w:noProof/>
                <w:color w:val="000000"/>
                <w:lang w:val="ro-MD"/>
              </w:rPr>
            </w:pPr>
          </w:p>
        </w:tc>
        <w:tc>
          <w:tcPr>
            <w:tcW w:w="4390" w:type="dxa"/>
          </w:tcPr>
          <w:p w14:paraId="3B2462DC" w14:textId="77777777" w:rsidR="00EF50D0" w:rsidRDefault="00DA51A9" w:rsidP="00EF50D0">
            <w:pPr>
              <w:rPr>
                <w:iCs/>
                <w:noProof/>
                <w:color w:val="000000"/>
                <w:lang w:val="ro-MD"/>
              </w:rPr>
            </w:pPr>
            <w:r w:rsidRPr="00DA51A9">
              <w:rPr>
                <w:iCs/>
                <w:noProof/>
                <w:color w:val="000000"/>
                <w:lang w:val="ro-MD"/>
              </w:rPr>
              <w:t>Lista experţilor cheie propuşi pentru implementarea contractului</w:t>
            </w:r>
            <w:r>
              <w:rPr>
                <w:iCs/>
                <w:noProof/>
                <w:color w:val="000000"/>
                <w:lang w:val="ro-MD"/>
              </w:rPr>
              <w:t xml:space="preserve"> </w:t>
            </w:r>
          </w:p>
          <w:p w14:paraId="5EBFA221" w14:textId="03805B3E" w:rsidR="00DA51A9" w:rsidRPr="006F445B" w:rsidRDefault="00DA51A9" w:rsidP="00EF50D0">
            <w:pPr>
              <w:rPr>
                <w:iCs/>
                <w:noProof/>
                <w:color w:val="000000"/>
                <w:lang w:val="ro-MD"/>
              </w:rPr>
            </w:pPr>
            <w:r w:rsidRPr="00D602F3">
              <w:rPr>
                <w:noProof/>
                <w:color w:val="000000"/>
                <w:lang w:val="ro-MD"/>
              </w:rPr>
              <w:t>(Anexa nr.</w:t>
            </w:r>
            <w:r>
              <w:rPr>
                <w:noProof/>
                <w:color w:val="000000"/>
                <w:lang w:val="ro-MD"/>
              </w:rPr>
              <w:t>1</w:t>
            </w:r>
            <w:r w:rsidR="00EF50D0">
              <w:rPr>
                <w:noProof/>
                <w:color w:val="000000"/>
                <w:lang w:val="ro-MD"/>
              </w:rPr>
              <w:t>4</w:t>
            </w:r>
            <w:r w:rsidRPr="00D602F3">
              <w:rPr>
                <w:noProof/>
                <w:color w:val="000000"/>
                <w:lang w:val="ro-MD"/>
              </w:rPr>
              <w:t xml:space="preserve"> la Anunțul de participare)</w:t>
            </w:r>
          </w:p>
        </w:tc>
        <w:tc>
          <w:tcPr>
            <w:tcW w:w="1701" w:type="dxa"/>
          </w:tcPr>
          <w:p w14:paraId="78BBB3C3" w14:textId="77777777" w:rsidR="00DA51A9" w:rsidRPr="006F445B" w:rsidRDefault="00DA51A9" w:rsidP="00EF50D0">
            <w:pPr>
              <w:rPr>
                <w:noProof/>
                <w:color w:val="000000"/>
                <w:lang w:val="ro-MD"/>
              </w:rPr>
            </w:pPr>
          </w:p>
        </w:tc>
        <w:tc>
          <w:tcPr>
            <w:tcW w:w="1701" w:type="dxa"/>
          </w:tcPr>
          <w:p w14:paraId="53EC2FA2" w14:textId="77777777" w:rsidR="00DA51A9" w:rsidRPr="006F445B" w:rsidRDefault="00DA51A9" w:rsidP="00EF50D0">
            <w:pPr>
              <w:rPr>
                <w:noProof/>
                <w:color w:val="000000"/>
                <w:lang w:val="ro-MD"/>
              </w:rPr>
            </w:pPr>
          </w:p>
        </w:tc>
        <w:tc>
          <w:tcPr>
            <w:tcW w:w="2127" w:type="dxa"/>
          </w:tcPr>
          <w:p w14:paraId="26EC33FE" w14:textId="77777777" w:rsidR="00DA51A9" w:rsidRPr="006F445B" w:rsidRDefault="00DA51A9" w:rsidP="00EF50D0">
            <w:pPr>
              <w:rPr>
                <w:noProof/>
                <w:color w:val="000000"/>
                <w:lang w:val="ro-MD"/>
              </w:rPr>
            </w:pPr>
          </w:p>
        </w:tc>
      </w:tr>
      <w:tr w:rsidR="00DA51A9" w:rsidRPr="006F445B" w14:paraId="7EBA914D" w14:textId="77777777" w:rsidTr="00EF50D0">
        <w:trPr>
          <w:jc w:val="center"/>
        </w:trPr>
        <w:tc>
          <w:tcPr>
            <w:tcW w:w="567" w:type="dxa"/>
          </w:tcPr>
          <w:p w14:paraId="434B455F" w14:textId="77777777" w:rsidR="00DA51A9" w:rsidRPr="006F445B" w:rsidRDefault="00DA51A9" w:rsidP="00EF50D0">
            <w:pPr>
              <w:numPr>
                <w:ilvl w:val="0"/>
                <w:numId w:val="40"/>
              </w:numPr>
              <w:rPr>
                <w:noProof/>
                <w:color w:val="000000"/>
                <w:lang w:val="ro-MD"/>
              </w:rPr>
            </w:pPr>
          </w:p>
        </w:tc>
        <w:tc>
          <w:tcPr>
            <w:tcW w:w="4390" w:type="dxa"/>
          </w:tcPr>
          <w:p w14:paraId="3069D8E7" w14:textId="77777777" w:rsidR="00EF50D0" w:rsidRDefault="00DA51A9" w:rsidP="00EF50D0">
            <w:pPr>
              <w:rPr>
                <w:iCs/>
                <w:noProof/>
                <w:color w:val="000000"/>
                <w:lang w:val="ro-MD"/>
              </w:rPr>
            </w:pPr>
            <w:r w:rsidRPr="00DA51A9">
              <w:rPr>
                <w:iCs/>
                <w:noProof/>
                <w:color w:val="000000"/>
                <w:lang w:val="ro-MD"/>
              </w:rPr>
              <w:t xml:space="preserve">CV-urile experţilor cheie menţionaţi în Lista experţilor cheie </w:t>
            </w:r>
          </w:p>
          <w:p w14:paraId="39B12E78" w14:textId="2015EF42" w:rsidR="00DA51A9" w:rsidRPr="00DA51A9" w:rsidRDefault="00DA51A9" w:rsidP="00EF50D0">
            <w:pPr>
              <w:rPr>
                <w:iCs/>
                <w:noProof/>
                <w:color w:val="000000"/>
                <w:lang w:val="ro-MD"/>
              </w:rPr>
            </w:pPr>
            <w:r w:rsidRPr="00D602F3">
              <w:rPr>
                <w:noProof/>
                <w:color w:val="000000"/>
                <w:lang w:val="ro-MD"/>
              </w:rPr>
              <w:t>(Anexa nr.</w:t>
            </w:r>
            <w:r>
              <w:rPr>
                <w:noProof/>
                <w:color w:val="000000"/>
                <w:lang w:val="ro-MD"/>
              </w:rPr>
              <w:t>1</w:t>
            </w:r>
            <w:r w:rsidR="00EF50D0">
              <w:rPr>
                <w:noProof/>
                <w:color w:val="000000"/>
                <w:lang w:val="ro-MD"/>
              </w:rPr>
              <w:t>5</w:t>
            </w:r>
            <w:r w:rsidRPr="00D602F3">
              <w:rPr>
                <w:noProof/>
                <w:color w:val="000000"/>
                <w:lang w:val="ro-MD"/>
              </w:rPr>
              <w:t xml:space="preserve"> la Anunțul de participare)</w:t>
            </w:r>
            <w:r w:rsidRPr="00DA51A9">
              <w:rPr>
                <w:iCs/>
                <w:noProof/>
                <w:color w:val="000000"/>
                <w:lang w:val="ro-MD"/>
              </w:rPr>
              <w:t xml:space="preserve"> </w:t>
            </w:r>
          </w:p>
        </w:tc>
        <w:tc>
          <w:tcPr>
            <w:tcW w:w="1701" w:type="dxa"/>
          </w:tcPr>
          <w:p w14:paraId="5D508D14" w14:textId="77777777" w:rsidR="00DA51A9" w:rsidRPr="006F445B" w:rsidRDefault="00DA51A9" w:rsidP="00EF50D0">
            <w:pPr>
              <w:rPr>
                <w:noProof/>
                <w:color w:val="000000"/>
                <w:lang w:val="ro-MD"/>
              </w:rPr>
            </w:pPr>
          </w:p>
        </w:tc>
        <w:tc>
          <w:tcPr>
            <w:tcW w:w="1701" w:type="dxa"/>
          </w:tcPr>
          <w:p w14:paraId="76413026" w14:textId="77777777" w:rsidR="00DA51A9" w:rsidRPr="006F445B" w:rsidRDefault="00DA51A9" w:rsidP="00EF50D0">
            <w:pPr>
              <w:rPr>
                <w:noProof/>
                <w:color w:val="000000"/>
                <w:lang w:val="ro-MD"/>
              </w:rPr>
            </w:pPr>
          </w:p>
        </w:tc>
        <w:tc>
          <w:tcPr>
            <w:tcW w:w="2127" w:type="dxa"/>
          </w:tcPr>
          <w:p w14:paraId="3DE1139F" w14:textId="77777777" w:rsidR="00DA51A9" w:rsidRPr="006F445B" w:rsidRDefault="00DA51A9" w:rsidP="00EF50D0">
            <w:pPr>
              <w:rPr>
                <w:noProof/>
                <w:color w:val="000000"/>
                <w:lang w:val="ro-MD"/>
              </w:rPr>
            </w:pPr>
          </w:p>
        </w:tc>
      </w:tr>
      <w:tr w:rsidR="00177362" w:rsidRPr="006F445B" w14:paraId="37007852" w14:textId="77777777" w:rsidTr="00EF50D0">
        <w:trPr>
          <w:jc w:val="center"/>
        </w:trPr>
        <w:tc>
          <w:tcPr>
            <w:tcW w:w="567" w:type="dxa"/>
          </w:tcPr>
          <w:p w14:paraId="4E820F7E" w14:textId="77777777" w:rsidR="00177362" w:rsidRPr="006F445B" w:rsidRDefault="00177362" w:rsidP="00EF50D0">
            <w:pPr>
              <w:numPr>
                <w:ilvl w:val="0"/>
                <w:numId w:val="40"/>
              </w:numPr>
              <w:rPr>
                <w:noProof/>
                <w:color w:val="000000"/>
                <w:lang w:val="ro-MD"/>
              </w:rPr>
            </w:pPr>
          </w:p>
        </w:tc>
        <w:tc>
          <w:tcPr>
            <w:tcW w:w="4390" w:type="dxa"/>
          </w:tcPr>
          <w:p w14:paraId="01AAA755" w14:textId="77777777" w:rsidR="00EF50D0" w:rsidRDefault="005C2B36" w:rsidP="00EF50D0">
            <w:pPr>
              <w:rPr>
                <w:iCs/>
                <w:noProof/>
                <w:color w:val="000000"/>
                <w:lang w:val="ro-MD"/>
              </w:rPr>
            </w:pPr>
            <w:r w:rsidRPr="005C2B36">
              <w:rPr>
                <w:iCs/>
                <w:noProof/>
                <w:color w:val="000000"/>
                <w:lang w:val="ro-MD"/>
              </w:rPr>
              <w:t>Declaraţie privind disponibilitatea membrilor echipei</w:t>
            </w:r>
            <w:r>
              <w:rPr>
                <w:iCs/>
                <w:noProof/>
                <w:color w:val="000000"/>
                <w:lang w:val="ro-MD"/>
              </w:rPr>
              <w:t xml:space="preserve"> </w:t>
            </w:r>
          </w:p>
          <w:p w14:paraId="6E9932CE" w14:textId="1F010695" w:rsidR="00177362" w:rsidRPr="00DA51A9" w:rsidRDefault="005C2B36" w:rsidP="00EF50D0">
            <w:pPr>
              <w:rPr>
                <w:iCs/>
                <w:noProof/>
                <w:color w:val="000000"/>
                <w:lang w:val="ro-MD"/>
              </w:rPr>
            </w:pPr>
            <w:r w:rsidRPr="00D602F3">
              <w:rPr>
                <w:noProof/>
                <w:color w:val="000000"/>
                <w:lang w:val="ro-MD"/>
              </w:rPr>
              <w:t>(Anexa nr.</w:t>
            </w:r>
            <w:r>
              <w:rPr>
                <w:noProof/>
                <w:color w:val="000000"/>
                <w:lang w:val="ro-MD"/>
              </w:rPr>
              <w:t>1</w:t>
            </w:r>
            <w:r w:rsidR="00EF50D0">
              <w:rPr>
                <w:noProof/>
                <w:color w:val="000000"/>
                <w:lang w:val="ro-MD"/>
              </w:rPr>
              <w:t>6</w:t>
            </w:r>
            <w:r w:rsidRPr="00D602F3">
              <w:rPr>
                <w:noProof/>
                <w:color w:val="000000"/>
                <w:lang w:val="ro-MD"/>
              </w:rPr>
              <w:t xml:space="preserve"> la Anunțul de participare)</w:t>
            </w:r>
          </w:p>
        </w:tc>
        <w:tc>
          <w:tcPr>
            <w:tcW w:w="1701" w:type="dxa"/>
          </w:tcPr>
          <w:p w14:paraId="063F0778" w14:textId="77777777" w:rsidR="00177362" w:rsidRPr="006F445B" w:rsidRDefault="00177362" w:rsidP="00EF50D0">
            <w:pPr>
              <w:rPr>
                <w:noProof/>
                <w:color w:val="000000"/>
                <w:lang w:val="ro-MD"/>
              </w:rPr>
            </w:pPr>
          </w:p>
        </w:tc>
        <w:tc>
          <w:tcPr>
            <w:tcW w:w="1701" w:type="dxa"/>
          </w:tcPr>
          <w:p w14:paraId="3B0E392C" w14:textId="77777777" w:rsidR="00177362" w:rsidRPr="006F445B" w:rsidRDefault="00177362" w:rsidP="00EF50D0">
            <w:pPr>
              <w:rPr>
                <w:noProof/>
                <w:color w:val="000000"/>
                <w:lang w:val="ro-MD"/>
              </w:rPr>
            </w:pPr>
          </w:p>
        </w:tc>
        <w:tc>
          <w:tcPr>
            <w:tcW w:w="2127" w:type="dxa"/>
          </w:tcPr>
          <w:p w14:paraId="2BB417C4" w14:textId="77777777" w:rsidR="00177362" w:rsidRPr="006F445B" w:rsidRDefault="00177362" w:rsidP="00EF50D0">
            <w:pPr>
              <w:rPr>
                <w:noProof/>
                <w:color w:val="000000"/>
                <w:lang w:val="ro-MD"/>
              </w:rPr>
            </w:pPr>
          </w:p>
        </w:tc>
      </w:tr>
      <w:tr w:rsidR="005C2B36" w:rsidRPr="006F445B" w14:paraId="09CB17DE" w14:textId="77777777" w:rsidTr="00EF50D0">
        <w:trPr>
          <w:jc w:val="center"/>
        </w:trPr>
        <w:tc>
          <w:tcPr>
            <w:tcW w:w="567" w:type="dxa"/>
          </w:tcPr>
          <w:p w14:paraId="21C9F538" w14:textId="77777777" w:rsidR="005C2B36" w:rsidRPr="006F445B" w:rsidRDefault="005C2B36" w:rsidP="00EF50D0">
            <w:pPr>
              <w:numPr>
                <w:ilvl w:val="0"/>
                <w:numId w:val="40"/>
              </w:numPr>
              <w:rPr>
                <w:noProof/>
                <w:color w:val="000000"/>
                <w:lang w:val="ro-MD"/>
              </w:rPr>
            </w:pPr>
          </w:p>
        </w:tc>
        <w:tc>
          <w:tcPr>
            <w:tcW w:w="4390" w:type="dxa"/>
          </w:tcPr>
          <w:p w14:paraId="3CDB143D" w14:textId="77777777" w:rsidR="00EF50D0" w:rsidRPr="00D2411C" w:rsidRDefault="005C2B36" w:rsidP="00EF50D0">
            <w:pPr>
              <w:rPr>
                <w:iCs/>
                <w:noProof/>
                <w:color w:val="000000"/>
                <w:lang w:val="ro-MD"/>
              </w:rPr>
            </w:pPr>
            <w:r w:rsidRPr="00D2411C">
              <w:rPr>
                <w:iCs/>
                <w:noProof/>
                <w:color w:val="000000"/>
                <w:lang w:val="ro-MD"/>
              </w:rPr>
              <w:t xml:space="preserve">Dovada înregistrării persoanei juridice, în conformitate cu prevederile legale din țara în care ofertantul este stabilit </w:t>
            </w:r>
          </w:p>
          <w:p w14:paraId="5BD11EF6" w14:textId="4FF57AC5" w:rsidR="005C2B36" w:rsidRPr="00D2411C" w:rsidRDefault="005C2B36" w:rsidP="00EF50D0">
            <w:pPr>
              <w:rPr>
                <w:iCs/>
                <w:noProof/>
                <w:color w:val="000000"/>
                <w:lang w:val="ro-MD"/>
              </w:rPr>
            </w:pPr>
            <w:r w:rsidRPr="00D2411C">
              <w:rPr>
                <w:iCs/>
                <w:noProof/>
                <w:color w:val="000000"/>
                <w:lang w:val="ro-MD"/>
              </w:rPr>
              <w:t>(</w:t>
            </w:r>
            <w:r w:rsidR="00E07B63" w:rsidRPr="00D2411C">
              <w:rPr>
                <w:iCs/>
                <w:noProof/>
                <w:color w:val="000000"/>
                <w:lang w:val="ro-MD"/>
              </w:rPr>
              <w:t>C</w:t>
            </w:r>
            <w:r w:rsidRPr="00D2411C">
              <w:rPr>
                <w:iCs/>
                <w:noProof/>
                <w:color w:val="000000"/>
                <w:lang w:val="ro-MD"/>
              </w:rPr>
              <w:t>onform pct.1</w:t>
            </w:r>
            <w:r w:rsidR="00D60493" w:rsidRPr="00D2411C">
              <w:rPr>
                <w:iCs/>
                <w:noProof/>
                <w:color w:val="000000"/>
                <w:lang w:val="ro-MD"/>
              </w:rPr>
              <w:t>1</w:t>
            </w:r>
            <w:r w:rsidRPr="00D2411C">
              <w:rPr>
                <w:iCs/>
                <w:noProof/>
                <w:color w:val="000000"/>
                <w:lang w:val="ro-MD"/>
              </w:rPr>
              <w:t xml:space="preserve"> din tabelul de la pct. 16 al Anunțului de participare)</w:t>
            </w:r>
          </w:p>
        </w:tc>
        <w:tc>
          <w:tcPr>
            <w:tcW w:w="1701" w:type="dxa"/>
          </w:tcPr>
          <w:p w14:paraId="009DB75C" w14:textId="77777777" w:rsidR="005C2B36" w:rsidRPr="00D2411C" w:rsidRDefault="005C2B36" w:rsidP="00EF50D0">
            <w:pPr>
              <w:rPr>
                <w:noProof/>
                <w:color w:val="000000"/>
                <w:lang w:val="ro-MD"/>
              </w:rPr>
            </w:pPr>
          </w:p>
        </w:tc>
        <w:tc>
          <w:tcPr>
            <w:tcW w:w="1701" w:type="dxa"/>
          </w:tcPr>
          <w:p w14:paraId="3D8FFECB" w14:textId="77777777" w:rsidR="005C2B36" w:rsidRPr="006F445B" w:rsidRDefault="005C2B36" w:rsidP="00EF50D0">
            <w:pPr>
              <w:rPr>
                <w:noProof/>
                <w:color w:val="000000"/>
                <w:lang w:val="ro-MD"/>
              </w:rPr>
            </w:pPr>
          </w:p>
        </w:tc>
        <w:tc>
          <w:tcPr>
            <w:tcW w:w="2127" w:type="dxa"/>
          </w:tcPr>
          <w:p w14:paraId="582E7854" w14:textId="77777777" w:rsidR="005C2B36" w:rsidRPr="006F445B" w:rsidRDefault="005C2B36" w:rsidP="00EF50D0">
            <w:pPr>
              <w:rPr>
                <w:noProof/>
                <w:color w:val="000000"/>
                <w:lang w:val="ro-MD"/>
              </w:rPr>
            </w:pPr>
          </w:p>
        </w:tc>
      </w:tr>
      <w:tr w:rsidR="00D60493" w:rsidRPr="006F445B" w14:paraId="76F9CAA8" w14:textId="77777777" w:rsidTr="00EF50D0">
        <w:trPr>
          <w:jc w:val="center"/>
        </w:trPr>
        <w:tc>
          <w:tcPr>
            <w:tcW w:w="567" w:type="dxa"/>
          </w:tcPr>
          <w:p w14:paraId="547E2142" w14:textId="77777777" w:rsidR="00D60493" w:rsidRPr="006F445B" w:rsidRDefault="00D60493" w:rsidP="00EF50D0">
            <w:pPr>
              <w:numPr>
                <w:ilvl w:val="0"/>
                <w:numId w:val="40"/>
              </w:numPr>
              <w:rPr>
                <w:noProof/>
                <w:color w:val="000000"/>
                <w:lang w:val="ro-MD"/>
              </w:rPr>
            </w:pPr>
          </w:p>
        </w:tc>
        <w:tc>
          <w:tcPr>
            <w:tcW w:w="4390" w:type="dxa"/>
          </w:tcPr>
          <w:p w14:paraId="46AA57A5" w14:textId="77777777" w:rsidR="00D60493" w:rsidRPr="00D2411C" w:rsidRDefault="00D60493" w:rsidP="00EF50D0">
            <w:pPr>
              <w:rPr>
                <w:iCs/>
                <w:noProof/>
                <w:color w:val="000000"/>
                <w:lang w:val="ro-MD"/>
              </w:rPr>
            </w:pPr>
            <w:r w:rsidRPr="00D2411C">
              <w:rPr>
                <w:iCs/>
                <w:noProof/>
                <w:color w:val="000000"/>
                <w:lang w:val="ro-MD"/>
              </w:rPr>
              <w:t xml:space="preserve">Statutul sau actul de constituire </w:t>
            </w:r>
          </w:p>
          <w:p w14:paraId="05CECAEE" w14:textId="32128689" w:rsidR="00D60493" w:rsidRPr="00D2411C" w:rsidRDefault="00D60493" w:rsidP="00EF50D0">
            <w:pPr>
              <w:rPr>
                <w:iCs/>
                <w:noProof/>
                <w:color w:val="000000"/>
                <w:lang w:val="ro-MD"/>
              </w:rPr>
            </w:pPr>
            <w:r w:rsidRPr="00D2411C">
              <w:rPr>
                <w:iCs/>
                <w:noProof/>
                <w:color w:val="000000"/>
                <w:lang w:val="ro-MD"/>
              </w:rPr>
              <w:t xml:space="preserve">(Conform </w:t>
            </w:r>
            <w:r w:rsidRPr="00D2411C">
              <w:rPr>
                <w:color w:val="000000"/>
                <w:lang w:val="ro-MD"/>
              </w:rPr>
              <w:t>pct.12</w:t>
            </w:r>
            <w:r w:rsidRPr="00D2411C">
              <w:rPr>
                <w:iCs/>
                <w:noProof/>
                <w:color w:val="000000"/>
                <w:lang w:val="ro-MD"/>
              </w:rPr>
              <w:t xml:space="preserve"> din tabelul de la pct. 16 al Anunțului de participare)</w:t>
            </w:r>
          </w:p>
        </w:tc>
        <w:tc>
          <w:tcPr>
            <w:tcW w:w="1701" w:type="dxa"/>
          </w:tcPr>
          <w:p w14:paraId="694BB9CA" w14:textId="77777777" w:rsidR="00D60493" w:rsidRPr="00D2411C" w:rsidRDefault="00D60493" w:rsidP="00EF50D0">
            <w:pPr>
              <w:rPr>
                <w:noProof/>
                <w:color w:val="000000"/>
                <w:lang w:val="ro-MD"/>
              </w:rPr>
            </w:pPr>
          </w:p>
        </w:tc>
        <w:tc>
          <w:tcPr>
            <w:tcW w:w="1701" w:type="dxa"/>
          </w:tcPr>
          <w:p w14:paraId="19237677" w14:textId="77777777" w:rsidR="00D60493" w:rsidRPr="006F445B" w:rsidRDefault="00D60493" w:rsidP="00EF50D0">
            <w:pPr>
              <w:rPr>
                <w:noProof/>
                <w:color w:val="000000"/>
                <w:lang w:val="ro-MD"/>
              </w:rPr>
            </w:pPr>
          </w:p>
        </w:tc>
        <w:tc>
          <w:tcPr>
            <w:tcW w:w="2127" w:type="dxa"/>
          </w:tcPr>
          <w:p w14:paraId="00848548" w14:textId="77777777" w:rsidR="00D60493" w:rsidRPr="006F445B" w:rsidRDefault="00D60493" w:rsidP="00EF50D0">
            <w:pPr>
              <w:rPr>
                <w:noProof/>
                <w:color w:val="000000"/>
                <w:lang w:val="ro-MD"/>
              </w:rPr>
            </w:pPr>
          </w:p>
        </w:tc>
      </w:tr>
      <w:tr w:rsidR="00E07B63" w:rsidRPr="006F445B" w14:paraId="4A6FB7E7" w14:textId="77777777" w:rsidTr="00EF50D0">
        <w:trPr>
          <w:jc w:val="center"/>
        </w:trPr>
        <w:tc>
          <w:tcPr>
            <w:tcW w:w="567" w:type="dxa"/>
          </w:tcPr>
          <w:p w14:paraId="5E48CC5C" w14:textId="77777777" w:rsidR="00E07B63" w:rsidRPr="006F445B" w:rsidRDefault="00E07B63" w:rsidP="00EF50D0">
            <w:pPr>
              <w:numPr>
                <w:ilvl w:val="0"/>
                <w:numId w:val="40"/>
              </w:numPr>
              <w:rPr>
                <w:noProof/>
                <w:color w:val="000000"/>
                <w:lang w:val="ro-MD"/>
              </w:rPr>
            </w:pPr>
          </w:p>
        </w:tc>
        <w:tc>
          <w:tcPr>
            <w:tcW w:w="4390" w:type="dxa"/>
          </w:tcPr>
          <w:p w14:paraId="49D7922A" w14:textId="77777777" w:rsidR="00D60493" w:rsidRPr="00D2411C" w:rsidRDefault="00D60493" w:rsidP="00D60493">
            <w:pPr>
              <w:rPr>
                <w:iCs/>
                <w:noProof/>
                <w:color w:val="000000"/>
                <w:lang w:val="ro-MD"/>
              </w:rPr>
            </w:pPr>
            <w:r w:rsidRPr="00D2411C">
              <w:rPr>
                <w:iCs/>
                <w:noProof/>
                <w:color w:val="000000"/>
                <w:lang w:val="ro-MD"/>
              </w:rPr>
              <w:t xml:space="preserve">Documentul ce atestă existența contului bancar </w:t>
            </w:r>
          </w:p>
          <w:p w14:paraId="29D4D824" w14:textId="00474967" w:rsidR="00D60493" w:rsidRPr="00D2411C" w:rsidRDefault="00D60493" w:rsidP="00D60493">
            <w:pPr>
              <w:rPr>
                <w:iCs/>
                <w:noProof/>
                <w:color w:val="000000"/>
                <w:lang w:val="ro-MD"/>
              </w:rPr>
            </w:pPr>
            <w:r w:rsidRPr="00D2411C">
              <w:rPr>
                <w:iCs/>
                <w:noProof/>
                <w:color w:val="000000"/>
                <w:lang w:val="ro-MD"/>
              </w:rPr>
              <w:t>(</w:t>
            </w:r>
            <w:r w:rsidRPr="00D2411C">
              <w:rPr>
                <w:color w:val="000000"/>
                <w:lang w:val="ro-MD"/>
              </w:rPr>
              <w:t>Conform pct.13</w:t>
            </w:r>
            <w:r w:rsidRPr="00D2411C">
              <w:rPr>
                <w:iCs/>
                <w:noProof/>
                <w:color w:val="000000"/>
                <w:lang w:val="ro-MD"/>
              </w:rPr>
              <w:t xml:space="preserve"> din tabelul de la pct. 16 al Anunțului de participare)</w:t>
            </w:r>
          </w:p>
        </w:tc>
        <w:tc>
          <w:tcPr>
            <w:tcW w:w="1701" w:type="dxa"/>
          </w:tcPr>
          <w:p w14:paraId="65749413" w14:textId="77777777" w:rsidR="00E07B63" w:rsidRPr="00D2411C" w:rsidRDefault="00E07B63" w:rsidP="00EF50D0">
            <w:pPr>
              <w:rPr>
                <w:noProof/>
                <w:color w:val="000000"/>
                <w:lang w:val="ro-MD"/>
              </w:rPr>
            </w:pPr>
          </w:p>
        </w:tc>
        <w:tc>
          <w:tcPr>
            <w:tcW w:w="1701" w:type="dxa"/>
          </w:tcPr>
          <w:p w14:paraId="4461832E" w14:textId="77777777" w:rsidR="00E07B63" w:rsidRPr="006F445B" w:rsidRDefault="00E07B63" w:rsidP="00EF50D0">
            <w:pPr>
              <w:rPr>
                <w:noProof/>
                <w:color w:val="000000"/>
                <w:lang w:val="ro-MD"/>
              </w:rPr>
            </w:pPr>
          </w:p>
        </w:tc>
        <w:tc>
          <w:tcPr>
            <w:tcW w:w="2127" w:type="dxa"/>
          </w:tcPr>
          <w:p w14:paraId="6BF2533A" w14:textId="77777777" w:rsidR="00E07B63" w:rsidRPr="006F445B" w:rsidRDefault="00E07B63" w:rsidP="00EF50D0">
            <w:pPr>
              <w:rPr>
                <w:noProof/>
                <w:color w:val="000000"/>
                <w:lang w:val="ro-MD"/>
              </w:rPr>
            </w:pPr>
          </w:p>
        </w:tc>
      </w:tr>
      <w:tr w:rsidR="00A33CA2" w:rsidRPr="006F445B" w14:paraId="5304EE3F" w14:textId="77777777" w:rsidTr="00EF50D0">
        <w:trPr>
          <w:jc w:val="center"/>
        </w:trPr>
        <w:tc>
          <w:tcPr>
            <w:tcW w:w="567" w:type="dxa"/>
          </w:tcPr>
          <w:p w14:paraId="3F197A16" w14:textId="77777777" w:rsidR="00A33CA2" w:rsidRPr="006F445B" w:rsidRDefault="00A33CA2" w:rsidP="00EF50D0">
            <w:pPr>
              <w:numPr>
                <w:ilvl w:val="0"/>
                <w:numId w:val="40"/>
              </w:numPr>
              <w:rPr>
                <w:noProof/>
                <w:color w:val="000000"/>
                <w:lang w:val="ro-MD"/>
              </w:rPr>
            </w:pPr>
          </w:p>
        </w:tc>
        <w:tc>
          <w:tcPr>
            <w:tcW w:w="4390" w:type="dxa"/>
          </w:tcPr>
          <w:p w14:paraId="62A2E178" w14:textId="7167E6A1" w:rsidR="00D60493" w:rsidRPr="00D2411C" w:rsidRDefault="00D60493" w:rsidP="00EF50D0">
            <w:pPr>
              <w:rPr>
                <w:iCs/>
                <w:noProof/>
                <w:color w:val="000000"/>
                <w:lang w:val="ro-MD"/>
              </w:rPr>
            </w:pPr>
            <w:r w:rsidRPr="00D2411C">
              <w:rPr>
                <w:iCs/>
                <w:noProof/>
                <w:color w:val="000000"/>
                <w:lang w:val="ro-MD"/>
              </w:rPr>
              <w:t>Certificat care confirmă neaplicarea sancţiunilor penale (cazier judiciar) faţă de ofertant</w:t>
            </w:r>
            <w:r w:rsidR="00C0303D" w:rsidRPr="00D2411C">
              <w:rPr>
                <w:iCs/>
                <w:noProof/>
                <w:color w:val="000000"/>
                <w:lang w:val="ro-MD"/>
              </w:rPr>
              <w:t>,</w:t>
            </w:r>
            <w:r w:rsidRPr="00D2411C">
              <w:rPr>
                <w:iCs/>
                <w:noProof/>
                <w:color w:val="000000"/>
                <w:lang w:val="ro-MD"/>
              </w:rPr>
              <w:t xml:space="preserve"> </w:t>
            </w:r>
            <w:r w:rsidR="00C0303D" w:rsidRPr="00D2411C">
              <w:rPr>
                <w:iCs/>
                <w:noProof/>
                <w:color w:val="000000"/>
                <w:lang w:val="ro-MD"/>
              </w:rPr>
              <w:t>fondatori, administratori. Dacă oferta este depusă în asociere și/sau cu subcontractare, se va solicita certificatul pentru toți membrii asocierii și subcontractori.</w:t>
            </w:r>
          </w:p>
          <w:p w14:paraId="4F6D77C2" w14:textId="1DE2507A" w:rsidR="00A33CA2" w:rsidRPr="00D2411C" w:rsidRDefault="00D60493" w:rsidP="00EF50D0">
            <w:pPr>
              <w:rPr>
                <w:iCs/>
                <w:noProof/>
                <w:color w:val="000000"/>
                <w:lang w:val="ro-MD"/>
              </w:rPr>
            </w:pPr>
            <w:r w:rsidRPr="00D2411C">
              <w:rPr>
                <w:iCs/>
                <w:noProof/>
                <w:color w:val="000000"/>
                <w:lang w:val="ro-MD"/>
              </w:rPr>
              <w:t xml:space="preserve">(Conform </w:t>
            </w:r>
            <w:r w:rsidRPr="00D2411C">
              <w:rPr>
                <w:color w:val="000000"/>
                <w:lang w:val="ro-MD"/>
              </w:rPr>
              <w:t>pct.14 din</w:t>
            </w:r>
            <w:r w:rsidRPr="00D2411C">
              <w:rPr>
                <w:iCs/>
                <w:noProof/>
                <w:color w:val="000000"/>
                <w:lang w:val="ro-MD"/>
              </w:rPr>
              <w:t xml:space="preserve"> tabelul de la pct. 16 al Anunțului de participare)</w:t>
            </w:r>
          </w:p>
        </w:tc>
        <w:tc>
          <w:tcPr>
            <w:tcW w:w="1701" w:type="dxa"/>
          </w:tcPr>
          <w:p w14:paraId="359823A5" w14:textId="77777777" w:rsidR="00A33CA2" w:rsidRPr="006F445B" w:rsidRDefault="00A33CA2" w:rsidP="00EF50D0">
            <w:pPr>
              <w:rPr>
                <w:noProof/>
                <w:color w:val="000000"/>
                <w:lang w:val="ro-MD"/>
              </w:rPr>
            </w:pPr>
          </w:p>
        </w:tc>
        <w:tc>
          <w:tcPr>
            <w:tcW w:w="1701" w:type="dxa"/>
          </w:tcPr>
          <w:p w14:paraId="289C4670" w14:textId="77777777" w:rsidR="00A33CA2" w:rsidRPr="006F445B" w:rsidRDefault="00A33CA2" w:rsidP="00EF50D0">
            <w:pPr>
              <w:rPr>
                <w:noProof/>
                <w:color w:val="000000"/>
                <w:lang w:val="ro-MD"/>
              </w:rPr>
            </w:pPr>
          </w:p>
        </w:tc>
        <w:tc>
          <w:tcPr>
            <w:tcW w:w="2127" w:type="dxa"/>
          </w:tcPr>
          <w:p w14:paraId="0E46F3D5" w14:textId="77777777" w:rsidR="00A33CA2" w:rsidRPr="006F445B" w:rsidRDefault="00A33CA2" w:rsidP="00EF50D0">
            <w:pPr>
              <w:rPr>
                <w:noProof/>
                <w:color w:val="000000"/>
                <w:lang w:val="ro-MD"/>
              </w:rPr>
            </w:pPr>
          </w:p>
        </w:tc>
      </w:tr>
      <w:tr w:rsidR="00DF446D" w:rsidRPr="006F445B" w14:paraId="64E4E6F4" w14:textId="77777777" w:rsidTr="00EF50D0">
        <w:trPr>
          <w:jc w:val="center"/>
        </w:trPr>
        <w:tc>
          <w:tcPr>
            <w:tcW w:w="567" w:type="dxa"/>
          </w:tcPr>
          <w:p w14:paraId="71EC8A4C" w14:textId="77777777" w:rsidR="00DF446D" w:rsidRPr="006F445B" w:rsidRDefault="00DF446D" w:rsidP="00EF50D0">
            <w:pPr>
              <w:numPr>
                <w:ilvl w:val="0"/>
                <w:numId w:val="40"/>
              </w:numPr>
              <w:rPr>
                <w:noProof/>
                <w:color w:val="000000"/>
                <w:lang w:val="ro-MD"/>
              </w:rPr>
            </w:pPr>
          </w:p>
        </w:tc>
        <w:tc>
          <w:tcPr>
            <w:tcW w:w="4390" w:type="dxa"/>
          </w:tcPr>
          <w:p w14:paraId="650E4707" w14:textId="77777777" w:rsidR="00D60493" w:rsidRPr="00D2411C" w:rsidRDefault="00323CA0" w:rsidP="00EF50D0">
            <w:pPr>
              <w:rPr>
                <w:iCs/>
                <w:noProof/>
                <w:color w:val="000000"/>
                <w:lang w:val="ro-MD"/>
              </w:rPr>
            </w:pPr>
            <w:r w:rsidRPr="00D2411C">
              <w:rPr>
                <w:iCs/>
                <w:noProof/>
                <w:color w:val="000000"/>
                <w:lang w:val="ro-MD"/>
              </w:rPr>
              <w:t xml:space="preserve">Împuternicirea expresă și autentică a Liderului în baza căreia acesta acționează în numele și pentru membrii asociați </w:t>
            </w:r>
          </w:p>
          <w:p w14:paraId="1A8282D1" w14:textId="1C96ECFC" w:rsidR="00DF446D" w:rsidRPr="00D2411C" w:rsidRDefault="00323CA0" w:rsidP="00EF50D0">
            <w:pPr>
              <w:rPr>
                <w:iCs/>
                <w:noProof/>
                <w:color w:val="000000"/>
                <w:lang w:val="ro-MD"/>
              </w:rPr>
            </w:pPr>
            <w:r w:rsidRPr="00D2411C">
              <w:rPr>
                <w:iCs/>
                <w:noProof/>
                <w:color w:val="000000"/>
                <w:lang w:val="ro-MD"/>
              </w:rPr>
              <w:t xml:space="preserve">(Conform </w:t>
            </w:r>
            <w:r w:rsidRPr="00D2411C">
              <w:rPr>
                <w:color w:val="000000"/>
                <w:lang w:val="ro-MD"/>
              </w:rPr>
              <w:t>pct.1</w:t>
            </w:r>
            <w:r w:rsidR="00D60493" w:rsidRPr="00D2411C">
              <w:rPr>
                <w:color w:val="000000"/>
                <w:lang w:val="ro-MD"/>
              </w:rPr>
              <w:t>9</w:t>
            </w:r>
            <w:r w:rsidRPr="00D2411C">
              <w:rPr>
                <w:iCs/>
                <w:noProof/>
                <w:color w:val="000000"/>
                <w:lang w:val="ro-MD"/>
              </w:rPr>
              <w:t xml:space="preserve"> din tabelul de la pct. 16 al Anunțului de participare)</w:t>
            </w:r>
          </w:p>
        </w:tc>
        <w:tc>
          <w:tcPr>
            <w:tcW w:w="1701" w:type="dxa"/>
          </w:tcPr>
          <w:p w14:paraId="1BE1537C" w14:textId="77777777" w:rsidR="00DF446D" w:rsidRPr="00D2411C" w:rsidRDefault="00DF446D" w:rsidP="00EF50D0">
            <w:pPr>
              <w:rPr>
                <w:noProof/>
                <w:color w:val="000000"/>
                <w:lang w:val="ro-MD"/>
              </w:rPr>
            </w:pPr>
          </w:p>
        </w:tc>
        <w:tc>
          <w:tcPr>
            <w:tcW w:w="1701" w:type="dxa"/>
          </w:tcPr>
          <w:p w14:paraId="2E4C816F" w14:textId="77777777" w:rsidR="00DF446D" w:rsidRPr="006F445B" w:rsidRDefault="00DF446D" w:rsidP="00EF50D0">
            <w:pPr>
              <w:rPr>
                <w:noProof/>
                <w:color w:val="000000"/>
                <w:lang w:val="ro-MD"/>
              </w:rPr>
            </w:pPr>
          </w:p>
        </w:tc>
        <w:tc>
          <w:tcPr>
            <w:tcW w:w="2127" w:type="dxa"/>
          </w:tcPr>
          <w:p w14:paraId="480E3A71" w14:textId="77777777" w:rsidR="00DF446D" w:rsidRPr="006F445B" w:rsidRDefault="00DF446D" w:rsidP="00EF50D0">
            <w:pPr>
              <w:rPr>
                <w:noProof/>
                <w:color w:val="000000"/>
                <w:lang w:val="ro-MD"/>
              </w:rPr>
            </w:pPr>
          </w:p>
        </w:tc>
      </w:tr>
      <w:tr w:rsidR="00323CA0" w:rsidRPr="006F445B" w14:paraId="777E28CF" w14:textId="77777777" w:rsidTr="00EF50D0">
        <w:trPr>
          <w:jc w:val="center"/>
        </w:trPr>
        <w:tc>
          <w:tcPr>
            <w:tcW w:w="567" w:type="dxa"/>
          </w:tcPr>
          <w:p w14:paraId="2385BA15" w14:textId="77777777" w:rsidR="00323CA0" w:rsidRPr="006F445B" w:rsidRDefault="00323CA0" w:rsidP="00EF50D0">
            <w:pPr>
              <w:numPr>
                <w:ilvl w:val="0"/>
                <w:numId w:val="40"/>
              </w:numPr>
              <w:rPr>
                <w:noProof/>
                <w:color w:val="000000"/>
                <w:lang w:val="ro-MD"/>
              </w:rPr>
            </w:pPr>
          </w:p>
        </w:tc>
        <w:tc>
          <w:tcPr>
            <w:tcW w:w="4390" w:type="dxa"/>
          </w:tcPr>
          <w:p w14:paraId="3C6D4D12" w14:textId="4832915E" w:rsidR="00D60493" w:rsidRPr="00D2411C" w:rsidRDefault="00323CA0" w:rsidP="00EF50D0">
            <w:pPr>
              <w:rPr>
                <w:iCs/>
                <w:noProof/>
                <w:color w:val="000000"/>
                <w:lang w:val="ro-MD"/>
              </w:rPr>
            </w:pPr>
            <w:r w:rsidRPr="00D2411C">
              <w:rPr>
                <w:iCs/>
                <w:noProof/>
                <w:color w:val="000000"/>
                <w:lang w:val="ro-MD"/>
              </w:rPr>
              <w:t xml:space="preserve">Scrisoare de împuternicire a persoanei autorizate să semneze și să depună oferta </w:t>
            </w:r>
          </w:p>
          <w:p w14:paraId="5C408FAB" w14:textId="0FB56195" w:rsidR="00323CA0" w:rsidRPr="00323CA0" w:rsidRDefault="00323CA0" w:rsidP="00EF50D0">
            <w:pPr>
              <w:rPr>
                <w:iCs/>
                <w:noProof/>
                <w:color w:val="000000"/>
                <w:lang w:val="ro-MD"/>
              </w:rPr>
            </w:pPr>
            <w:r w:rsidRPr="00D2411C">
              <w:rPr>
                <w:iCs/>
                <w:noProof/>
                <w:color w:val="000000"/>
                <w:lang w:val="ro-MD"/>
              </w:rPr>
              <w:t xml:space="preserve">(Conform </w:t>
            </w:r>
            <w:r w:rsidRPr="00D2411C">
              <w:rPr>
                <w:color w:val="000000"/>
                <w:lang w:val="ro-MD"/>
              </w:rPr>
              <w:t>pct.</w:t>
            </w:r>
            <w:r w:rsidR="00D60493" w:rsidRPr="00D2411C">
              <w:rPr>
                <w:color w:val="000000"/>
                <w:lang w:val="ro-MD"/>
              </w:rPr>
              <w:t>20</w:t>
            </w:r>
            <w:r w:rsidRPr="00D2411C">
              <w:rPr>
                <w:iCs/>
                <w:noProof/>
                <w:color w:val="000000"/>
                <w:lang w:val="ro-MD"/>
              </w:rPr>
              <w:t xml:space="preserve"> din tabelul de la pct. 16 al Anunțului de participare)</w:t>
            </w:r>
          </w:p>
        </w:tc>
        <w:tc>
          <w:tcPr>
            <w:tcW w:w="1701" w:type="dxa"/>
          </w:tcPr>
          <w:p w14:paraId="33D47D5F" w14:textId="77777777" w:rsidR="00323CA0" w:rsidRPr="006F445B" w:rsidRDefault="00323CA0" w:rsidP="00EF50D0">
            <w:pPr>
              <w:rPr>
                <w:noProof/>
                <w:color w:val="000000"/>
                <w:lang w:val="ro-MD"/>
              </w:rPr>
            </w:pPr>
          </w:p>
        </w:tc>
        <w:tc>
          <w:tcPr>
            <w:tcW w:w="1701" w:type="dxa"/>
          </w:tcPr>
          <w:p w14:paraId="79DA6EB7" w14:textId="77777777" w:rsidR="00323CA0" w:rsidRPr="006F445B" w:rsidRDefault="00323CA0" w:rsidP="00EF50D0">
            <w:pPr>
              <w:rPr>
                <w:noProof/>
                <w:color w:val="000000"/>
                <w:lang w:val="ro-MD"/>
              </w:rPr>
            </w:pPr>
          </w:p>
        </w:tc>
        <w:tc>
          <w:tcPr>
            <w:tcW w:w="2127" w:type="dxa"/>
          </w:tcPr>
          <w:p w14:paraId="4BD64E14" w14:textId="77777777" w:rsidR="00323CA0" w:rsidRPr="006F445B" w:rsidRDefault="00323CA0" w:rsidP="00EF50D0">
            <w:pPr>
              <w:rPr>
                <w:noProof/>
                <w:color w:val="000000"/>
                <w:lang w:val="ro-MD"/>
              </w:rPr>
            </w:pPr>
          </w:p>
        </w:tc>
      </w:tr>
      <w:tr w:rsidR="00D60493" w:rsidRPr="006F445B" w14:paraId="021C7F6B" w14:textId="77777777" w:rsidTr="00EF50D0">
        <w:trPr>
          <w:jc w:val="center"/>
        </w:trPr>
        <w:tc>
          <w:tcPr>
            <w:tcW w:w="567" w:type="dxa"/>
          </w:tcPr>
          <w:p w14:paraId="4D40191A" w14:textId="77777777" w:rsidR="00D60493" w:rsidRPr="006F445B" w:rsidRDefault="00D60493" w:rsidP="00EF50D0">
            <w:pPr>
              <w:numPr>
                <w:ilvl w:val="0"/>
                <w:numId w:val="40"/>
              </w:numPr>
              <w:rPr>
                <w:noProof/>
                <w:color w:val="000000"/>
                <w:lang w:val="ro-MD"/>
              </w:rPr>
            </w:pPr>
          </w:p>
        </w:tc>
        <w:tc>
          <w:tcPr>
            <w:tcW w:w="4390" w:type="dxa"/>
          </w:tcPr>
          <w:p w14:paraId="2F57F0DC" w14:textId="77777777" w:rsidR="00D60493" w:rsidRPr="00D2411C" w:rsidRDefault="00D60493" w:rsidP="00EF50D0">
            <w:pPr>
              <w:rPr>
                <w:iCs/>
                <w:noProof/>
                <w:color w:val="000000"/>
                <w:lang w:val="ro-MD"/>
              </w:rPr>
            </w:pPr>
            <w:r w:rsidRPr="00D2411C">
              <w:rPr>
                <w:iCs/>
                <w:noProof/>
                <w:color w:val="000000"/>
                <w:lang w:val="ro-MD"/>
              </w:rPr>
              <w:t>Situațiile financiare</w:t>
            </w:r>
          </w:p>
          <w:p w14:paraId="2F0FD5EF" w14:textId="0F491F7E" w:rsidR="00D60493" w:rsidRPr="00323CA0" w:rsidRDefault="00D60493" w:rsidP="00EF50D0">
            <w:pPr>
              <w:rPr>
                <w:iCs/>
                <w:noProof/>
                <w:color w:val="000000"/>
                <w:lang w:val="ro-MD"/>
              </w:rPr>
            </w:pPr>
            <w:r w:rsidRPr="00D2411C">
              <w:rPr>
                <w:iCs/>
                <w:noProof/>
                <w:color w:val="000000"/>
                <w:lang w:val="ro-MD"/>
              </w:rPr>
              <w:t>(Conform pct.22 din tabelul de la pct. 16 al Anunțului de participare)</w:t>
            </w:r>
          </w:p>
        </w:tc>
        <w:tc>
          <w:tcPr>
            <w:tcW w:w="1701" w:type="dxa"/>
          </w:tcPr>
          <w:p w14:paraId="0D8F0359" w14:textId="77777777" w:rsidR="00D60493" w:rsidRPr="006F445B" w:rsidRDefault="00D60493" w:rsidP="00EF50D0">
            <w:pPr>
              <w:rPr>
                <w:noProof/>
                <w:color w:val="000000"/>
                <w:lang w:val="ro-MD"/>
              </w:rPr>
            </w:pPr>
          </w:p>
        </w:tc>
        <w:tc>
          <w:tcPr>
            <w:tcW w:w="1701" w:type="dxa"/>
          </w:tcPr>
          <w:p w14:paraId="428038C9" w14:textId="77777777" w:rsidR="00D60493" w:rsidRPr="006F445B" w:rsidRDefault="00D60493" w:rsidP="00EF50D0">
            <w:pPr>
              <w:rPr>
                <w:noProof/>
                <w:color w:val="000000"/>
                <w:lang w:val="ro-MD"/>
              </w:rPr>
            </w:pPr>
          </w:p>
        </w:tc>
        <w:tc>
          <w:tcPr>
            <w:tcW w:w="2127" w:type="dxa"/>
          </w:tcPr>
          <w:p w14:paraId="4C0F4D7D" w14:textId="77777777" w:rsidR="00D60493" w:rsidRPr="006F445B" w:rsidRDefault="00D60493" w:rsidP="00EF50D0">
            <w:pPr>
              <w:rPr>
                <w:noProof/>
                <w:color w:val="000000"/>
                <w:lang w:val="ro-MD"/>
              </w:rPr>
            </w:pPr>
          </w:p>
        </w:tc>
      </w:tr>
      <w:tr w:rsidR="00D60493" w:rsidRPr="006F445B" w14:paraId="06CAD223" w14:textId="77777777" w:rsidTr="00EF50D0">
        <w:trPr>
          <w:jc w:val="center"/>
        </w:trPr>
        <w:tc>
          <w:tcPr>
            <w:tcW w:w="567" w:type="dxa"/>
          </w:tcPr>
          <w:p w14:paraId="497DF795" w14:textId="77777777" w:rsidR="00D60493" w:rsidRPr="006F445B" w:rsidRDefault="00D60493" w:rsidP="00EF50D0">
            <w:pPr>
              <w:numPr>
                <w:ilvl w:val="0"/>
                <w:numId w:val="40"/>
              </w:numPr>
              <w:rPr>
                <w:noProof/>
                <w:color w:val="000000"/>
                <w:lang w:val="ro-MD"/>
              </w:rPr>
            </w:pPr>
          </w:p>
        </w:tc>
        <w:tc>
          <w:tcPr>
            <w:tcW w:w="4390" w:type="dxa"/>
          </w:tcPr>
          <w:p w14:paraId="008FE0CE" w14:textId="42E2E1F5" w:rsidR="00D60493" w:rsidRPr="00323CA0" w:rsidRDefault="00D60493" w:rsidP="00EF50D0">
            <w:pPr>
              <w:rPr>
                <w:iCs/>
                <w:noProof/>
                <w:color w:val="000000"/>
                <w:lang w:val="ro-MD"/>
              </w:rPr>
            </w:pPr>
            <w:r w:rsidRPr="00211FB2">
              <w:rPr>
                <w:iCs/>
                <w:noProof/>
                <w:color w:val="000000"/>
                <w:lang w:val="ro-MD"/>
              </w:rPr>
              <w:t>Capacitatea economico- financiară (Conform pct.2</w:t>
            </w:r>
            <w:r>
              <w:rPr>
                <w:iCs/>
                <w:noProof/>
                <w:color w:val="000000"/>
                <w:lang w:val="ro-MD"/>
              </w:rPr>
              <w:t>3</w:t>
            </w:r>
            <w:r w:rsidRPr="00211FB2">
              <w:rPr>
                <w:iCs/>
                <w:noProof/>
                <w:color w:val="000000"/>
                <w:lang w:val="ro-MD"/>
              </w:rPr>
              <w:t xml:space="preserve"> din tabelul de la pct. 16 al Anunțului de participare)</w:t>
            </w:r>
          </w:p>
        </w:tc>
        <w:tc>
          <w:tcPr>
            <w:tcW w:w="1701" w:type="dxa"/>
          </w:tcPr>
          <w:p w14:paraId="2AAFF1DD" w14:textId="77777777" w:rsidR="00D60493" w:rsidRPr="006F445B" w:rsidRDefault="00D60493" w:rsidP="00EF50D0">
            <w:pPr>
              <w:rPr>
                <w:noProof/>
                <w:color w:val="000000"/>
                <w:lang w:val="ro-MD"/>
              </w:rPr>
            </w:pPr>
          </w:p>
        </w:tc>
        <w:tc>
          <w:tcPr>
            <w:tcW w:w="1701" w:type="dxa"/>
          </w:tcPr>
          <w:p w14:paraId="3ADE7983" w14:textId="77777777" w:rsidR="00D60493" w:rsidRPr="006F445B" w:rsidRDefault="00D60493" w:rsidP="00EF50D0">
            <w:pPr>
              <w:rPr>
                <w:noProof/>
                <w:color w:val="000000"/>
                <w:lang w:val="ro-MD"/>
              </w:rPr>
            </w:pPr>
          </w:p>
        </w:tc>
        <w:tc>
          <w:tcPr>
            <w:tcW w:w="2127" w:type="dxa"/>
          </w:tcPr>
          <w:p w14:paraId="03E86DD9" w14:textId="77777777" w:rsidR="00D60493" w:rsidRPr="006F445B" w:rsidRDefault="00D60493" w:rsidP="00EF50D0">
            <w:pPr>
              <w:rPr>
                <w:noProof/>
                <w:color w:val="000000"/>
                <w:lang w:val="ro-MD"/>
              </w:rPr>
            </w:pPr>
          </w:p>
        </w:tc>
      </w:tr>
      <w:tr w:rsidR="00D60493" w:rsidRPr="006F445B" w14:paraId="4828180E" w14:textId="77777777" w:rsidTr="00EF50D0">
        <w:trPr>
          <w:jc w:val="center"/>
        </w:trPr>
        <w:tc>
          <w:tcPr>
            <w:tcW w:w="567" w:type="dxa"/>
          </w:tcPr>
          <w:p w14:paraId="6322696C" w14:textId="77777777" w:rsidR="00D60493" w:rsidRPr="006F445B" w:rsidRDefault="00D60493" w:rsidP="00EF50D0">
            <w:pPr>
              <w:numPr>
                <w:ilvl w:val="0"/>
                <w:numId w:val="40"/>
              </w:numPr>
              <w:rPr>
                <w:noProof/>
                <w:color w:val="000000"/>
                <w:lang w:val="ro-MD"/>
              </w:rPr>
            </w:pPr>
          </w:p>
        </w:tc>
        <w:tc>
          <w:tcPr>
            <w:tcW w:w="4390" w:type="dxa"/>
          </w:tcPr>
          <w:p w14:paraId="5A2F7883" w14:textId="77777777" w:rsidR="00D60493" w:rsidRDefault="00D60493" w:rsidP="00EF50D0">
            <w:pPr>
              <w:rPr>
                <w:iCs/>
                <w:noProof/>
                <w:color w:val="000000"/>
                <w:lang w:val="ro-MD"/>
              </w:rPr>
            </w:pPr>
            <w:r w:rsidRPr="00BB31F5">
              <w:rPr>
                <w:iCs/>
                <w:noProof/>
                <w:color w:val="000000"/>
                <w:lang w:val="ro-MD"/>
              </w:rPr>
              <w:t>Dovada disponibilității în cont, la data depunerii ofertei, a</w:t>
            </w:r>
            <w:r>
              <w:rPr>
                <w:iCs/>
                <w:noProof/>
                <w:color w:val="000000"/>
                <w:lang w:val="ro-MD"/>
              </w:rPr>
              <w:t xml:space="preserve"> </w:t>
            </w:r>
            <w:r w:rsidRPr="00BB31F5">
              <w:rPr>
                <w:iCs/>
                <w:noProof/>
                <w:color w:val="000000"/>
                <w:lang w:val="ro-MD"/>
              </w:rPr>
              <w:t>echivalentului de mijloace bănești în mărime de minim 10% din valoarea ofertei depuse</w:t>
            </w:r>
            <w:r>
              <w:rPr>
                <w:iCs/>
                <w:noProof/>
                <w:color w:val="000000"/>
                <w:lang w:val="ro-MD"/>
              </w:rPr>
              <w:t xml:space="preserve"> </w:t>
            </w:r>
          </w:p>
          <w:p w14:paraId="3A333C76" w14:textId="2D94474E" w:rsidR="00D60493" w:rsidRPr="00211FB2" w:rsidRDefault="00D60493" w:rsidP="00EF50D0">
            <w:pPr>
              <w:rPr>
                <w:iCs/>
                <w:noProof/>
                <w:color w:val="000000"/>
                <w:lang w:val="ro-MD"/>
              </w:rPr>
            </w:pPr>
            <w:r w:rsidRPr="00BB31F5">
              <w:rPr>
                <w:iCs/>
                <w:noProof/>
                <w:color w:val="000000"/>
                <w:lang w:val="ro-MD"/>
              </w:rPr>
              <w:t>(Conform pct.2</w:t>
            </w:r>
            <w:r>
              <w:rPr>
                <w:iCs/>
                <w:noProof/>
                <w:color w:val="000000"/>
                <w:lang w:val="ro-MD"/>
              </w:rPr>
              <w:t>4</w:t>
            </w:r>
            <w:r w:rsidRPr="00BB31F5">
              <w:rPr>
                <w:iCs/>
                <w:noProof/>
                <w:color w:val="000000"/>
                <w:lang w:val="ro-MD"/>
              </w:rPr>
              <w:t xml:space="preserve"> din tabelul de la pct. 16 al Anunțului de participare)</w:t>
            </w:r>
          </w:p>
        </w:tc>
        <w:tc>
          <w:tcPr>
            <w:tcW w:w="1701" w:type="dxa"/>
          </w:tcPr>
          <w:p w14:paraId="5AA347BE" w14:textId="77777777" w:rsidR="00D60493" w:rsidRPr="006F445B" w:rsidRDefault="00D60493" w:rsidP="00EF50D0">
            <w:pPr>
              <w:rPr>
                <w:noProof/>
                <w:color w:val="000000"/>
                <w:lang w:val="ro-MD"/>
              </w:rPr>
            </w:pPr>
          </w:p>
        </w:tc>
        <w:tc>
          <w:tcPr>
            <w:tcW w:w="1701" w:type="dxa"/>
          </w:tcPr>
          <w:p w14:paraId="45042BCD" w14:textId="77777777" w:rsidR="00D60493" w:rsidRPr="006F445B" w:rsidRDefault="00D60493" w:rsidP="00EF50D0">
            <w:pPr>
              <w:rPr>
                <w:noProof/>
                <w:color w:val="000000"/>
                <w:lang w:val="ro-MD"/>
              </w:rPr>
            </w:pPr>
          </w:p>
        </w:tc>
        <w:tc>
          <w:tcPr>
            <w:tcW w:w="2127" w:type="dxa"/>
          </w:tcPr>
          <w:p w14:paraId="4C1120E7" w14:textId="77777777" w:rsidR="00D60493" w:rsidRPr="006F445B" w:rsidRDefault="00D60493" w:rsidP="00EF50D0">
            <w:pPr>
              <w:rPr>
                <w:noProof/>
                <w:color w:val="000000"/>
                <w:lang w:val="ro-MD"/>
              </w:rPr>
            </w:pPr>
          </w:p>
        </w:tc>
      </w:tr>
      <w:tr w:rsidR="00BB31F5" w:rsidRPr="006F445B" w14:paraId="6DF099B5" w14:textId="77777777" w:rsidTr="00EF50D0">
        <w:trPr>
          <w:jc w:val="center"/>
        </w:trPr>
        <w:tc>
          <w:tcPr>
            <w:tcW w:w="567" w:type="dxa"/>
          </w:tcPr>
          <w:p w14:paraId="09174621" w14:textId="77777777" w:rsidR="00BB31F5" w:rsidRPr="006F445B" w:rsidRDefault="00BB31F5" w:rsidP="00EF50D0">
            <w:pPr>
              <w:numPr>
                <w:ilvl w:val="0"/>
                <w:numId w:val="40"/>
              </w:numPr>
              <w:rPr>
                <w:noProof/>
                <w:color w:val="000000"/>
                <w:lang w:val="ro-MD"/>
              </w:rPr>
            </w:pPr>
          </w:p>
        </w:tc>
        <w:tc>
          <w:tcPr>
            <w:tcW w:w="4390" w:type="dxa"/>
          </w:tcPr>
          <w:p w14:paraId="5D6EF90C" w14:textId="77777777" w:rsidR="000567EB" w:rsidRDefault="00BB31F5" w:rsidP="00EF50D0">
            <w:pPr>
              <w:rPr>
                <w:iCs/>
                <w:noProof/>
                <w:color w:val="000000"/>
                <w:lang w:val="ro-MD"/>
              </w:rPr>
            </w:pPr>
            <w:r w:rsidRPr="00BB31F5">
              <w:rPr>
                <w:iCs/>
                <w:noProof/>
                <w:color w:val="000000"/>
                <w:lang w:val="ro-MD"/>
              </w:rPr>
              <w:t>Certificate relevante care atestă respectarea standardelor de calitate (de ex. ISO 9001, 20000, 27001, alte certificate)</w:t>
            </w:r>
            <w:r>
              <w:rPr>
                <w:iCs/>
                <w:noProof/>
                <w:color w:val="000000"/>
                <w:lang w:val="ro-MD"/>
              </w:rPr>
              <w:t xml:space="preserve"> </w:t>
            </w:r>
          </w:p>
          <w:p w14:paraId="5CEA0EF8" w14:textId="1161510C" w:rsidR="00BB31F5" w:rsidRPr="00323CA0" w:rsidRDefault="00BB31F5" w:rsidP="00EF50D0">
            <w:pPr>
              <w:rPr>
                <w:iCs/>
                <w:noProof/>
                <w:color w:val="000000"/>
                <w:lang w:val="ro-MD"/>
              </w:rPr>
            </w:pPr>
            <w:r>
              <w:rPr>
                <w:iCs/>
                <w:noProof/>
                <w:color w:val="000000"/>
                <w:lang w:val="ro-MD"/>
              </w:rPr>
              <w:t>(Conform pct.2</w:t>
            </w:r>
            <w:r w:rsidR="000567EB">
              <w:rPr>
                <w:iCs/>
                <w:noProof/>
                <w:color w:val="000000"/>
                <w:lang w:val="ro-MD"/>
              </w:rPr>
              <w:t>7</w:t>
            </w:r>
            <w:r>
              <w:rPr>
                <w:iCs/>
                <w:noProof/>
                <w:color w:val="000000"/>
                <w:lang w:val="ro-MD"/>
              </w:rPr>
              <w:t xml:space="preserve"> din tabelul de la pct. 16 al Anunțului de participare)</w:t>
            </w:r>
          </w:p>
        </w:tc>
        <w:tc>
          <w:tcPr>
            <w:tcW w:w="1701" w:type="dxa"/>
          </w:tcPr>
          <w:p w14:paraId="1A4D15AA" w14:textId="77777777" w:rsidR="00BB31F5" w:rsidRPr="006F445B" w:rsidRDefault="00BB31F5" w:rsidP="00EF50D0">
            <w:pPr>
              <w:rPr>
                <w:noProof/>
                <w:color w:val="000000"/>
                <w:lang w:val="ro-MD"/>
              </w:rPr>
            </w:pPr>
          </w:p>
        </w:tc>
        <w:tc>
          <w:tcPr>
            <w:tcW w:w="1701" w:type="dxa"/>
          </w:tcPr>
          <w:p w14:paraId="1A44DEDF" w14:textId="77777777" w:rsidR="00BB31F5" w:rsidRPr="006F445B" w:rsidRDefault="00BB31F5" w:rsidP="00EF50D0">
            <w:pPr>
              <w:rPr>
                <w:noProof/>
                <w:color w:val="000000"/>
                <w:lang w:val="ro-MD"/>
              </w:rPr>
            </w:pPr>
          </w:p>
        </w:tc>
        <w:tc>
          <w:tcPr>
            <w:tcW w:w="2127" w:type="dxa"/>
          </w:tcPr>
          <w:p w14:paraId="5F26C8C2" w14:textId="77777777" w:rsidR="00BB31F5" w:rsidRPr="006F445B" w:rsidRDefault="00BB31F5" w:rsidP="00EF50D0">
            <w:pPr>
              <w:rPr>
                <w:noProof/>
                <w:color w:val="000000"/>
                <w:lang w:val="ro-MD"/>
              </w:rPr>
            </w:pPr>
          </w:p>
        </w:tc>
      </w:tr>
      <w:tr w:rsidR="00BB31F5" w:rsidRPr="006F445B" w14:paraId="0244F16B" w14:textId="77777777" w:rsidTr="00EF50D0">
        <w:trPr>
          <w:jc w:val="center"/>
        </w:trPr>
        <w:tc>
          <w:tcPr>
            <w:tcW w:w="567" w:type="dxa"/>
          </w:tcPr>
          <w:p w14:paraId="1143D1BE" w14:textId="77777777" w:rsidR="00BB31F5" w:rsidRPr="006F445B" w:rsidRDefault="00BB31F5" w:rsidP="00EF50D0">
            <w:pPr>
              <w:numPr>
                <w:ilvl w:val="0"/>
                <w:numId w:val="40"/>
              </w:numPr>
              <w:rPr>
                <w:noProof/>
                <w:color w:val="000000"/>
                <w:lang w:val="ro-MD"/>
              </w:rPr>
            </w:pPr>
          </w:p>
        </w:tc>
        <w:tc>
          <w:tcPr>
            <w:tcW w:w="4390" w:type="dxa"/>
          </w:tcPr>
          <w:p w14:paraId="2F45EB14" w14:textId="77777777" w:rsidR="000567EB" w:rsidRDefault="00BB31F5" w:rsidP="00EF50D0">
            <w:pPr>
              <w:rPr>
                <w:iCs/>
                <w:noProof/>
                <w:color w:val="000000"/>
                <w:lang w:val="ro-MD"/>
              </w:rPr>
            </w:pPr>
            <w:r w:rsidRPr="00BB31F5">
              <w:rPr>
                <w:iCs/>
                <w:noProof/>
                <w:color w:val="000000"/>
                <w:lang w:val="ro-MD"/>
              </w:rPr>
              <w:t>Documente edificatoare, emise de către angajator/ angajatori sau beneficiari care să cuprindă informaţii privind experienţa specifică a experţilor cheie</w:t>
            </w:r>
            <w:r>
              <w:rPr>
                <w:iCs/>
                <w:noProof/>
                <w:color w:val="000000"/>
                <w:lang w:val="ro-MD"/>
              </w:rPr>
              <w:t xml:space="preserve"> </w:t>
            </w:r>
          </w:p>
          <w:p w14:paraId="71D213E0" w14:textId="5D7A6252" w:rsidR="00BB31F5" w:rsidRPr="00BB31F5" w:rsidRDefault="00BB31F5" w:rsidP="00EF50D0">
            <w:pPr>
              <w:rPr>
                <w:iCs/>
                <w:noProof/>
                <w:color w:val="000000"/>
                <w:lang w:val="ro-MD"/>
              </w:rPr>
            </w:pPr>
            <w:r w:rsidRPr="00BB31F5">
              <w:rPr>
                <w:iCs/>
                <w:noProof/>
                <w:color w:val="000000"/>
                <w:lang w:val="ro-MD"/>
              </w:rPr>
              <w:t>(Conform pct.</w:t>
            </w:r>
            <w:r w:rsidR="000567EB">
              <w:rPr>
                <w:iCs/>
                <w:noProof/>
                <w:color w:val="000000"/>
                <w:lang w:val="ro-MD"/>
              </w:rPr>
              <w:t>30</w:t>
            </w:r>
            <w:r w:rsidRPr="00BB31F5">
              <w:rPr>
                <w:iCs/>
                <w:noProof/>
                <w:color w:val="000000"/>
                <w:lang w:val="ro-MD"/>
              </w:rPr>
              <w:t xml:space="preserve"> din tabelul de la pct. 16 al Anunțului de participare)</w:t>
            </w:r>
          </w:p>
        </w:tc>
        <w:tc>
          <w:tcPr>
            <w:tcW w:w="1701" w:type="dxa"/>
          </w:tcPr>
          <w:p w14:paraId="23517EE0" w14:textId="77777777" w:rsidR="00BB31F5" w:rsidRPr="006F445B" w:rsidRDefault="00BB31F5" w:rsidP="00EF50D0">
            <w:pPr>
              <w:rPr>
                <w:noProof/>
                <w:color w:val="000000"/>
                <w:lang w:val="ro-MD"/>
              </w:rPr>
            </w:pPr>
          </w:p>
        </w:tc>
        <w:tc>
          <w:tcPr>
            <w:tcW w:w="1701" w:type="dxa"/>
          </w:tcPr>
          <w:p w14:paraId="087D0CA7" w14:textId="77777777" w:rsidR="00BB31F5" w:rsidRPr="006F445B" w:rsidRDefault="00BB31F5" w:rsidP="00EF50D0">
            <w:pPr>
              <w:rPr>
                <w:noProof/>
                <w:color w:val="000000"/>
                <w:lang w:val="ro-MD"/>
              </w:rPr>
            </w:pPr>
          </w:p>
        </w:tc>
        <w:tc>
          <w:tcPr>
            <w:tcW w:w="2127" w:type="dxa"/>
          </w:tcPr>
          <w:p w14:paraId="405B1BC3" w14:textId="77777777" w:rsidR="00BB31F5" w:rsidRPr="006F445B" w:rsidRDefault="00BB31F5" w:rsidP="00EF50D0">
            <w:pPr>
              <w:rPr>
                <w:noProof/>
                <w:color w:val="000000"/>
                <w:lang w:val="ro-MD"/>
              </w:rPr>
            </w:pPr>
          </w:p>
        </w:tc>
      </w:tr>
      <w:tr w:rsidR="0031128D" w:rsidRPr="006F445B" w14:paraId="7F584925" w14:textId="77777777" w:rsidTr="00EF50D0">
        <w:trPr>
          <w:jc w:val="center"/>
        </w:trPr>
        <w:tc>
          <w:tcPr>
            <w:tcW w:w="567" w:type="dxa"/>
          </w:tcPr>
          <w:p w14:paraId="19A967BC" w14:textId="77777777" w:rsidR="0031128D" w:rsidRPr="006F445B" w:rsidRDefault="0031128D" w:rsidP="00EF50D0">
            <w:pPr>
              <w:numPr>
                <w:ilvl w:val="0"/>
                <w:numId w:val="40"/>
              </w:numPr>
              <w:rPr>
                <w:noProof/>
                <w:color w:val="000000"/>
                <w:lang w:val="ro-MD"/>
              </w:rPr>
            </w:pPr>
          </w:p>
        </w:tc>
        <w:tc>
          <w:tcPr>
            <w:tcW w:w="4390" w:type="dxa"/>
          </w:tcPr>
          <w:p w14:paraId="12FD4575" w14:textId="528E912C" w:rsidR="0031128D" w:rsidRPr="00BB31F5" w:rsidRDefault="0031128D" w:rsidP="0031128D">
            <w:pPr>
              <w:rPr>
                <w:iCs/>
                <w:noProof/>
                <w:color w:val="000000"/>
                <w:lang w:val="ro-MD"/>
              </w:rPr>
            </w:pPr>
            <w:r>
              <w:rPr>
                <w:iCs/>
                <w:noProof/>
                <w:color w:val="000000"/>
                <w:lang w:val="ro-MD"/>
              </w:rPr>
              <w:t>Dovada întrunirii cerințelor de calificare de la punctele 3,4,5 din „Formularul cerințelor de calificare” (</w:t>
            </w:r>
            <w:r w:rsidRPr="0031128D">
              <w:rPr>
                <w:iCs/>
                <w:noProof/>
                <w:color w:val="000000"/>
                <w:lang w:val="ro-MD"/>
              </w:rPr>
              <w:t>Anexa nr. 8</w:t>
            </w:r>
            <w:r>
              <w:rPr>
                <w:iCs/>
                <w:noProof/>
                <w:color w:val="000000"/>
                <w:lang w:val="ro-MD"/>
              </w:rPr>
              <w:t xml:space="preserve"> </w:t>
            </w:r>
            <w:r w:rsidRPr="0031128D">
              <w:rPr>
                <w:iCs/>
                <w:noProof/>
                <w:color w:val="000000"/>
                <w:lang w:val="ro-MD"/>
              </w:rPr>
              <w:t>la Anunțul de participare</w:t>
            </w:r>
            <w:r>
              <w:rPr>
                <w:iCs/>
                <w:noProof/>
                <w:color w:val="000000"/>
                <w:lang w:val="ro-MD"/>
              </w:rPr>
              <w:t>) – C</w:t>
            </w:r>
            <w:r w:rsidRPr="0031128D">
              <w:rPr>
                <w:iCs/>
                <w:noProof/>
                <w:color w:val="000000"/>
                <w:lang w:val="ro-MD"/>
              </w:rPr>
              <w:t>opi</w:t>
            </w:r>
            <w:r>
              <w:rPr>
                <w:iCs/>
                <w:noProof/>
                <w:color w:val="000000"/>
                <w:lang w:val="ro-MD"/>
              </w:rPr>
              <w:t>i</w:t>
            </w:r>
            <w:r w:rsidRPr="0031128D">
              <w:rPr>
                <w:iCs/>
                <w:noProof/>
                <w:color w:val="000000"/>
                <w:lang w:val="ro-MD"/>
              </w:rPr>
              <w:t xml:space="preserve"> (extras</w:t>
            </w:r>
            <w:r>
              <w:rPr>
                <w:iCs/>
                <w:noProof/>
                <w:color w:val="000000"/>
                <w:lang w:val="ro-MD"/>
              </w:rPr>
              <w:t>e</w:t>
            </w:r>
            <w:r w:rsidRPr="0031128D">
              <w:rPr>
                <w:iCs/>
                <w:noProof/>
                <w:color w:val="000000"/>
                <w:lang w:val="ro-MD"/>
              </w:rPr>
              <w:t>) ale respectivelor contracte, acte/facturi/procese verbale/acte de acceptanță ale bunurilor livrate/serviciilor prestate (alte documente doveditoare) astfel încât autoritatea contractantă să poată identifica natura bunurilor livrate/serviciilor prestate, valoarea acestora și prețul.</w:t>
            </w:r>
          </w:p>
        </w:tc>
        <w:tc>
          <w:tcPr>
            <w:tcW w:w="1701" w:type="dxa"/>
          </w:tcPr>
          <w:p w14:paraId="195E48C9" w14:textId="77777777" w:rsidR="0031128D" w:rsidRPr="006F445B" w:rsidRDefault="0031128D" w:rsidP="00EF50D0">
            <w:pPr>
              <w:rPr>
                <w:noProof/>
                <w:color w:val="000000"/>
                <w:lang w:val="ro-MD"/>
              </w:rPr>
            </w:pPr>
          </w:p>
        </w:tc>
        <w:tc>
          <w:tcPr>
            <w:tcW w:w="1701" w:type="dxa"/>
          </w:tcPr>
          <w:p w14:paraId="511B1219" w14:textId="77777777" w:rsidR="0031128D" w:rsidRPr="006F445B" w:rsidRDefault="0031128D" w:rsidP="00EF50D0">
            <w:pPr>
              <w:rPr>
                <w:noProof/>
                <w:color w:val="000000"/>
                <w:lang w:val="ro-MD"/>
              </w:rPr>
            </w:pPr>
          </w:p>
        </w:tc>
        <w:tc>
          <w:tcPr>
            <w:tcW w:w="2127" w:type="dxa"/>
          </w:tcPr>
          <w:p w14:paraId="16922313" w14:textId="77777777" w:rsidR="0031128D" w:rsidRPr="006F445B" w:rsidRDefault="0031128D" w:rsidP="00EF50D0">
            <w:pPr>
              <w:rPr>
                <w:noProof/>
                <w:color w:val="000000"/>
                <w:lang w:val="ro-MD"/>
              </w:rPr>
            </w:pPr>
          </w:p>
        </w:tc>
      </w:tr>
      <w:tr w:rsidR="00BB31F5" w:rsidRPr="006F445B" w14:paraId="41B87894" w14:textId="77777777" w:rsidTr="00EF50D0">
        <w:trPr>
          <w:jc w:val="center"/>
        </w:trPr>
        <w:tc>
          <w:tcPr>
            <w:tcW w:w="567" w:type="dxa"/>
          </w:tcPr>
          <w:p w14:paraId="08CF185F" w14:textId="77777777" w:rsidR="00BB31F5" w:rsidRPr="006F445B" w:rsidRDefault="00BB31F5" w:rsidP="00EF50D0">
            <w:pPr>
              <w:numPr>
                <w:ilvl w:val="0"/>
                <w:numId w:val="40"/>
              </w:numPr>
              <w:rPr>
                <w:noProof/>
                <w:color w:val="000000"/>
                <w:lang w:val="ro-MD"/>
              </w:rPr>
            </w:pPr>
          </w:p>
        </w:tc>
        <w:tc>
          <w:tcPr>
            <w:tcW w:w="4390" w:type="dxa"/>
          </w:tcPr>
          <w:p w14:paraId="2328C545" w14:textId="148FD533" w:rsidR="00BB31F5" w:rsidRDefault="000567EB" w:rsidP="00EF50D0">
            <w:pPr>
              <w:rPr>
                <w:iCs/>
                <w:noProof/>
                <w:color w:val="000000"/>
              </w:rPr>
            </w:pPr>
            <w:r w:rsidRPr="007E550F">
              <w:rPr>
                <w:b/>
                <w:bCs/>
                <w:iCs/>
                <w:noProof/>
                <w:color w:val="000000"/>
              </w:rPr>
              <w:t>Opțional</w:t>
            </w:r>
            <w:r>
              <w:rPr>
                <w:iCs/>
                <w:noProof/>
                <w:color w:val="000000"/>
              </w:rPr>
              <w:t xml:space="preserve"> – </w:t>
            </w:r>
            <w:r w:rsidRPr="000567EB">
              <w:rPr>
                <w:iCs/>
                <w:noProof/>
                <w:color w:val="000000"/>
              </w:rPr>
              <w:t>Deținerea certificatelor sau alte documente ce atestă respectarea/ îndeplinirea standardelor de protecție a mediului</w:t>
            </w:r>
          </w:p>
          <w:p w14:paraId="0BE6B062" w14:textId="38172560" w:rsidR="000567EB" w:rsidRPr="00BB31F5" w:rsidRDefault="000567EB" w:rsidP="00EF50D0">
            <w:pPr>
              <w:rPr>
                <w:iCs/>
                <w:noProof/>
                <w:color w:val="000000"/>
                <w:lang w:val="ro-MD"/>
              </w:rPr>
            </w:pPr>
            <w:r w:rsidRPr="00BB31F5">
              <w:rPr>
                <w:iCs/>
                <w:noProof/>
                <w:color w:val="000000"/>
                <w:lang w:val="ro-MD"/>
              </w:rPr>
              <w:t>(Conform pct.</w:t>
            </w:r>
            <w:r>
              <w:rPr>
                <w:iCs/>
                <w:noProof/>
                <w:color w:val="000000"/>
                <w:lang w:val="ro-MD"/>
              </w:rPr>
              <w:t>33</w:t>
            </w:r>
            <w:r w:rsidRPr="00BB31F5">
              <w:rPr>
                <w:iCs/>
                <w:noProof/>
                <w:color w:val="000000"/>
                <w:lang w:val="ro-MD"/>
              </w:rPr>
              <w:t xml:space="preserve"> din tabelul de la pct. 16 al Anunțului de participare)</w:t>
            </w:r>
          </w:p>
        </w:tc>
        <w:tc>
          <w:tcPr>
            <w:tcW w:w="1701" w:type="dxa"/>
          </w:tcPr>
          <w:p w14:paraId="2C095819" w14:textId="77777777" w:rsidR="00BB31F5" w:rsidRPr="006F445B" w:rsidRDefault="00BB31F5" w:rsidP="00EF50D0">
            <w:pPr>
              <w:rPr>
                <w:noProof/>
                <w:color w:val="000000"/>
                <w:lang w:val="ro-MD"/>
              </w:rPr>
            </w:pPr>
          </w:p>
        </w:tc>
        <w:tc>
          <w:tcPr>
            <w:tcW w:w="1701" w:type="dxa"/>
          </w:tcPr>
          <w:p w14:paraId="7D858F45" w14:textId="77777777" w:rsidR="00BB31F5" w:rsidRPr="006F445B" w:rsidRDefault="00BB31F5" w:rsidP="00EF50D0">
            <w:pPr>
              <w:rPr>
                <w:noProof/>
                <w:color w:val="000000"/>
                <w:lang w:val="ro-MD"/>
              </w:rPr>
            </w:pPr>
          </w:p>
        </w:tc>
        <w:tc>
          <w:tcPr>
            <w:tcW w:w="2127" w:type="dxa"/>
          </w:tcPr>
          <w:p w14:paraId="07D64241" w14:textId="77777777" w:rsidR="00BB31F5" w:rsidRPr="006F445B" w:rsidRDefault="00BB31F5" w:rsidP="00EF50D0">
            <w:pPr>
              <w:rPr>
                <w:noProof/>
                <w:color w:val="000000"/>
                <w:lang w:val="ro-MD"/>
              </w:rPr>
            </w:pPr>
          </w:p>
        </w:tc>
      </w:tr>
    </w:tbl>
    <w:p w14:paraId="1A9081BD" w14:textId="77777777" w:rsidR="005E23BB" w:rsidRPr="005E23BB" w:rsidRDefault="005E23BB" w:rsidP="005E23BB">
      <w:pPr>
        <w:rPr>
          <w:rFonts w:ascii="PermianSerifTypeface" w:hAnsi="PermianSerifTypeface"/>
          <w:sz w:val="22"/>
          <w:szCs w:val="22"/>
        </w:rPr>
      </w:pPr>
    </w:p>
    <w:p w14:paraId="7ACD63A8" w14:textId="66DE958A" w:rsidR="00211FB2" w:rsidRDefault="00211FB2" w:rsidP="00211FB2">
      <w:pPr>
        <w:rPr>
          <w:b/>
          <w:color w:val="000000"/>
          <w:lang w:val="ro-MD"/>
        </w:rPr>
      </w:pPr>
      <w:r>
        <w:rPr>
          <w:b/>
          <w:color w:val="000000"/>
          <w:lang w:val="ro-MD"/>
        </w:rPr>
        <w:t>2</w:t>
      </w:r>
      <w:r w:rsidRPr="006F445B">
        <w:rPr>
          <w:b/>
          <w:color w:val="000000"/>
          <w:lang w:val="ro-MD"/>
        </w:rPr>
        <w:t xml:space="preserve">. </w:t>
      </w:r>
      <w:r>
        <w:rPr>
          <w:b/>
          <w:color w:val="000000"/>
          <w:lang w:val="ro-MD"/>
        </w:rPr>
        <w:t>Demonstrarea capacităților soluției ofertate:</w:t>
      </w:r>
    </w:p>
    <w:p w14:paraId="310C7B70" w14:textId="77777777" w:rsidR="00211FB2" w:rsidRPr="006F445B" w:rsidRDefault="00211FB2" w:rsidP="00211FB2">
      <w:pPr>
        <w:rPr>
          <w:b/>
          <w:color w:val="000000"/>
          <w:lang w:val="ro-MD"/>
        </w:rPr>
      </w:pPr>
    </w:p>
    <w:tbl>
      <w:tblPr>
        <w:tblW w:w="8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823"/>
        <w:gridCol w:w="2126"/>
        <w:gridCol w:w="2127"/>
      </w:tblGrid>
      <w:tr w:rsidR="00F25224" w:rsidRPr="006F445B" w14:paraId="5FA7086A" w14:textId="77777777" w:rsidTr="00F25224">
        <w:trPr>
          <w:jc w:val="center"/>
        </w:trPr>
        <w:tc>
          <w:tcPr>
            <w:tcW w:w="567" w:type="dxa"/>
            <w:vAlign w:val="center"/>
          </w:tcPr>
          <w:p w14:paraId="137A6CE2" w14:textId="77777777" w:rsidR="00F25224" w:rsidRPr="006F445B" w:rsidRDefault="00F25224" w:rsidP="00CA29D8">
            <w:pPr>
              <w:jc w:val="center"/>
              <w:rPr>
                <w:b/>
                <w:noProof/>
                <w:color w:val="000000"/>
                <w:lang w:val="ro-MD"/>
              </w:rPr>
            </w:pPr>
            <w:r w:rsidRPr="006F445B">
              <w:rPr>
                <w:b/>
                <w:noProof/>
                <w:color w:val="000000"/>
                <w:lang w:val="ro-MD"/>
              </w:rPr>
              <w:t>Nr.</w:t>
            </w:r>
          </w:p>
        </w:tc>
        <w:tc>
          <w:tcPr>
            <w:tcW w:w="3823" w:type="dxa"/>
            <w:vAlign w:val="center"/>
          </w:tcPr>
          <w:p w14:paraId="5AAFD153" w14:textId="77777777" w:rsidR="00F25224" w:rsidRPr="006F445B" w:rsidRDefault="00F25224" w:rsidP="00CA29D8">
            <w:pPr>
              <w:ind w:right="-124"/>
              <w:jc w:val="center"/>
              <w:rPr>
                <w:b/>
                <w:noProof/>
                <w:color w:val="000000"/>
                <w:lang w:val="ro-MD"/>
              </w:rPr>
            </w:pPr>
            <w:r w:rsidRPr="006F445B">
              <w:rPr>
                <w:b/>
                <w:noProof/>
                <w:color w:val="000000"/>
                <w:lang w:val="ro-MD"/>
              </w:rPr>
              <w:t>Informaţia solicitată</w:t>
            </w:r>
          </w:p>
        </w:tc>
        <w:tc>
          <w:tcPr>
            <w:tcW w:w="2126" w:type="dxa"/>
            <w:vAlign w:val="center"/>
          </w:tcPr>
          <w:p w14:paraId="25FE31F9" w14:textId="77777777" w:rsidR="00F25224" w:rsidRPr="006F445B" w:rsidRDefault="00F25224" w:rsidP="00CA29D8">
            <w:pPr>
              <w:jc w:val="center"/>
              <w:rPr>
                <w:b/>
                <w:noProof/>
                <w:color w:val="000000"/>
                <w:lang w:val="ro-MD"/>
              </w:rPr>
            </w:pPr>
            <w:r w:rsidRPr="006F445B">
              <w:rPr>
                <w:b/>
                <w:noProof/>
                <w:color w:val="000000"/>
                <w:lang w:val="ro-MD"/>
              </w:rPr>
              <w:t>Declaraţia de conformare a Ofertantului</w:t>
            </w:r>
          </w:p>
          <w:p w14:paraId="23CFE89D" w14:textId="77777777" w:rsidR="00F25224" w:rsidRPr="006F445B" w:rsidRDefault="00F25224" w:rsidP="00CA29D8">
            <w:pPr>
              <w:jc w:val="center"/>
              <w:rPr>
                <w:b/>
                <w:noProof/>
                <w:color w:val="000000"/>
                <w:lang w:val="ro-MD"/>
              </w:rPr>
            </w:pPr>
            <w:r w:rsidRPr="006F445B">
              <w:rPr>
                <w:b/>
                <w:noProof/>
                <w:color w:val="000000"/>
                <w:lang w:val="ro-MD"/>
              </w:rPr>
              <w:t>(Da/Nu/N/A)</w:t>
            </w:r>
          </w:p>
        </w:tc>
        <w:tc>
          <w:tcPr>
            <w:tcW w:w="2127" w:type="dxa"/>
            <w:vAlign w:val="center"/>
          </w:tcPr>
          <w:p w14:paraId="0D7BC0FB" w14:textId="77777777" w:rsidR="00F25224" w:rsidRPr="006F445B" w:rsidRDefault="00F25224" w:rsidP="00CA29D8">
            <w:pPr>
              <w:jc w:val="center"/>
              <w:rPr>
                <w:b/>
                <w:noProof/>
                <w:color w:val="000000"/>
                <w:lang w:val="ro-MD"/>
              </w:rPr>
            </w:pPr>
            <w:r w:rsidRPr="006F445B">
              <w:rPr>
                <w:b/>
                <w:noProof/>
                <w:color w:val="000000"/>
                <w:lang w:val="ro-MD"/>
              </w:rPr>
              <w:t>Comentariile Ofertantului</w:t>
            </w:r>
          </w:p>
        </w:tc>
      </w:tr>
      <w:tr w:rsidR="00F25224" w:rsidRPr="006F445B" w14:paraId="319247A2" w14:textId="77777777" w:rsidTr="00F25224">
        <w:trPr>
          <w:jc w:val="center"/>
        </w:trPr>
        <w:tc>
          <w:tcPr>
            <w:tcW w:w="567" w:type="dxa"/>
          </w:tcPr>
          <w:p w14:paraId="25FAC34B" w14:textId="77777777" w:rsidR="00F25224" w:rsidRPr="006F445B" w:rsidRDefault="00F25224" w:rsidP="00211FB2">
            <w:pPr>
              <w:numPr>
                <w:ilvl w:val="0"/>
                <w:numId w:val="40"/>
              </w:numPr>
              <w:rPr>
                <w:noProof/>
                <w:color w:val="000000"/>
                <w:lang w:val="ro-MD"/>
              </w:rPr>
            </w:pPr>
          </w:p>
        </w:tc>
        <w:tc>
          <w:tcPr>
            <w:tcW w:w="3823" w:type="dxa"/>
          </w:tcPr>
          <w:p w14:paraId="77A9D63C" w14:textId="77777777" w:rsidR="00F25224" w:rsidRDefault="00F25224" w:rsidP="00211FB2">
            <w:pPr>
              <w:rPr>
                <w:iCs/>
                <w:noProof/>
                <w:color w:val="000000"/>
                <w:lang w:val="ro-MD"/>
              </w:rPr>
            </w:pPr>
            <w:r w:rsidRPr="00D1283F">
              <w:rPr>
                <w:iCs/>
                <w:noProof/>
                <w:color w:val="000000"/>
                <w:lang w:val="ro-MD"/>
              </w:rPr>
              <w:t>Sesiuni demonstrative</w:t>
            </w:r>
          </w:p>
          <w:p w14:paraId="498CB255" w14:textId="77777777" w:rsidR="00F25224" w:rsidRDefault="00F25224" w:rsidP="00211FB2">
            <w:pPr>
              <w:rPr>
                <w:iCs/>
                <w:noProof/>
                <w:color w:val="000000"/>
                <w:lang w:val="ro-MD"/>
              </w:rPr>
            </w:pPr>
          </w:p>
          <w:p w14:paraId="2022E698" w14:textId="351B9ED5" w:rsidR="00F25224" w:rsidRPr="006F445B" w:rsidRDefault="00F25224" w:rsidP="00211FB2">
            <w:pPr>
              <w:ind w:right="-124"/>
              <w:rPr>
                <w:noProof/>
                <w:color w:val="000000"/>
                <w:lang w:val="ro-MD"/>
              </w:rPr>
            </w:pPr>
            <w:r w:rsidRPr="008C442B">
              <w:rPr>
                <w:color w:val="000000"/>
                <w:lang w:val="ro-MD"/>
              </w:rPr>
              <w:t xml:space="preserve">!!!Notă: Ofertanții calificați vor susține sesiuni </w:t>
            </w:r>
            <w:proofErr w:type="spellStart"/>
            <w:r w:rsidRPr="008C442B">
              <w:rPr>
                <w:color w:val="000000"/>
                <w:lang w:val="ro-MD"/>
              </w:rPr>
              <w:t>demostrative</w:t>
            </w:r>
            <w:proofErr w:type="spellEnd"/>
            <w:r>
              <w:rPr>
                <w:iCs/>
                <w:noProof/>
                <w:color w:val="000000"/>
                <w:lang w:val="ro-MD"/>
              </w:rPr>
              <w:t xml:space="preserve"> conform cerințelor de la </w:t>
            </w:r>
            <w:r w:rsidRPr="00E07B63">
              <w:rPr>
                <w:iCs/>
                <w:noProof/>
                <w:color w:val="000000"/>
                <w:lang w:val="ro-MD"/>
              </w:rPr>
              <w:t>punctul 1.2.3. din Anexa nr.5 a Caietului de sarcini</w:t>
            </w:r>
            <w:r>
              <w:rPr>
                <w:iCs/>
                <w:noProof/>
                <w:color w:val="000000"/>
                <w:lang w:val="ro-MD"/>
              </w:rPr>
              <w:t>.</w:t>
            </w:r>
          </w:p>
        </w:tc>
        <w:tc>
          <w:tcPr>
            <w:tcW w:w="2126" w:type="dxa"/>
          </w:tcPr>
          <w:p w14:paraId="75F52098" w14:textId="77777777" w:rsidR="00F25224" w:rsidRPr="006F445B" w:rsidRDefault="00F25224" w:rsidP="00211FB2">
            <w:pPr>
              <w:rPr>
                <w:noProof/>
                <w:color w:val="000000"/>
                <w:lang w:val="ro-MD"/>
              </w:rPr>
            </w:pPr>
          </w:p>
        </w:tc>
        <w:tc>
          <w:tcPr>
            <w:tcW w:w="2127" w:type="dxa"/>
          </w:tcPr>
          <w:p w14:paraId="3B2FBDD4" w14:textId="77777777" w:rsidR="00F25224" w:rsidRPr="006F445B" w:rsidRDefault="00F25224" w:rsidP="00211FB2">
            <w:pPr>
              <w:rPr>
                <w:noProof/>
                <w:color w:val="000000"/>
                <w:lang w:val="ro-MD"/>
              </w:rPr>
            </w:pPr>
          </w:p>
        </w:tc>
      </w:tr>
    </w:tbl>
    <w:p w14:paraId="34CDEB61" w14:textId="77777777" w:rsidR="005E23BB" w:rsidRPr="005E23BB" w:rsidRDefault="005E23BB" w:rsidP="005E23BB">
      <w:pPr>
        <w:rPr>
          <w:rFonts w:ascii="PermianSerifTypeface" w:hAnsi="PermianSerifTypeface"/>
          <w:sz w:val="22"/>
          <w:szCs w:val="22"/>
        </w:rPr>
      </w:pPr>
    </w:p>
    <w:p w14:paraId="4DCA62DC" w14:textId="6D88A51F" w:rsidR="005B2B27" w:rsidRDefault="005B2B27" w:rsidP="005B2B27">
      <w:pPr>
        <w:rPr>
          <w:i/>
        </w:rPr>
      </w:pPr>
      <w:r w:rsidRPr="006F445B">
        <w:rPr>
          <w:i/>
        </w:rPr>
        <w:t>Notă: Ofertantul poate suplimenta list</w:t>
      </w:r>
      <w:r w:rsidR="006E7A19">
        <w:rPr>
          <w:i/>
        </w:rPr>
        <w:t>a</w:t>
      </w:r>
      <w:r w:rsidRPr="006F445B">
        <w:rPr>
          <w:i/>
        </w:rPr>
        <w:t xml:space="preserve"> de mai sus în conformitate cu structura Ofertei pe care o depune.</w:t>
      </w:r>
    </w:p>
    <w:p w14:paraId="56BA5039" w14:textId="77777777" w:rsidR="005B2B27" w:rsidRPr="006F445B" w:rsidRDefault="005B2B27" w:rsidP="005B2B27">
      <w:pPr>
        <w:rPr>
          <w:i/>
        </w:rPr>
      </w:pPr>
    </w:p>
    <w:p w14:paraId="6789FBDF" w14:textId="77777777" w:rsidR="005B2B27" w:rsidRPr="006F445B" w:rsidRDefault="005B2B27" w:rsidP="005B2B27">
      <w:r w:rsidRPr="006F445B">
        <w:t>Data: __/__/_____</w:t>
      </w:r>
    </w:p>
    <w:p w14:paraId="33908A7B" w14:textId="77777777" w:rsidR="005B2B27" w:rsidRPr="006F445B" w:rsidRDefault="005B2B27" w:rsidP="005B2B27">
      <w:pPr>
        <w:jc w:val="both"/>
        <w:rPr>
          <w:b/>
          <w:bCs/>
        </w:rPr>
      </w:pPr>
      <w:r w:rsidRPr="006F445B">
        <w:rPr>
          <w:b/>
        </w:rPr>
        <w:t>_____________________</w:t>
      </w:r>
      <w:r w:rsidRPr="006F445B">
        <w:t xml:space="preserve"> (numele </w:t>
      </w:r>
      <w:proofErr w:type="spellStart"/>
      <w:r w:rsidRPr="006F445B">
        <w:t>şi</w:t>
      </w:r>
      <w:proofErr w:type="spellEnd"/>
      <w:r w:rsidRPr="006F445B">
        <w:t xml:space="preserve"> prenume)____________________,</w:t>
      </w:r>
      <w:r w:rsidRPr="006F445B">
        <w:rPr>
          <w:i/>
        </w:rPr>
        <w:t xml:space="preserve"> (semnătura </w:t>
      </w:r>
      <w:proofErr w:type="spellStart"/>
      <w:r w:rsidRPr="006F445B">
        <w:rPr>
          <w:i/>
        </w:rPr>
        <w:t>şi</w:t>
      </w:r>
      <w:proofErr w:type="spellEnd"/>
      <w:r w:rsidRPr="006F445B">
        <w:rPr>
          <w:i/>
        </w:rPr>
        <w:t xml:space="preserve"> </w:t>
      </w:r>
      <w:proofErr w:type="spellStart"/>
      <w:r w:rsidRPr="006F445B">
        <w:rPr>
          <w:i/>
        </w:rPr>
        <w:t>ştampila</w:t>
      </w:r>
      <w:proofErr w:type="spellEnd"/>
      <w:r w:rsidRPr="006F445B">
        <w:rPr>
          <w:i/>
        </w:rPr>
        <w:t>)</w:t>
      </w:r>
      <w:r w:rsidRPr="006F445B">
        <w:t xml:space="preserve">, în calitate de împuternicit,  legal autorizat să semnez oferta pentru </w:t>
      </w:r>
      <w:proofErr w:type="spellStart"/>
      <w:r w:rsidRPr="006F445B">
        <w:t>şi</w:t>
      </w:r>
      <w:proofErr w:type="spellEnd"/>
      <w:r w:rsidRPr="006F445B">
        <w:t xml:space="preserve"> în numele </w:t>
      </w:r>
      <w:r w:rsidRPr="006F445B">
        <w:rPr>
          <w:b/>
        </w:rPr>
        <w:t>asocierii</w:t>
      </w:r>
      <w:r w:rsidRPr="006F445B">
        <w:t xml:space="preserve"> ___________________________________</w:t>
      </w:r>
      <w:r w:rsidRPr="006F445B">
        <w:rPr>
          <w:i/>
        </w:rPr>
        <w:t xml:space="preserve"> (denumire/nume operator economic)</w:t>
      </w:r>
    </w:p>
    <w:p w14:paraId="5ACBB929" w14:textId="77777777" w:rsidR="005E23BB" w:rsidRPr="005E23BB" w:rsidRDefault="005E23BB" w:rsidP="005E23BB">
      <w:pPr>
        <w:rPr>
          <w:rFonts w:ascii="PermianSerifTypeface" w:hAnsi="PermianSerifTypeface"/>
          <w:sz w:val="22"/>
          <w:szCs w:val="22"/>
        </w:rPr>
      </w:pPr>
    </w:p>
    <w:p w14:paraId="548B3A54" w14:textId="77777777" w:rsidR="005E23BB" w:rsidRDefault="005E23BB" w:rsidP="005E23BB">
      <w:pPr>
        <w:rPr>
          <w:sz w:val="22"/>
          <w:szCs w:val="22"/>
          <w:lang w:val="ro-MD"/>
        </w:rPr>
      </w:pPr>
    </w:p>
    <w:p w14:paraId="7C497996" w14:textId="77777777" w:rsidR="005E23BB" w:rsidRDefault="005E23BB" w:rsidP="005E23BB">
      <w:pPr>
        <w:ind w:firstLine="720"/>
        <w:rPr>
          <w:rFonts w:ascii="PermianSerifTypeface" w:hAnsi="PermianSerifTypeface"/>
          <w:sz w:val="22"/>
          <w:szCs w:val="22"/>
          <w:lang w:val="ro-MD"/>
        </w:rPr>
      </w:pPr>
    </w:p>
    <w:p w14:paraId="29CA5DDD" w14:textId="77777777" w:rsidR="005E23BB" w:rsidRDefault="005E23BB" w:rsidP="005E23BB">
      <w:pPr>
        <w:ind w:firstLine="720"/>
        <w:rPr>
          <w:rFonts w:ascii="PermianSerifTypeface" w:hAnsi="PermianSerifTypeface"/>
          <w:sz w:val="22"/>
          <w:szCs w:val="22"/>
          <w:lang w:val="ro-MD"/>
        </w:rPr>
      </w:pPr>
    </w:p>
    <w:p w14:paraId="0A8E3367" w14:textId="77777777" w:rsidR="005E23BB" w:rsidRDefault="005E23BB" w:rsidP="005E23BB">
      <w:pPr>
        <w:ind w:firstLine="720"/>
        <w:rPr>
          <w:rFonts w:ascii="PermianSerifTypeface" w:hAnsi="PermianSerifTypeface"/>
          <w:sz w:val="22"/>
          <w:szCs w:val="22"/>
          <w:lang w:val="ro-MD"/>
        </w:rPr>
      </w:pPr>
    </w:p>
    <w:p w14:paraId="7753E368" w14:textId="77777777" w:rsidR="007D2ED9" w:rsidRPr="002C13AF" w:rsidRDefault="007D2ED9" w:rsidP="004446AA">
      <w:pPr>
        <w:rPr>
          <w:rFonts w:ascii="PermianSerifTypeface" w:hAnsi="PermianSerifTypeface"/>
          <w:sz w:val="22"/>
          <w:szCs w:val="22"/>
        </w:rPr>
      </w:pPr>
    </w:p>
    <w:sectPr w:rsidR="007D2ED9" w:rsidRPr="002C13AF" w:rsidSect="00DB1AE4">
      <w:pgSz w:w="11907" w:h="16840" w:code="9"/>
      <w:pgMar w:top="851" w:right="851" w:bottom="96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316DD" w14:textId="77777777" w:rsidR="00E93262" w:rsidRDefault="00E93262" w:rsidP="003A114B">
      <w:r>
        <w:separator/>
      </w:r>
    </w:p>
  </w:endnote>
  <w:endnote w:type="continuationSeparator" w:id="0">
    <w:p w14:paraId="381A6A3A" w14:textId="77777777" w:rsidR="00E93262" w:rsidRDefault="00E93262" w:rsidP="003A114B">
      <w:r>
        <w:continuationSeparator/>
      </w:r>
    </w:p>
  </w:endnote>
  <w:endnote w:type="continuationNotice" w:id="1">
    <w:p w14:paraId="466464FE" w14:textId="77777777" w:rsidR="00E93262" w:rsidRDefault="00E932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9D334" w14:textId="672D732D" w:rsidR="00921B9F" w:rsidRDefault="00921B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4A426" w14:textId="7046CCD8" w:rsidR="00260EAB" w:rsidRDefault="00260EAB" w:rsidP="00AB035E">
    <w:pPr>
      <w:pStyle w:val="Footer"/>
      <w:jc w:val="right"/>
    </w:pPr>
    <w:r>
      <w:fldChar w:fldCharType="begin"/>
    </w:r>
    <w:r>
      <w:instrText xml:space="preserve"> PAGE   \* MERGEFORMAT </w:instrText>
    </w:r>
    <w:r>
      <w:fldChar w:fldCharType="separate"/>
    </w:r>
    <w:r>
      <w:t>10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8203E" w14:textId="6B4FD261" w:rsidR="00921B9F" w:rsidRDefault="00921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9BC42" w14:textId="77777777" w:rsidR="00E93262" w:rsidRDefault="00E93262" w:rsidP="003A114B">
      <w:r>
        <w:separator/>
      </w:r>
    </w:p>
  </w:footnote>
  <w:footnote w:type="continuationSeparator" w:id="0">
    <w:p w14:paraId="781DB536" w14:textId="77777777" w:rsidR="00E93262" w:rsidRDefault="00E93262" w:rsidP="003A114B">
      <w:r>
        <w:continuationSeparator/>
      </w:r>
    </w:p>
  </w:footnote>
  <w:footnote w:type="continuationNotice" w:id="1">
    <w:p w14:paraId="5C7E7EAC" w14:textId="77777777" w:rsidR="00E93262" w:rsidRDefault="00E932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A4171" w14:textId="06439FA3" w:rsidR="00921B9F" w:rsidRDefault="00921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5FB52" w14:textId="4A99B864" w:rsidR="00921B9F" w:rsidRDefault="00921B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784DE" w14:textId="41F0B698" w:rsidR="00921B9F" w:rsidRDefault="00921B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4336"/>
    <w:multiLevelType w:val="multilevel"/>
    <w:tmpl w:val="E2461330"/>
    <w:lvl w:ilvl="0">
      <w:start w:val="1"/>
      <w:numFmt w:val="decimal"/>
      <w:lvlText w:val="%1."/>
      <w:legacy w:legacy="1" w:legacySpace="0" w:legacyIndent="360"/>
      <w:lvlJc w:val="left"/>
      <w:pPr>
        <w:ind w:left="2061" w:hanging="360"/>
      </w:pPr>
      <w:rPr>
        <w:rFonts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rPr>
        <w:rFonts w:hint="default"/>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4A13B90"/>
    <w:multiLevelType w:val="hybridMultilevel"/>
    <w:tmpl w:val="0EF42AEA"/>
    <w:lvl w:ilvl="0" w:tplc="CCC67386">
      <w:start w:val="1"/>
      <w:numFmt w:val="lowerLetter"/>
      <w:lvlText w:val="%1)"/>
      <w:lvlJc w:val="left"/>
      <w:pPr>
        <w:ind w:left="1070" w:hanging="360"/>
      </w:pPr>
      <w:rPr>
        <w:rFonts w:ascii="PermianSerifTypeface" w:eastAsia="Times New Roman" w:hAnsi="PermianSerifTypeface" w:cs="Times New Roman"/>
        <w:b w:val="0"/>
        <w:bCs/>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D5696A"/>
    <w:multiLevelType w:val="hybridMultilevel"/>
    <w:tmpl w:val="3906EE4A"/>
    <w:lvl w:ilvl="0" w:tplc="D1BE1412">
      <w:start w:val="10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312F8C"/>
    <w:multiLevelType w:val="hybridMultilevel"/>
    <w:tmpl w:val="3AEE2FCA"/>
    <w:lvl w:ilvl="0" w:tplc="041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88E25BA"/>
    <w:multiLevelType w:val="hybridMultilevel"/>
    <w:tmpl w:val="7CD0DAD4"/>
    <w:lvl w:ilvl="0" w:tplc="ADB0ABD4">
      <w:start w:val="19"/>
      <w:numFmt w:val="bullet"/>
      <w:lvlText w:val="-"/>
      <w:lvlJc w:val="left"/>
      <w:pPr>
        <w:tabs>
          <w:tab w:val="num" w:pos="720"/>
        </w:tabs>
        <w:ind w:left="720" w:hanging="360"/>
      </w:pPr>
      <w:rPr>
        <w:rFonts w:ascii="Arial" w:eastAsia="Times New Roman" w:hAnsi="Arial" w:hint="default"/>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CF47FC"/>
    <w:multiLevelType w:val="hybridMultilevel"/>
    <w:tmpl w:val="57E8BE8C"/>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A7CDF"/>
    <w:multiLevelType w:val="hybridMultilevel"/>
    <w:tmpl w:val="51B6200E"/>
    <w:lvl w:ilvl="0" w:tplc="24729B3E">
      <w:start w:val="1"/>
      <w:numFmt w:val="lowerLetter"/>
      <w:lvlText w:val="%1)"/>
      <w:lvlJc w:val="left"/>
      <w:pPr>
        <w:ind w:left="927" w:hanging="360"/>
      </w:pPr>
      <w:rPr>
        <w:rFonts w:eastAsia="Times New Roman" w:hint="default"/>
        <w:i w:val="0"/>
        <w:iCs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2124181C"/>
    <w:multiLevelType w:val="hybridMultilevel"/>
    <w:tmpl w:val="BCAC9D68"/>
    <w:lvl w:ilvl="0" w:tplc="051684C0">
      <w:start w:val="1"/>
      <w:numFmt w:val="lowerRoman"/>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3"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F20194"/>
    <w:multiLevelType w:val="hybridMultilevel"/>
    <w:tmpl w:val="57E8BE8C"/>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3CE1EE1"/>
    <w:multiLevelType w:val="hybridMultilevel"/>
    <w:tmpl w:val="F65AA54C"/>
    <w:lvl w:ilvl="0" w:tplc="DA906D60">
      <w:start w:val="1"/>
      <w:numFmt w:val="decimal"/>
      <w:lvlText w:val="%1."/>
      <w:lvlJc w:val="left"/>
      <w:pPr>
        <w:ind w:left="360" w:hanging="360"/>
      </w:pPr>
      <w:rPr>
        <w:rFonts w:hint="default"/>
        <w:b/>
        <w:i w:val="0"/>
        <w:sz w:val="24"/>
        <w:szCs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3F27B28"/>
    <w:multiLevelType w:val="hybridMultilevel"/>
    <w:tmpl w:val="249276A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7AC0214"/>
    <w:multiLevelType w:val="hybridMultilevel"/>
    <w:tmpl w:val="FAA65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412959"/>
    <w:multiLevelType w:val="hybridMultilevel"/>
    <w:tmpl w:val="DB609618"/>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9B02CF"/>
    <w:multiLevelType w:val="hybridMultilevel"/>
    <w:tmpl w:val="B6789C5C"/>
    <w:lvl w:ilvl="0" w:tplc="0818001B">
      <w:start w:val="1"/>
      <w:numFmt w:val="lowerRoman"/>
      <w:lvlText w:val="%1."/>
      <w:lvlJc w:val="righ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B1A26C3"/>
    <w:multiLevelType w:val="hybridMultilevel"/>
    <w:tmpl w:val="ABCC2E32"/>
    <w:lvl w:ilvl="0" w:tplc="C45A424E">
      <w:start w:val="1"/>
      <w:numFmt w:val="lowerRoman"/>
      <w:lvlText w:val="%1."/>
      <w:lvlJc w:val="left"/>
      <w:pPr>
        <w:ind w:left="1080" w:hanging="72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3D6768"/>
    <w:multiLevelType w:val="hybridMultilevel"/>
    <w:tmpl w:val="BA42F8AA"/>
    <w:lvl w:ilvl="0" w:tplc="38546020">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6B1C78"/>
    <w:multiLevelType w:val="multilevel"/>
    <w:tmpl w:val="B3509BE8"/>
    <w:lvl w:ilvl="0">
      <w:start w:val="1"/>
      <w:numFmt w:val="upperRoman"/>
      <w:lvlText w:val="%1."/>
      <w:lvlJc w:val="left"/>
      <w:pPr>
        <w:ind w:left="1080" w:hanging="720"/>
      </w:pPr>
      <w:rPr>
        <w:rFonts w:eastAsia="Times New Roman" w:hint="default"/>
        <w:i/>
      </w:rPr>
    </w:lvl>
    <w:lvl w:ilvl="1">
      <w:numFmt w:val="decimalZero"/>
      <w:isLgl/>
      <w:lvlText w:val="%1.%2"/>
      <w:lvlJc w:val="left"/>
      <w:pPr>
        <w:ind w:left="1380" w:hanging="1020"/>
      </w:pPr>
      <w:rPr>
        <w:rFonts w:hint="default"/>
      </w:rPr>
    </w:lvl>
    <w:lvl w:ilvl="2">
      <w:numFmt w:val="decimalZero"/>
      <w:isLgl/>
      <w:lvlText w:val="%1.%2.%3"/>
      <w:lvlJc w:val="left"/>
      <w:pPr>
        <w:ind w:left="1380" w:hanging="1020"/>
      </w:pPr>
      <w:rPr>
        <w:rFonts w:hint="default"/>
      </w:rPr>
    </w:lvl>
    <w:lvl w:ilvl="3">
      <w:start w:val="1"/>
      <w:numFmt w:val="decimal"/>
      <w:isLgl/>
      <w:lvlText w:val="%1.%2.%3.%4"/>
      <w:lvlJc w:val="left"/>
      <w:pPr>
        <w:ind w:left="1380" w:hanging="10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08571EB"/>
    <w:multiLevelType w:val="hybridMultilevel"/>
    <w:tmpl w:val="BD829EE6"/>
    <w:lvl w:ilvl="0" w:tplc="E2DCBBF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497C5560"/>
    <w:multiLevelType w:val="hybridMultilevel"/>
    <w:tmpl w:val="D764C9AA"/>
    <w:lvl w:ilvl="0" w:tplc="1842FB78">
      <w:start w:val="1"/>
      <w:numFmt w:val="upperRoman"/>
      <w:lvlText w:val="%1."/>
      <w:lvlJc w:val="left"/>
      <w:pPr>
        <w:ind w:left="1080" w:hanging="720"/>
      </w:pPr>
      <w:rPr>
        <w:rFonts w:eastAsia="Times New Roman" w:hint="default"/>
        <w:i/>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036A09"/>
    <w:multiLevelType w:val="hybridMultilevel"/>
    <w:tmpl w:val="B2FA8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2CD57F5"/>
    <w:multiLevelType w:val="hybridMultilevel"/>
    <w:tmpl w:val="48E86BC2"/>
    <w:lvl w:ilvl="0" w:tplc="0818001B">
      <w:start w:val="1"/>
      <w:numFmt w:val="lowerRoman"/>
      <w:lvlText w:val="%1."/>
      <w:lvlJc w:val="righ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5" w15:restartNumberingAfterBreak="0">
    <w:nsid w:val="561D4F07"/>
    <w:multiLevelType w:val="hybridMultilevel"/>
    <w:tmpl w:val="2BBA00F8"/>
    <w:lvl w:ilvl="0" w:tplc="0818001B">
      <w:start w:val="1"/>
      <w:numFmt w:val="lowerRoman"/>
      <w:lvlText w:val="%1."/>
      <w:lvlJc w:val="righ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7" w15:restartNumberingAfterBreak="0">
    <w:nsid w:val="5B290275"/>
    <w:multiLevelType w:val="hybridMultilevel"/>
    <w:tmpl w:val="7FD47D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9"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1" w15:restartNumberingAfterBreak="0">
    <w:nsid w:val="5FE47C8A"/>
    <w:multiLevelType w:val="hybridMultilevel"/>
    <w:tmpl w:val="7FF2E944"/>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44" w15:restartNumberingAfterBreak="0">
    <w:nsid w:val="64B659E3"/>
    <w:multiLevelType w:val="hybridMultilevel"/>
    <w:tmpl w:val="609E0228"/>
    <w:lvl w:ilvl="0" w:tplc="9F6A2C6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A5245B"/>
    <w:multiLevelType w:val="hybridMultilevel"/>
    <w:tmpl w:val="4202C3EA"/>
    <w:lvl w:ilvl="0" w:tplc="8FA64134">
      <w:start w:val="1"/>
      <w:numFmt w:val="lowerLetter"/>
      <w:lvlText w:val="%1)"/>
      <w:lvlJc w:val="left"/>
      <w:pPr>
        <w:ind w:left="732" w:hanging="360"/>
      </w:pPr>
      <w:rPr>
        <w:rFonts w:hint="default"/>
        <w:b w:val="0"/>
        <w:i/>
        <w:color w:val="auto"/>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4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1"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0456940"/>
    <w:multiLevelType w:val="hybridMultilevel"/>
    <w:tmpl w:val="BCC67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598294A"/>
    <w:multiLevelType w:val="hybridMultilevel"/>
    <w:tmpl w:val="08E2367C"/>
    <w:lvl w:ilvl="0" w:tplc="08180011">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4" w15:restartNumberingAfterBreak="0">
    <w:nsid w:val="775D0793"/>
    <w:multiLevelType w:val="hybridMultilevel"/>
    <w:tmpl w:val="FC34015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5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74951141">
    <w:abstractNumId w:val="42"/>
  </w:num>
  <w:num w:numId="2" w16cid:durableId="1517891628">
    <w:abstractNumId w:val="51"/>
  </w:num>
  <w:num w:numId="3" w16cid:durableId="2069067957">
    <w:abstractNumId w:val="48"/>
  </w:num>
  <w:num w:numId="4" w16cid:durableId="922647757">
    <w:abstractNumId w:val="50"/>
  </w:num>
  <w:num w:numId="5" w16cid:durableId="491680124">
    <w:abstractNumId w:val="28"/>
  </w:num>
  <w:num w:numId="6" w16cid:durableId="1256011868">
    <w:abstractNumId w:val="17"/>
  </w:num>
  <w:num w:numId="7" w16cid:durableId="17776712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3436145">
    <w:abstractNumId w:val="30"/>
  </w:num>
  <w:num w:numId="9" w16cid:durableId="1387141863">
    <w:abstractNumId w:val="16"/>
  </w:num>
  <w:num w:numId="10" w16cid:durableId="1578204205">
    <w:abstractNumId w:val="36"/>
  </w:num>
  <w:num w:numId="11" w16cid:durableId="1689795992">
    <w:abstractNumId w:val="27"/>
  </w:num>
  <w:num w:numId="12" w16cid:durableId="1257984836">
    <w:abstractNumId w:val="49"/>
  </w:num>
  <w:num w:numId="13" w16cid:durableId="93861840">
    <w:abstractNumId w:val="43"/>
  </w:num>
  <w:num w:numId="14" w16cid:durableId="1218276383">
    <w:abstractNumId w:val="55"/>
  </w:num>
  <w:num w:numId="15" w16cid:durableId="91436560">
    <w:abstractNumId w:val="24"/>
  </w:num>
  <w:num w:numId="16" w16cid:durableId="967784365">
    <w:abstractNumId w:val="14"/>
  </w:num>
  <w:num w:numId="17" w16cid:durableId="1986468341">
    <w:abstractNumId w:val="45"/>
  </w:num>
  <w:num w:numId="18" w16cid:durableId="1765347424">
    <w:abstractNumId w:val="47"/>
  </w:num>
  <w:num w:numId="19" w16cid:durableId="819269285">
    <w:abstractNumId w:val="13"/>
  </w:num>
  <w:num w:numId="20" w16cid:durableId="1872716917">
    <w:abstractNumId w:val="11"/>
  </w:num>
  <w:num w:numId="21" w16cid:durableId="2114978758">
    <w:abstractNumId w:val="12"/>
  </w:num>
  <w:num w:numId="22" w16cid:durableId="2017418271">
    <w:abstractNumId w:val="5"/>
  </w:num>
  <w:num w:numId="23" w16cid:durableId="1924803020">
    <w:abstractNumId w:val="26"/>
  </w:num>
  <w:num w:numId="24" w16cid:durableId="1157653290">
    <w:abstractNumId w:val="1"/>
  </w:num>
  <w:num w:numId="25" w16cid:durableId="735595477">
    <w:abstractNumId w:val="33"/>
  </w:num>
  <w:num w:numId="26" w16cid:durableId="655647311">
    <w:abstractNumId w:val="15"/>
  </w:num>
  <w:num w:numId="27" w16cid:durableId="1403675125">
    <w:abstractNumId w:val="7"/>
  </w:num>
  <w:num w:numId="28" w16cid:durableId="1556551141">
    <w:abstractNumId w:val="46"/>
  </w:num>
  <w:num w:numId="29" w16cid:durableId="724259489">
    <w:abstractNumId w:val="39"/>
  </w:num>
  <w:num w:numId="30" w16cid:durableId="44839297">
    <w:abstractNumId w:val="9"/>
  </w:num>
  <w:num w:numId="31" w16cid:durableId="2016492737">
    <w:abstractNumId w:val="38"/>
  </w:num>
  <w:num w:numId="32" w16cid:durableId="912857950">
    <w:abstractNumId w:val="32"/>
  </w:num>
  <w:num w:numId="33" w16cid:durableId="1067071760">
    <w:abstractNumId w:val="56"/>
  </w:num>
  <w:num w:numId="34" w16cid:durableId="731926018">
    <w:abstractNumId w:val="37"/>
  </w:num>
  <w:num w:numId="35" w16cid:durableId="1695422669">
    <w:abstractNumId w:val="8"/>
  </w:num>
  <w:num w:numId="36" w16cid:durableId="525093696">
    <w:abstractNumId w:val="6"/>
  </w:num>
  <w:num w:numId="37" w16cid:durableId="999389950">
    <w:abstractNumId w:val="0"/>
  </w:num>
  <w:num w:numId="38" w16cid:durableId="4849776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11743124">
    <w:abstractNumId w:val="31"/>
  </w:num>
  <w:num w:numId="40" w16cid:durableId="2120487468">
    <w:abstractNumId w:val="4"/>
  </w:num>
  <w:num w:numId="41" w16cid:durableId="377512057">
    <w:abstractNumId w:val="19"/>
  </w:num>
  <w:num w:numId="42" w16cid:durableId="638153243">
    <w:abstractNumId w:val="2"/>
  </w:num>
  <w:num w:numId="43" w16cid:durableId="2052144569">
    <w:abstractNumId w:val="25"/>
  </w:num>
  <w:num w:numId="44" w16cid:durableId="524297385">
    <w:abstractNumId w:val="3"/>
  </w:num>
  <w:num w:numId="45" w16cid:durableId="219361937">
    <w:abstractNumId w:val="34"/>
  </w:num>
  <w:num w:numId="46" w16cid:durableId="1027944184">
    <w:abstractNumId w:val="23"/>
  </w:num>
  <w:num w:numId="47" w16cid:durableId="1495410223">
    <w:abstractNumId w:val="35"/>
  </w:num>
  <w:num w:numId="48" w16cid:durableId="623078761">
    <w:abstractNumId w:val="22"/>
  </w:num>
  <w:num w:numId="49" w16cid:durableId="1863132869">
    <w:abstractNumId w:val="29"/>
  </w:num>
  <w:num w:numId="50" w16cid:durableId="375080574">
    <w:abstractNumId w:val="54"/>
  </w:num>
  <w:num w:numId="51" w16cid:durableId="243073288">
    <w:abstractNumId w:val="20"/>
  </w:num>
  <w:num w:numId="52" w16cid:durableId="1934706580">
    <w:abstractNumId w:val="52"/>
  </w:num>
  <w:num w:numId="53" w16cid:durableId="1717121220">
    <w:abstractNumId w:val="21"/>
  </w:num>
  <w:num w:numId="54" w16cid:durableId="1223639297">
    <w:abstractNumId w:val="10"/>
  </w:num>
  <w:num w:numId="55" w16cid:durableId="1546867452">
    <w:abstractNumId w:val="53"/>
  </w:num>
  <w:num w:numId="56" w16cid:durableId="614337461">
    <w:abstractNumId w:val="41"/>
  </w:num>
  <w:num w:numId="57" w16cid:durableId="533924241">
    <w:abstractNumId w:val="18"/>
  </w:num>
  <w:num w:numId="58" w16cid:durableId="284845982">
    <w:abstractNumId w:val="44"/>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ana D. Bolbosenco">
    <w15:presenceInfo w15:providerId="AD" w15:userId="S::MDB@bnmmd.onmicrosoft.com::529056c5-253c-4054-9f39-06f684239c31"/>
  </w15:person>
  <w15:person w15:author="Stefan Galbur">
    <w15:presenceInfo w15:providerId="AD" w15:userId="S::SGG@bnmmd.onmicrosoft.com::2a011325-cbdc-4f2d-9fe7-cbe112d9020e"/>
  </w15:person>
  <w15:person w15:author="Stefan G. Galbur">
    <w15:presenceInfo w15:providerId="AD" w15:userId="S::SGG@bnmmd.onmicrosoft.com::2a011325-cbdc-4f2d-9fe7-cbe112d902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8C1"/>
    <w:rsid w:val="00001E30"/>
    <w:rsid w:val="00002D44"/>
    <w:rsid w:val="000039A8"/>
    <w:rsid w:val="0000430C"/>
    <w:rsid w:val="00004412"/>
    <w:rsid w:val="00005049"/>
    <w:rsid w:val="00005347"/>
    <w:rsid w:val="000057D1"/>
    <w:rsid w:val="00006B62"/>
    <w:rsid w:val="00007B25"/>
    <w:rsid w:val="00010954"/>
    <w:rsid w:val="00011640"/>
    <w:rsid w:val="00011D66"/>
    <w:rsid w:val="0001205A"/>
    <w:rsid w:val="00013B86"/>
    <w:rsid w:val="00013E98"/>
    <w:rsid w:val="0001408D"/>
    <w:rsid w:val="00014140"/>
    <w:rsid w:val="000151F8"/>
    <w:rsid w:val="000156B0"/>
    <w:rsid w:val="000162C1"/>
    <w:rsid w:val="00016F0D"/>
    <w:rsid w:val="00017034"/>
    <w:rsid w:val="00017388"/>
    <w:rsid w:val="00017493"/>
    <w:rsid w:val="000208A7"/>
    <w:rsid w:val="00020CCC"/>
    <w:rsid w:val="000236BC"/>
    <w:rsid w:val="00024695"/>
    <w:rsid w:val="000248E3"/>
    <w:rsid w:val="00025CE8"/>
    <w:rsid w:val="00025D10"/>
    <w:rsid w:val="00026D49"/>
    <w:rsid w:val="000278A4"/>
    <w:rsid w:val="00027E19"/>
    <w:rsid w:val="000301DD"/>
    <w:rsid w:val="00031584"/>
    <w:rsid w:val="00032011"/>
    <w:rsid w:val="000331E6"/>
    <w:rsid w:val="000332B3"/>
    <w:rsid w:val="000334F1"/>
    <w:rsid w:val="00033532"/>
    <w:rsid w:val="00033763"/>
    <w:rsid w:val="0003529B"/>
    <w:rsid w:val="000354E8"/>
    <w:rsid w:val="00036578"/>
    <w:rsid w:val="0003705D"/>
    <w:rsid w:val="000372A4"/>
    <w:rsid w:val="000374BE"/>
    <w:rsid w:val="00040586"/>
    <w:rsid w:val="000407D8"/>
    <w:rsid w:val="00040D49"/>
    <w:rsid w:val="0004106D"/>
    <w:rsid w:val="00042C4B"/>
    <w:rsid w:val="00043AE3"/>
    <w:rsid w:val="000440CC"/>
    <w:rsid w:val="0004425D"/>
    <w:rsid w:val="0004489D"/>
    <w:rsid w:val="000459F3"/>
    <w:rsid w:val="00045EE7"/>
    <w:rsid w:val="00047F9F"/>
    <w:rsid w:val="00047FAD"/>
    <w:rsid w:val="00050D4D"/>
    <w:rsid w:val="00051062"/>
    <w:rsid w:val="00051F71"/>
    <w:rsid w:val="00052466"/>
    <w:rsid w:val="00052472"/>
    <w:rsid w:val="00052AC7"/>
    <w:rsid w:val="00052D51"/>
    <w:rsid w:val="00053C39"/>
    <w:rsid w:val="00053C93"/>
    <w:rsid w:val="0005422F"/>
    <w:rsid w:val="00055394"/>
    <w:rsid w:val="000562F7"/>
    <w:rsid w:val="00056769"/>
    <w:rsid w:val="000567EB"/>
    <w:rsid w:val="00057D28"/>
    <w:rsid w:val="000604AC"/>
    <w:rsid w:val="00060593"/>
    <w:rsid w:val="0006089C"/>
    <w:rsid w:val="00061914"/>
    <w:rsid w:val="00063115"/>
    <w:rsid w:val="00064711"/>
    <w:rsid w:val="0006503E"/>
    <w:rsid w:val="00065498"/>
    <w:rsid w:val="00065605"/>
    <w:rsid w:val="000658EA"/>
    <w:rsid w:val="00065D6B"/>
    <w:rsid w:val="00066920"/>
    <w:rsid w:val="000676A1"/>
    <w:rsid w:val="00070F80"/>
    <w:rsid w:val="0007129C"/>
    <w:rsid w:val="0007138A"/>
    <w:rsid w:val="00071852"/>
    <w:rsid w:val="00072290"/>
    <w:rsid w:val="0007360C"/>
    <w:rsid w:val="000737D7"/>
    <w:rsid w:val="0007392E"/>
    <w:rsid w:val="00073CE7"/>
    <w:rsid w:val="00073DAC"/>
    <w:rsid w:val="0007423F"/>
    <w:rsid w:val="000748E4"/>
    <w:rsid w:val="000748EA"/>
    <w:rsid w:val="00076C29"/>
    <w:rsid w:val="000777A6"/>
    <w:rsid w:val="000802C9"/>
    <w:rsid w:val="000806EB"/>
    <w:rsid w:val="0008139B"/>
    <w:rsid w:val="000816C7"/>
    <w:rsid w:val="00081A21"/>
    <w:rsid w:val="00082701"/>
    <w:rsid w:val="00082FBE"/>
    <w:rsid w:val="00083B9C"/>
    <w:rsid w:val="00083EA8"/>
    <w:rsid w:val="00084A5B"/>
    <w:rsid w:val="000863ED"/>
    <w:rsid w:val="00086B67"/>
    <w:rsid w:val="00087465"/>
    <w:rsid w:val="00087675"/>
    <w:rsid w:val="00087B13"/>
    <w:rsid w:val="00087C75"/>
    <w:rsid w:val="00090D1E"/>
    <w:rsid w:val="00090E1A"/>
    <w:rsid w:val="000910F2"/>
    <w:rsid w:val="000924AD"/>
    <w:rsid w:val="000931A1"/>
    <w:rsid w:val="000937A6"/>
    <w:rsid w:val="00094506"/>
    <w:rsid w:val="00095995"/>
    <w:rsid w:val="00095C5E"/>
    <w:rsid w:val="00096DFD"/>
    <w:rsid w:val="000A0659"/>
    <w:rsid w:val="000A0E10"/>
    <w:rsid w:val="000A1F47"/>
    <w:rsid w:val="000A22C6"/>
    <w:rsid w:val="000A4292"/>
    <w:rsid w:val="000A4391"/>
    <w:rsid w:val="000A4BCB"/>
    <w:rsid w:val="000A5132"/>
    <w:rsid w:val="000A52D5"/>
    <w:rsid w:val="000A547D"/>
    <w:rsid w:val="000A5AD8"/>
    <w:rsid w:val="000A6374"/>
    <w:rsid w:val="000A726C"/>
    <w:rsid w:val="000A72E9"/>
    <w:rsid w:val="000B0281"/>
    <w:rsid w:val="000B133D"/>
    <w:rsid w:val="000B1988"/>
    <w:rsid w:val="000B22F9"/>
    <w:rsid w:val="000B271C"/>
    <w:rsid w:val="000B315C"/>
    <w:rsid w:val="000B3D9E"/>
    <w:rsid w:val="000B3E30"/>
    <w:rsid w:val="000B45B3"/>
    <w:rsid w:val="000C0680"/>
    <w:rsid w:val="000C0B7D"/>
    <w:rsid w:val="000C0DC9"/>
    <w:rsid w:val="000C12CE"/>
    <w:rsid w:val="000C15F9"/>
    <w:rsid w:val="000C19BD"/>
    <w:rsid w:val="000C25D8"/>
    <w:rsid w:val="000C3111"/>
    <w:rsid w:val="000C4324"/>
    <w:rsid w:val="000C4A35"/>
    <w:rsid w:val="000C4FC2"/>
    <w:rsid w:val="000C5E7C"/>
    <w:rsid w:val="000C6498"/>
    <w:rsid w:val="000C6A44"/>
    <w:rsid w:val="000C6C0C"/>
    <w:rsid w:val="000C760B"/>
    <w:rsid w:val="000D09A2"/>
    <w:rsid w:val="000D0C60"/>
    <w:rsid w:val="000D2FC1"/>
    <w:rsid w:val="000D3692"/>
    <w:rsid w:val="000D3C90"/>
    <w:rsid w:val="000D3EDA"/>
    <w:rsid w:val="000D4366"/>
    <w:rsid w:val="000D4AC2"/>
    <w:rsid w:val="000D5052"/>
    <w:rsid w:val="000D5AAB"/>
    <w:rsid w:val="000D66B4"/>
    <w:rsid w:val="000D69C3"/>
    <w:rsid w:val="000D6FF1"/>
    <w:rsid w:val="000E00B8"/>
    <w:rsid w:val="000E18E4"/>
    <w:rsid w:val="000E1F9F"/>
    <w:rsid w:val="000E1FE1"/>
    <w:rsid w:val="000E25C1"/>
    <w:rsid w:val="000E2E88"/>
    <w:rsid w:val="000E3B0E"/>
    <w:rsid w:val="000E5721"/>
    <w:rsid w:val="000E6B3E"/>
    <w:rsid w:val="000F046C"/>
    <w:rsid w:val="000F1E79"/>
    <w:rsid w:val="000F3D05"/>
    <w:rsid w:val="000F3F64"/>
    <w:rsid w:val="000F44CF"/>
    <w:rsid w:val="000F5768"/>
    <w:rsid w:val="000F7620"/>
    <w:rsid w:val="00100FB2"/>
    <w:rsid w:val="0010154B"/>
    <w:rsid w:val="001018D1"/>
    <w:rsid w:val="00101C6F"/>
    <w:rsid w:val="001020B7"/>
    <w:rsid w:val="00102873"/>
    <w:rsid w:val="00102E09"/>
    <w:rsid w:val="00103600"/>
    <w:rsid w:val="00103638"/>
    <w:rsid w:val="00103DC5"/>
    <w:rsid w:val="001054B3"/>
    <w:rsid w:val="0010654A"/>
    <w:rsid w:val="0011256E"/>
    <w:rsid w:val="00112617"/>
    <w:rsid w:val="001128EE"/>
    <w:rsid w:val="001140D9"/>
    <w:rsid w:val="00114747"/>
    <w:rsid w:val="00114CAC"/>
    <w:rsid w:val="00114CF2"/>
    <w:rsid w:val="001153F4"/>
    <w:rsid w:val="00115841"/>
    <w:rsid w:val="00116966"/>
    <w:rsid w:val="001172AF"/>
    <w:rsid w:val="00117B14"/>
    <w:rsid w:val="00117D27"/>
    <w:rsid w:val="00117D7D"/>
    <w:rsid w:val="001203F4"/>
    <w:rsid w:val="001212F6"/>
    <w:rsid w:val="00123857"/>
    <w:rsid w:val="001258CA"/>
    <w:rsid w:val="00125A2E"/>
    <w:rsid w:val="00126804"/>
    <w:rsid w:val="00126FB4"/>
    <w:rsid w:val="00127DF7"/>
    <w:rsid w:val="001309BD"/>
    <w:rsid w:val="00130B04"/>
    <w:rsid w:val="00131C1D"/>
    <w:rsid w:val="0013277C"/>
    <w:rsid w:val="00132F5A"/>
    <w:rsid w:val="00133113"/>
    <w:rsid w:val="00133891"/>
    <w:rsid w:val="00133CF6"/>
    <w:rsid w:val="00133FCF"/>
    <w:rsid w:val="00134424"/>
    <w:rsid w:val="0013522C"/>
    <w:rsid w:val="001352F4"/>
    <w:rsid w:val="00135B0E"/>
    <w:rsid w:val="00135E47"/>
    <w:rsid w:val="0013726B"/>
    <w:rsid w:val="0013737A"/>
    <w:rsid w:val="001378AE"/>
    <w:rsid w:val="00140167"/>
    <w:rsid w:val="001406B6"/>
    <w:rsid w:val="00141214"/>
    <w:rsid w:val="0014263F"/>
    <w:rsid w:val="00142958"/>
    <w:rsid w:val="001429BC"/>
    <w:rsid w:val="00142F82"/>
    <w:rsid w:val="001436A4"/>
    <w:rsid w:val="001447F9"/>
    <w:rsid w:val="001451F9"/>
    <w:rsid w:val="00145436"/>
    <w:rsid w:val="001463A4"/>
    <w:rsid w:val="001469A9"/>
    <w:rsid w:val="0014702C"/>
    <w:rsid w:val="001479A0"/>
    <w:rsid w:val="00147A2E"/>
    <w:rsid w:val="00147C4D"/>
    <w:rsid w:val="00150909"/>
    <w:rsid w:val="001523B7"/>
    <w:rsid w:val="00152746"/>
    <w:rsid w:val="00152BC2"/>
    <w:rsid w:val="0015364F"/>
    <w:rsid w:val="0015399E"/>
    <w:rsid w:val="00154726"/>
    <w:rsid w:val="001547BC"/>
    <w:rsid w:val="001547CF"/>
    <w:rsid w:val="00154BBA"/>
    <w:rsid w:val="00155A0F"/>
    <w:rsid w:val="00156212"/>
    <w:rsid w:val="00156828"/>
    <w:rsid w:val="001578AD"/>
    <w:rsid w:val="001609E4"/>
    <w:rsid w:val="00160B39"/>
    <w:rsid w:val="00160B6F"/>
    <w:rsid w:val="0016194E"/>
    <w:rsid w:val="00161BF6"/>
    <w:rsid w:val="00161D11"/>
    <w:rsid w:val="00161D64"/>
    <w:rsid w:val="0016241A"/>
    <w:rsid w:val="0016355F"/>
    <w:rsid w:val="0016426A"/>
    <w:rsid w:val="00166425"/>
    <w:rsid w:val="00166991"/>
    <w:rsid w:val="00166DCF"/>
    <w:rsid w:val="00166DFA"/>
    <w:rsid w:val="001704B2"/>
    <w:rsid w:val="0017118B"/>
    <w:rsid w:val="0017126A"/>
    <w:rsid w:val="00172059"/>
    <w:rsid w:val="00172249"/>
    <w:rsid w:val="00172743"/>
    <w:rsid w:val="00172E13"/>
    <w:rsid w:val="00172E33"/>
    <w:rsid w:val="0017310E"/>
    <w:rsid w:val="0017328A"/>
    <w:rsid w:val="0017329D"/>
    <w:rsid w:val="00174740"/>
    <w:rsid w:val="00174F5A"/>
    <w:rsid w:val="001754B9"/>
    <w:rsid w:val="00175576"/>
    <w:rsid w:val="00176007"/>
    <w:rsid w:val="0017682A"/>
    <w:rsid w:val="001771EE"/>
    <w:rsid w:val="00177362"/>
    <w:rsid w:val="00177CD6"/>
    <w:rsid w:val="00177E67"/>
    <w:rsid w:val="001800B0"/>
    <w:rsid w:val="00180C96"/>
    <w:rsid w:val="00180DFD"/>
    <w:rsid w:val="0018166A"/>
    <w:rsid w:val="001845F3"/>
    <w:rsid w:val="00184789"/>
    <w:rsid w:val="0018490F"/>
    <w:rsid w:val="00184E66"/>
    <w:rsid w:val="0018679B"/>
    <w:rsid w:val="001867DA"/>
    <w:rsid w:val="00186CA4"/>
    <w:rsid w:val="00190662"/>
    <w:rsid w:val="001916A3"/>
    <w:rsid w:val="001920C8"/>
    <w:rsid w:val="00192954"/>
    <w:rsid w:val="001930D4"/>
    <w:rsid w:val="00193663"/>
    <w:rsid w:val="0019470E"/>
    <w:rsid w:val="001948B0"/>
    <w:rsid w:val="00195B64"/>
    <w:rsid w:val="001974D6"/>
    <w:rsid w:val="001A0B8C"/>
    <w:rsid w:val="001A2B9F"/>
    <w:rsid w:val="001A2F4E"/>
    <w:rsid w:val="001A3069"/>
    <w:rsid w:val="001A32D7"/>
    <w:rsid w:val="001A3418"/>
    <w:rsid w:val="001A356E"/>
    <w:rsid w:val="001A358F"/>
    <w:rsid w:val="001A3AC4"/>
    <w:rsid w:val="001A3ED3"/>
    <w:rsid w:val="001A46E5"/>
    <w:rsid w:val="001A4E68"/>
    <w:rsid w:val="001A5BB0"/>
    <w:rsid w:val="001A5C19"/>
    <w:rsid w:val="001A638A"/>
    <w:rsid w:val="001A6822"/>
    <w:rsid w:val="001A7222"/>
    <w:rsid w:val="001A7484"/>
    <w:rsid w:val="001B10E5"/>
    <w:rsid w:val="001B1463"/>
    <w:rsid w:val="001B1703"/>
    <w:rsid w:val="001B2B47"/>
    <w:rsid w:val="001B2BD4"/>
    <w:rsid w:val="001B36AB"/>
    <w:rsid w:val="001B4951"/>
    <w:rsid w:val="001B6046"/>
    <w:rsid w:val="001B61D7"/>
    <w:rsid w:val="001B6C85"/>
    <w:rsid w:val="001B6E8F"/>
    <w:rsid w:val="001B70EF"/>
    <w:rsid w:val="001B7173"/>
    <w:rsid w:val="001B7768"/>
    <w:rsid w:val="001B7C99"/>
    <w:rsid w:val="001B7FED"/>
    <w:rsid w:val="001C13AF"/>
    <w:rsid w:val="001C1AEC"/>
    <w:rsid w:val="001C2833"/>
    <w:rsid w:val="001C3958"/>
    <w:rsid w:val="001C4422"/>
    <w:rsid w:val="001C450D"/>
    <w:rsid w:val="001C4C4B"/>
    <w:rsid w:val="001C52E9"/>
    <w:rsid w:val="001C5E24"/>
    <w:rsid w:val="001C6946"/>
    <w:rsid w:val="001C7145"/>
    <w:rsid w:val="001C788D"/>
    <w:rsid w:val="001C7A56"/>
    <w:rsid w:val="001C7F7F"/>
    <w:rsid w:val="001D02C5"/>
    <w:rsid w:val="001D07D5"/>
    <w:rsid w:val="001D12DE"/>
    <w:rsid w:val="001D13D3"/>
    <w:rsid w:val="001D14DA"/>
    <w:rsid w:val="001D215D"/>
    <w:rsid w:val="001D3230"/>
    <w:rsid w:val="001D42F0"/>
    <w:rsid w:val="001D45EB"/>
    <w:rsid w:val="001D57ED"/>
    <w:rsid w:val="001D6BCF"/>
    <w:rsid w:val="001D6E7F"/>
    <w:rsid w:val="001D7881"/>
    <w:rsid w:val="001D7C6D"/>
    <w:rsid w:val="001E08BC"/>
    <w:rsid w:val="001E1526"/>
    <w:rsid w:val="001E1FCF"/>
    <w:rsid w:val="001E22AB"/>
    <w:rsid w:val="001E2555"/>
    <w:rsid w:val="001E28B4"/>
    <w:rsid w:val="001E2ACE"/>
    <w:rsid w:val="001E33E8"/>
    <w:rsid w:val="001E4F4D"/>
    <w:rsid w:val="001E509F"/>
    <w:rsid w:val="001E50A7"/>
    <w:rsid w:val="001E6484"/>
    <w:rsid w:val="001F0367"/>
    <w:rsid w:val="001F03C4"/>
    <w:rsid w:val="001F0BD0"/>
    <w:rsid w:val="001F14C0"/>
    <w:rsid w:val="001F1C0B"/>
    <w:rsid w:val="001F1E3C"/>
    <w:rsid w:val="001F1FDA"/>
    <w:rsid w:val="001F2012"/>
    <w:rsid w:val="001F283E"/>
    <w:rsid w:val="001F28A8"/>
    <w:rsid w:val="001F2A89"/>
    <w:rsid w:val="001F3219"/>
    <w:rsid w:val="001F40C5"/>
    <w:rsid w:val="001F488C"/>
    <w:rsid w:val="001F4FAB"/>
    <w:rsid w:val="001F53FC"/>
    <w:rsid w:val="001F776F"/>
    <w:rsid w:val="001F778D"/>
    <w:rsid w:val="001F7815"/>
    <w:rsid w:val="00201953"/>
    <w:rsid w:val="002019F1"/>
    <w:rsid w:val="0020240B"/>
    <w:rsid w:val="00202EBE"/>
    <w:rsid w:val="00203C5D"/>
    <w:rsid w:val="002054BD"/>
    <w:rsid w:val="002055B8"/>
    <w:rsid w:val="002058FA"/>
    <w:rsid w:val="00205999"/>
    <w:rsid w:val="00205F86"/>
    <w:rsid w:val="002060F8"/>
    <w:rsid w:val="0020645D"/>
    <w:rsid w:val="00206915"/>
    <w:rsid w:val="002069C6"/>
    <w:rsid w:val="00206DED"/>
    <w:rsid w:val="00207A73"/>
    <w:rsid w:val="00210DE0"/>
    <w:rsid w:val="00211924"/>
    <w:rsid w:val="00211FB2"/>
    <w:rsid w:val="00212B19"/>
    <w:rsid w:val="00213717"/>
    <w:rsid w:val="002149F7"/>
    <w:rsid w:val="00214A9A"/>
    <w:rsid w:val="00215882"/>
    <w:rsid w:val="00215883"/>
    <w:rsid w:val="00215E4C"/>
    <w:rsid w:val="00217B81"/>
    <w:rsid w:val="00220463"/>
    <w:rsid w:val="00220604"/>
    <w:rsid w:val="0022065A"/>
    <w:rsid w:val="00220CD9"/>
    <w:rsid w:val="00222466"/>
    <w:rsid w:val="0022247E"/>
    <w:rsid w:val="00223732"/>
    <w:rsid w:val="00223FA6"/>
    <w:rsid w:val="002264AB"/>
    <w:rsid w:val="002266B7"/>
    <w:rsid w:val="00226864"/>
    <w:rsid w:val="00227924"/>
    <w:rsid w:val="00227B0C"/>
    <w:rsid w:val="00227E4E"/>
    <w:rsid w:val="002318D1"/>
    <w:rsid w:val="00232668"/>
    <w:rsid w:val="00233B7D"/>
    <w:rsid w:val="00233C00"/>
    <w:rsid w:val="002352A8"/>
    <w:rsid w:val="00235953"/>
    <w:rsid w:val="00235B2A"/>
    <w:rsid w:val="002377B1"/>
    <w:rsid w:val="00237D71"/>
    <w:rsid w:val="002401FC"/>
    <w:rsid w:val="002411AF"/>
    <w:rsid w:val="002413D4"/>
    <w:rsid w:val="002416D8"/>
    <w:rsid w:val="00241B9C"/>
    <w:rsid w:val="00242B73"/>
    <w:rsid w:val="002435A3"/>
    <w:rsid w:val="002443E7"/>
    <w:rsid w:val="00245406"/>
    <w:rsid w:val="0024609D"/>
    <w:rsid w:val="0024721F"/>
    <w:rsid w:val="00247342"/>
    <w:rsid w:val="00247EB3"/>
    <w:rsid w:val="00247EF2"/>
    <w:rsid w:val="0025067C"/>
    <w:rsid w:val="00250B21"/>
    <w:rsid w:val="00250B47"/>
    <w:rsid w:val="00252090"/>
    <w:rsid w:val="002527C0"/>
    <w:rsid w:val="0025281C"/>
    <w:rsid w:val="00252F27"/>
    <w:rsid w:val="00253143"/>
    <w:rsid w:val="0025328A"/>
    <w:rsid w:val="002535B8"/>
    <w:rsid w:val="002557B9"/>
    <w:rsid w:val="00255D95"/>
    <w:rsid w:val="002566E7"/>
    <w:rsid w:val="00256FD7"/>
    <w:rsid w:val="00257308"/>
    <w:rsid w:val="00260178"/>
    <w:rsid w:val="00260B9B"/>
    <w:rsid w:val="00260EAB"/>
    <w:rsid w:val="00261ABD"/>
    <w:rsid w:val="0026207A"/>
    <w:rsid w:val="00262F69"/>
    <w:rsid w:val="002647B4"/>
    <w:rsid w:val="00264C2C"/>
    <w:rsid w:val="00266110"/>
    <w:rsid w:val="00266275"/>
    <w:rsid w:val="00267BD4"/>
    <w:rsid w:val="00267C6F"/>
    <w:rsid w:val="0027063C"/>
    <w:rsid w:val="00270B5A"/>
    <w:rsid w:val="00270B82"/>
    <w:rsid w:val="00271537"/>
    <w:rsid w:val="002715A6"/>
    <w:rsid w:val="0027161E"/>
    <w:rsid w:val="0027188F"/>
    <w:rsid w:val="00271ABF"/>
    <w:rsid w:val="00271B77"/>
    <w:rsid w:val="00271C09"/>
    <w:rsid w:val="00272BCC"/>
    <w:rsid w:val="00273A7A"/>
    <w:rsid w:val="00273F1A"/>
    <w:rsid w:val="00274B3F"/>
    <w:rsid w:val="00276C7D"/>
    <w:rsid w:val="00277DCB"/>
    <w:rsid w:val="002808FF"/>
    <w:rsid w:val="0028335C"/>
    <w:rsid w:val="002833DD"/>
    <w:rsid w:val="00283BEF"/>
    <w:rsid w:val="00283D22"/>
    <w:rsid w:val="00284534"/>
    <w:rsid w:val="002849F7"/>
    <w:rsid w:val="00284B4C"/>
    <w:rsid w:val="00284FC0"/>
    <w:rsid w:val="00285511"/>
    <w:rsid w:val="00285FC9"/>
    <w:rsid w:val="002867C0"/>
    <w:rsid w:val="00287E57"/>
    <w:rsid w:val="002910BD"/>
    <w:rsid w:val="002918C7"/>
    <w:rsid w:val="002933A8"/>
    <w:rsid w:val="002935C6"/>
    <w:rsid w:val="002935F5"/>
    <w:rsid w:val="002944F0"/>
    <w:rsid w:val="002947C0"/>
    <w:rsid w:val="00294CAA"/>
    <w:rsid w:val="0029506D"/>
    <w:rsid w:val="00295238"/>
    <w:rsid w:val="00295640"/>
    <w:rsid w:val="00296B09"/>
    <w:rsid w:val="002A028D"/>
    <w:rsid w:val="002A0EFD"/>
    <w:rsid w:val="002A1E34"/>
    <w:rsid w:val="002A20A9"/>
    <w:rsid w:val="002A248B"/>
    <w:rsid w:val="002A2AAE"/>
    <w:rsid w:val="002A3D37"/>
    <w:rsid w:val="002A3DDD"/>
    <w:rsid w:val="002A4AAA"/>
    <w:rsid w:val="002A5267"/>
    <w:rsid w:val="002A52BD"/>
    <w:rsid w:val="002A5819"/>
    <w:rsid w:val="002A58DF"/>
    <w:rsid w:val="002A5DC1"/>
    <w:rsid w:val="002A6702"/>
    <w:rsid w:val="002A7E61"/>
    <w:rsid w:val="002B0125"/>
    <w:rsid w:val="002B0766"/>
    <w:rsid w:val="002B09E8"/>
    <w:rsid w:val="002B0C84"/>
    <w:rsid w:val="002B1E07"/>
    <w:rsid w:val="002B20E6"/>
    <w:rsid w:val="002B24C3"/>
    <w:rsid w:val="002B2745"/>
    <w:rsid w:val="002B342A"/>
    <w:rsid w:val="002B3F73"/>
    <w:rsid w:val="002B404D"/>
    <w:rsid w:val="002B57ED"/>
    <w:rsid w:val="002B6CC5"/>
    <w:rsid w:val="002B6E7D"/>
    <w:rsid w:val="002C004B"/>
    <w:rsid w:val="002C0724"/>
    <w:rsid w:val="002C13AF"/>
    <w:rsid w:val="002C155B"/>
    <w:rsid w:val="002C1A14"/>
    <w:rsid w:val="002C1D5E"/>
    <w:rsid w:val="002C1EDC"/>
    <w:rsid w:val="002C24B3"/>
    <w:rsid w:val="002C2741"/>
    <w:rsid w:val="002C30D0"/>
    <w:rsid w:val="002C331D"/>
    <w:rsid w:val="002C39BC"/>
    <w:rsid w:val="002C4852"/>
    <w:rsid w:val="002C52F6"/>
    <w:rsid w:val="002C60D4"/>
    <w:rsid w:val="002C73DC"/>
    <w:rsid w:val="002C7E11"/>
    <w:rsid w:val="002D17CC"/>
    <w:rsid w:val="002D1EB2"/>
    <w:rsid w:val="002D1EE0"/>
    <w:rsid w:val="002D268F"/>
    <w:rsid w:val="002D2F21"/>
    <w:rsid w:val="002D468F"/>
    <w:rsid w:val="002D5F1B"/>
    <w:rsid w:val="002D684C"/>
    <w:rsid w:val="002D69D8"/>
    <w:rsid w:val="002D74FA"/>
    <w:rsid w:val="002D7CEF"/>
    <w:rsid w:val="002D7D73"/>
    <w:rsid w:val="002D7E4C"/>
    <w:rsid w:val="002E021E"/>
    <w:rsid w:val="002E15DB"/>
    <w:rsid w:val="002E1762"/>
    <w:rsid w:val="002E1939"/>
    <w:rsid w:val="002E24B0"/>
    <w:rsid w:val="002E2871"/>
    <w:rsid w:val="002E4138"/>
    <w:rsid w:val="002E4A83"/>
    <w:rsid w:val="002E4A93"/>
    <w:rsid w:val="002E511E"/>
    <w:rsid w:val="002E5E0F"/>
    <w:rsid w:val="002E66C1"/>
    <w:rsid w:val="002E6C2B"/>
    <w:rsid w:val="002E7017"/>
    <w:rsid w:val="002E761E"/>
    <w:rsid w:val="002F0401"/>
    <w:rsid w:val="002F061B"/>
    <w:rsid w:val="002F0851"/>
    <w:rsid w:val="002F1397"/>
    <w:rsid w:val="002F14D8"/>
    <w:rsid w:val="002F2523"/>
    <w:rsid w:val="002F2919"/>
    <w:rsid w:val="002F2AA7"/>
    <w:rsid w:val="002F2D46"/>
    <w:rsid w:val="002F33B6"/>
    <w:rsid w:val="002F3F32"/>
    <w:rsid w:val="002F406C"/>
    <w:rsid w:val="002F4B59"/>
    <w:rsid w:val="002F7B2F"/>
    <w:rsid w:val="002F7B32"/>
    <w:rsid w:val="00300A01"/>
    <w:rsid w:val="00300CA4"/>
    <w:rsid w:val="00300F16"/>
    <w:rsid w:val="003013D4"/>
    <w:rsid w:val="00303418"/>
    <w:rsid w:val="003042DB"/>
    <w:rsid w:val="00306141"/>
    <w:rsid w:val="0030640B"/>
    <w:rsid w:val="003067E9"/>
    <w:rsid w:val="00307029"/>
    <w:rsid w:val="00307051"/>
    <w:rsid w:val="003070C1"/>
    <w:rsid w:val="0030718D"/>
    <w:rsid w:val="003103B7"/>
    <w:rsid w:val="00310B0A"/>
    <w:rsid w:val="00310C59"/>
    <w:rsid w:val="0031128D"/>
    <w:rsid w:val="00312238"/>
    <w:rsid w:val="00312A68"/>
    <w:rsid w:val="003141F5"/>
    <w:rsid w:val="0031491A"/>
    <w:rsid w:val="0031571F"/>
    <w:rsid w:val="003165BB"/>
    <w:rsid w:val="00317091"/>
    <w:rsid w:val="0032073F"/>
    <w:rsid w:val="00320BFD"/>
    <w:rsid w:val="003211AB"/>
    <w:rsid w:val="00322249"/>
    <w:rsid w:val="003222D5"/>
    <w:rsid w:val="00322725"/>
    <w:rsid w:val="00322908"/>
    <w:rsid w:val="00322929"/>
    <w:rsid w:val="00322B7D"/>
    <w:rsid w:val="00323881"/>
    <w:rsid w:val="00323CA0"/>
    <w:rsid w:val="00323F9B"/>
    <w:rsid w:val="00325304"/>
    <w:rsid w:val="00325430"/>
    <w:rsid w:val="00327EF4"/>
    <w:rsid w:val="00327EFA"/>
    <w:rsid w:val="00330448"/>
    <w:rsid w:val="003306C5"/>
    <w:rsid w:val="0033125B"/>
    <w:rsid w:val="0033130A"/>
    <w:rsid w:val="003317EF"/>
    <w:rsid w:val="003325EF"/>
    <w:rsid w:val="00332674"/>
    <w:rsid w:val="003338D4"/>
    <w:rsid w:val="00333B47"/>
    <w:rsid w:val="00334061"/>
    <w:rsid w:val="003355CE"/>
    <w:rsid w:val="00336A1D"/>
    <w:rsid w:val="003370A6"/>
    <w:rsid w:val="00337352"/>
    <w:rsid w:val="00337431"/>
    <w:rsid w:val="00340F57"/>
    <w:rsid w:val="00342BF7"/>
    <w:rsid w:val="003430F6"/>
    <w:rsid w:val="003440D2"/>
    <w:rsid w:val="00345427"/>
    <w:rsid w:val="00345AC1"/>
    <w:rsid w:val="00346074"/>
    <w:rsid w:val="003465D4"/>
    <w:rsid w:val="00346B86"/>
    <w:rsid w:val="0035033E"/>
    <w:rsid w:val="0035042D"/>
    <w:rsid w:val="00350F87"/>
    <w:rsid w:val="00351B83"/>
    <w:rsid w:val="00351EE7"/>
    <w:rsid w:val="003532F7"/>
    <w:rsid w:val="0035331C"/>
    <w:rsid w:val="003536E7"/>
    <w:rsid w:val="0035449B"/>
    <w:rsid w:val="00354FE6"/>
    <w:rsid w:val="00356147"/>
    <w:rsid w:val="00361B78"/>
    <w:rsid w:val="00361C8F"/>
    <w:rsid w:val="00361D78"/>
    <w:rsid w:val="0036205D"/>
    <w:rsid w:val="00362406"/>
    <w:rsid w:val="00362733"/>
    <w:rsid w:val="00362B45"/>
    <w:rsid w:val="00363E59"/>
    <w:rsid w:val="00364180"/>
    <w:rsid w:val="0036418E"/>
    <w:rsid w:val="00367678"/>
    <w:rsid w:val="003679A0"/>
    <w:rsid w:val="00370236"/>
    <w:rsid w:val="0037313B"/>
    <w:rsid w:val="00373178"/>
    <w:rsid w:val="00373BD7"/>
    <w:rsid w:val="003740E2"/>
    <w:rsid w:val="0037434F"/>
    <w:rsid w:val="0037534F"/>
    <w:rsid w:val="00375B6D"/>
    <w:rsid w:val="0037778D"/>
    <w:rsid w:val="003779AA"/>
    <w:rsid w:val="00380A22"/>
    <w:rsid w:val="00381852"/>
    <w:rsid w:val="003822E1"/>
    <w:rsid w:val="00383EDB"/>
    <w:rsid w:val="00383EFC"/>
    <w:rsid w:val="00384427"/>
    <w:rsid w:val="00384578"/>
    <w:rsid w:val="003845D2"/>
    <w:rsid w:val="00385917"/>
    <w:rsid w:val="00385E77"/>
    <w:rsid w:val="003862A5"/>
    <w:rsid w:val="00387ABA"/>
    <w:rsid w:val="00387C1C"/>
    <w:rsid w:val="00387CC3"/>
    <w:rsid w:val="00390108"/>
    <w:rsid w:val="003901DA"/>
    <w:rsid w:val="00390527"/>
    <w:rsid w:val="00391410"/>
    <w:rsid w:val="00391EB6"/>
    <w:rsid w:val="00391F57"/>
    <w:rsid w:val="0039201C"/>
    <w:rsid w:val="003925DE"/>
    <w:rsid w:val="00392AD5"/>
    <w:rsid w:val="00392DE0"/>
    <w:rsid w:val="003932F1"/>
    <w:rsid w:val="00393FB9"/>
    <w:rsid w:val="0039584A"/>
    <w:rsid w:val="00395AEF"/>
    <w:rsid w:val="00396A40"/>
    <w:rsid w:val="00397956"/>
    <w:rsid w:val="003A018F"/>
    <w:rsid w:val="003A0626"/>
    <w:rsid w:val="003A114B"/>
    <w:rsid w:val="003A13C3"/>
    <w:rsid w:val="003A1523"/>
    <w:rsid w:val="003A15C9"/>
    <w:rsid w:val="003A1EB5"/>
    <w:rsid w:val="003A215C"/>
    <w:rsid w:val="003A3928"/>
    <w:rsid w:val="003A4B85"/>
    <w:rsid w:val="003A58C1"/>
    <w:rsid w:val="003A5C50"/>
    <w:rsid w:val="003A61B9"/>
    <w:rsid w:val="003A670A"/>
    <w:rsid w:val="003A6895"/>
    <w:rsid w:val="003A6A8E"/>
    <w:rsid w:val="003A6C7D"/>
    <w:rsid w:val="003B07FF"/>
    <w:rsid w:val="003B1AAA"/>
    <w:rsid w:val="003B222A"/>
    <w:rsid w:val="003B348F"/>
    <w:rsid w:val="003B357C"/>
    <w:rsid w:val="003B37EF"/>
    <w:rsid w:val="003B3911"/>
    <w:rsid w:val="003B561B"/>
    <w:rsid w:val="003B5B0F"/>
    <w:rsid w:val="003B5CF2"/>
    <w:rsid w:val="003B64DD"/>
    <w:rsid w:val="003B657B"/>
    <w:rsid w:val="003B6962"/>
    <w:rsid w:val="003B6B10"/>
    <w:rsid w:val="003C069C"/>
    <w:rsid w:val="003C1044"/>
    <w:rsid w:val="003C18CD"/>
    <w:rsid w:val="003C1DEA"/>
    <w:rsid w:val="003C2779"/>
    <w:rsid w:val="003C28C5"/>
    <w:rsid w:val="003C349B"/>
    <w:rsid w:val="003C5282"/>
    <w:rsid w:val="003C52BE"/>
    <w:rsid w:val="003C589B"/>
    <w:rsid w:val="003C5DF3"/>
    <w:rsid w:val="003C6E62"/>
    <w:rsid w:val="003C78E8"/>
    <w:rsid w:val="003D0117"/>
    <w:rsid w:val="003D11CF"/>
    <w:rsid w:val="003D1D32"/>
    <w:rsid w:val="003D23AA"/>
    <w:rsid w:val="003D3158"/>
    <w:rsid w:val="003D44B9"/>
    <w:rsid w:val="003D4EC0"/>
    <w:rsid w:val="003D4F3E"/>
    <w:rsid w:val="003D5776"/>
    <w:rsid w:val="003D6119"/>
    <w:rsid w:val="003D630E"/>
    <w:rsid w:val="003D6CDC"/>
    <w:rsid w:val="003D78BA"/>
    <w:rsid w:val="003D7E27"/>
    <w:rsid w:val="003E009B"/>
    <w:rsid w:val="003E3B28"/>
    <w:rsid w:val="003E3E50"/>
    <w:rsid w:val="003E3F40"/>
    <w:rsid w:val="003E4936"/>
    <w:rsid w:val="003E4FDC"/>
    <w:rsid w:val="003E7248"/>
    <w:rsid w:val="003E7F1B"/>
    <w:rsid w:val="003F280B"/>
    <w:rsid w:val="003F2835"/>
    <w:rsid w:val="003F2CCE"/>
    <w:rsid w:val="003F328B"/>
    <w:rsid w:val="003F44FD"/>
    <w:rsid w:val="003F490E"/>
    <w:rsid w:val="003F4A1B"/>
    <w:rsid w:val="003F4F4E"/>
    <w:rsid w:val="003F4F7B"/>
    <w:rsid w:val="003F593C"/>
    <w:rsid w:val="003F675A"/>
    <w:rsid w:val="003F6A43"/>
    <w:rsid w:val="003F6AD0"/>
    <w:rsid w:val="003F7057"/>
    <w:rsid w:val="003F7115"/>
    <w:rsid w:val="003F7A12"/>
    <w:rsid w:val="003F7BD1"/>
    <w:rsid w:val="003F7D8B"/>
    <w:rsid w:val="0040139B"/>
    <w:rsid w:val="00402782"/>
    <w:rsid w:val="00403231"/>
    <w:rsid w:val="004038D9"/>
    <w:rsid w:val="0040499C"/>
    <w:rsid w:val="00404A3C"/>
    <w:rsid w:val="004069C5"/>
    <w:rsid w:val="00406A48"/>
    <w:rsid w:val="00406B46"/>
    <w:rsid w:val="00407C92"/>
    <w:rsid w:val="0041080A"/>
    <w:rsid w:val="004108DD"/>
    <w:rsid w:val="00411CD5"/>
    <w:rsid w:val="00412BA8"/>
    <w:rsid w:val="00413732"/>
    <w:rsid w:val="0041396F"/>
    <w:rsid w:val="00413E4A"/>
    <w:rsid w:val="00414CBB"/>
    <w:rsid w:val="00414EE8"/>
    <w:rsid w:val="004157D3"/>
    <w:rsid w:val="00416518"/>
    <w:rsid w:val="0041789C"/>
    <w:rsid w:val="00421D9D"/>
    <w:rsid w:val="00422349"/>
    <w:rsid w:val="00422548"/>
    <w:rsid w:val="00422CBF"/>
    <w:rsid w:val="004236DC"/>
    <w:rsid w:val="00423E96"/>
    <w:rsid w:val="00424282"/>
    <w:rsid w:val="004247D7"/>
    <w:rsid w:val="00425594"/>
    <w:rsid w:val="00426D2D"/>
    <w:rsid w:val="00427FAE"/>
    <w:rsid w:val="004317C6"/>
    <w:rsid w:val="0043320A"/>
    <w:rsid w:val="00434184"/>
    <w:rsid w:val="004359AC"/>
    <w:rsid w:val="00436527"/>
    <w:rsid w:val="00436798"/>
    <w:rsid w:val="004368E2"/>
    <w:rsid w:val="00436AA4"/>
    <w:rsid w:val="00436EF0"/>
    <w:rsid w:val="00437A02"/>
    <w:rsid w:val="00441D94"/>
    <w:rsid w:val="00441E6F"/>
    <w:rsid w:val="00442723"/>
    <w:rsid w:val="00442957"/>
    <w:rsid w:val="00442ED3"/>
    <w:rsid w:val="004446AA"/>
    <w:rsid w:val="00444A4B"/>
    <w:rsid w:val="00444BC8"/>
    <w:rsid w:val="00446095"/>
    <w:rsid w:val="004463B3"/>
    <w:rsid w:val="00451324"/>
    <w:rsid w:val="00452CDB"/>
    <w:rsid w:val="004530FC"/>
    <w:rsid w:val="004538EA"/>
    <w:rsid w:val="004542C2"/>
    <w:rsid w:val="00455894"/>
    <w:rsid w:val="00455C33"/>
    <w:rsid w:val="00455F1C"/>
    <w:rsid w:val="00460141"/>
    <w:rsid w:val="004602A6"/>
    <w:rsid w:val="0046100D"/>
    <w:rsid w:val="00461382"/>
    <w:rsid w:val="00462499"/>
    <w:rsid w:val="0046275A"/>
    <w:rsid w:val="00462781"/>
    <w:rsid w:val="00462B06"/>
    <w:rsid w:val="00462E64"/>
    <w:rsid w:val="00463A28"/>
    <w:rsid w:val="00463A4B"/>
    <w:rsid w:val="0046489D"/>
    <w:rsid w:val="0046568F"/>
    <w:rsid w:val="00466726"/>
    <w:rsid w:val="004671D7"/>
    <w:rsid w:val="00467582"/>
    <w:rsid w:val="00470143"/>
    <w:rsid w:val="00470EFB"/>
    <w:rsid w:val="00470FDD"/>
    <w:rsid w:val="00471D0A"/>
    <w:rsid w:val="00471FE7"/>
    <w:rsid w:val="00472062"/>
    <w:rsid w:val="00472110"/>
    <w:rsid w:val="00473295"/>
    <w:rsid w:val="00474A5A"/>
    <w:rsid w:val="00474BBF"/>
    <w:rsid w:val="004759FA"/>
    <w:rsid w:val="00475F96"/>
    <w:rsid w:val="00476F19"/>
    <w:rsid w:val="00476F42"/>
    <w:rsid w:val="00480B44"/>
    <w:rsid w:val="004812C8"/>
    <w:rsid w:val="004816DB"/>
    <w:rsid w:val="00482406"/>
    <w:rsid w:val="004828FF"/>
    <w:rsid w:val="00483185"/>
    <w:rsid w:val="00483E9F"/>
    <w:rsid w:val="00483F5A"/>
    <w:rsid w:val="004840BC"/>
    <w:rsid w:val="004846AB"/>
    <w:rsid w:val="00484C95"/>
    <w:rsid w:val="004850BA"/>
    <w:rsid w:val="00486BD5"/>
    <w:rsid w:val="00487A85"/>
    <w:rsid w:val="00487BF2"/>
    <w:rsid w:val="00487FDB"/>
    <w:rsid w:val="0049058D"/>
    <w:rsid w:val="00490983"/>
    <w:rsid w:val="00491C70"/>
    <w:rsid w:val="00491CE7"/>
    <w:rsid w:val="00493B91"/>
    <w:rsid w:val="00493D10"/>
    <w:rsid w:val="00494A2B"/>
    <w:rsid w:val="00496AEE"/>
    <w:rsid w:val="004A053B"/>
    <w:rsid w:val="004A0DE9"/>
    <w:rsid w:val="004A151B"/>
    <w:rsid w:val="004A1D31"/>
    <w:rsid w:val="004A1E2E"/>
    <w:rsid w:val="004A282F"/>
    <w:rsid w:val="004A2945"/>
    <w:rsid w:val="004A2E06"/>
    <w:rsid w:val="004A3B96"/>
    <w:rsid w:val="004A4749"/>
    <w:rsid w:val="004A512D"/>
    <w:rsid w:val="004A5F7B"/>
    <w:rsid w:val="004A687D"/>
    <w:rsid w:val="004B04E7"/>
    <w:rsid w:val="004B11D1"/>
    <w:rsid w:val="004B1924"/>
    <w:rsid w:val="004B1B3B"/>
    <w:rsid w:val="004B1EAC"/>
    <w:rsid w:val="004B25F2"/>
    <w:rsid w:val="004B3038"/>
    <w:rsid w:val="004B3597"/>
    <w:rsid w:val="004B375B"/>
    <w:rsid w:val="004B436C"/>
    <w:rsid w:val="004B4897"/>
    <w:rsid w:val="004B5DEB"/>
    <w:rsid w:val="004B6FA0"/>
    <w:rsid w:val="004B7940"/>
    <w:rsid w:val="004C17E0"/>
    <w:rsid w:val="004C23C2"/>
    <w:rsid w:val="004C3B99"/>
    <w:rsid w:val="004C3E35"/>
    <w:rsid w:val="004C3E9F"/>
    <w:rsid w:val="004C4817"/>
    <w:rsid w:val="004C55D5"/>
    <w:rsid w:val="004C5B7E"/>
    <w:rsid w:val="004C664D"/>
    <w:rsid w:val="004C67AB"/>
    <w:rsid w:val="004C6BA6"/>
    <w:rsid w:val="004C77C2"/>
    <w:rsid w:val="004D0003"/>
    <w:rsid w:val="004D0590"/>
    <w:rsid w:val="004D08E5"/>
    <w:rsid w:val="004D0F9C"/>
    <w:rsid w:val="004D1FFD"/>
    <w:rsid w:val="004D20DB"/>
    <w:rsid w:val="004D2B97"/>
    <w:rsid w:val="004D2D85"/>
    <w:rsid w:val="004D31B5"/>
    <w:rsid w:val="004D78F1"/>
    <w:rsid w:val="004E00B9"/>
    <w:rsid w:val="004E0628"/>
    <w:rsid w:val="004E0A4A"/>
    <w:rsid w:val="004E0B02"/>
    <w:rsid w:val="004E0BF9"/>
    <w:rsid w:val="004E22EF"/>
    <w:rsid w:val="004E2702"/>
    <w:rsid w:val="004E3C63"/>
    <w:rsid w:val="004E4243"/>
    <w:rsid w:val="004E46A3"/>
    <w:rsid w:val="004E50F5"/>
    <w:rsid w:val="004E5BA9"/>
    <w:rsid w:val="004E66B1"/>
    <w:rsid w:val="004E704F"/>
    <w:rsid w:val="004E7660"/>
    <w:rsid w:val="004F08F5"/>
    <w:rsid w:val="004F1682"/>
    <w:rsid w:val="004F2247"/>
    <w:rsid w:val="004F2F86"/>
    <w:rsid w:val="004F363B"/>
    <w:rsid w:val="004F39CC"/>
    <w:rsid w:val="004F5953"/>
    <w:rsid w:val="004F668B"/>
    <w:rsid w:val="004F747C"/>
    <w:rsid w:val="004F75CE"/>
    <w:rsid w:val="0050164A"/>
    <w:rsid w:val="005018C9"/>
    <w:rsid w:val="00501CCC"/>
    <w:rsid w:val="0050260B"/>
    <w:rsid w:val="005026EF"/>
    <w:rsid w:val="0050359A"/>
    <w:rsid w:val="005043A9"/>
    <w:rsid w:val="00505134"/>
    <w:rsid w:val="00506518"/>
    <w:rsid w:val="00507997"/>
    <w:rsid w:val="00507C5D"/>
    <w:rsid w:val="00511178"/>
    <w:rsid w:val="0051127D"/>
    <w:rsid w:val="005126E2"/>
    <w:rsid w:val="00513A08"/>
    <w:rsid w:val="00514563"/>
    <w:rsid w:val="00514EB0"/>
    <w:rsid w:val="005166C3"/>
    <w:rsid w:val="00516B14"/>
    <w:rsid w:val="00516DC5"/>
    <w:rsid w:val="00516F11"/>
    <w:rsid w:val="00517A08"/>
    <w:rsid w:val="0052097F"/>
    <w:rsid w:val="00520DE2"/>
    <w:rsid w:val="00521037"/>
    <w:rsid w:val="0052132E"/>
    <w:rsid w:val="005217ED"/>
    <w:rsid w:val="0052189B"/>
    <w:rsid w:val="00521F28"/>
    <w:rsid w:val="005221DC"/>
    <w:rsid w:val="00522BBD"/>
    <w:rsid w:val="00522E35"/>
    <w:rsid w:val="00522F0C"/>
    <w:rsid w:val="00523261"/>
    <w:rsid w:val="005245A2"/>
    <w:rsid w:val="005249BE"/>
    <w:rsid w:val="00525D53"/>
    <w:rsid w:val="005269C6"/>
    <w:rsid w:val="00527573"/>
    <w:rsid w:val="00527939"/>
    <w:rsid w:val="00530A66"/>
    <w:rsid w:val="00530E54"/>
    <w:rsid w:val="0053132A"/>
    <w:rsid w:val="005317FF"/>
    <w:rsid w:val="00531973"/>
    <w:rsid w:val="00531C2F"/>
    <w:rsid w:val="0053241D"/>
    <w:rsid w:val="0053419B"/>
    <w:rsid w:val="00534BD3"/>
    <w:rsid w:val="00534F7B"/>
    <w:rsid w:val="005369B7"/>
    <w:rsid w:val="0053726C"/>
    <w:rsid w:val="005378B3"/>
    <w:rsid w:val="00540621"/>
    <w:rsid w:val="00541098"/>
    <w:rsid w:val="0054133E"/>
    <w:rsid w:val="005424D4"/>
    <w:rsid w:val="00543008"/>
    <w:rsid w:val="00543504"/>
    <w:rsid w:val="00543C95"/>
    <w:rsid w:val="00544C1B"/>
    <w:rsid w:val="005461E4"/>
    <w:rsid w:val="00546457"/>
    <w:rsid w:val="005464BE"/>
    <w:rsid w:val="00547047"/>
    <w:rsid w:val="005471C1"/>
    <w:rsid w:val="00547538"/>
    <w:rsid w:val="0054755D"/>
    <w:rsid w:val="00547FEA"/>
    <w:rsid w:val="00550D13"/>
    <w:rsid w:val="00551E55"/>
    <w:rsid w:val="005521A6"/>
    <w:rsid w:val="00552520"/>
    <w:rsid w:val="00552AA7"/>
    <w:rsid w:val="00553127"/>
    <w:rsid w:val="005531CF"/>
    <w:rsid w:val="005532C2"/>
    <w:rsid w:val="00553CA2"/>
    <w:rsid w:val="0055430E"/>
    <w:rsid w:val="00554598"/>
    <w:rsid w:val="0055569C"/>
    <w:rsid w:val="00556305"/>
    <w:rsid w:val="005563A0"/>
    <w:rsid w:val="005568CE"/>
    <w:rsid w:val="00556C3E"/>
    <w:rsid w:val="00557574"/>
    <w:rsid w:val="005578FB"/>
    <w:rsid w:val="0056084C"/>
    <w:rsid w:val="00560C45"/>
    <w:rsid w:val="005618C6"/>
    <w:rsid w:val="00562307"/>
    <w:rsid w:val="00562780"/>
    <w:rsid w:val="005629A2"/>
    <w:rsid w:val="00563339"/>
    <w:rsid w:val="00564B59"/>
    <w:rsid w:val="0056565D"/>
    <w:rsid w:val="00566A2C"/>
    <w:rsid w:val="0056765A"/>
    <w:rsid w:val="005702F0"/>
    <w:rsid w:val="005707A0"/>
    <w:rsid w:val="0057136B"/>
    <w:rsid w:val="005714B9"/>
    <w:rsid w:val="00571657"/>
    <w:rsid w:val="00571899"/>
    <w:rsid w:val="00571A5C"/>
    <w:rsid w:val="0057273D"/>
    <w:rsid w:val="005727BE"/>
    <w:rsid w:val="00573634"/>
    <w:rsid w:val="00573AC1"/>
    <w:rsid w:val="00574166"/>
    <w:rsid w:val="00574824"/>
    <w:rsid w:val="00574955"/>
    <w:rsid w:val="00574B5C"/>
    <w:rsid w:val="00574E49"/>
    <w:rsid w:val="005761FB"/>
    <w:rsid w:val="0057637E"/>
    <w:rsid w:val="00576C05"/>
    <w:rsid w:val="005772A1"/>
    <w:rsid w:val="005776BD"/>
    <w:rsid w:val="00580058"/>
    <w:rsid w:val="00580264"/>
    <w:rsid w:val="0058059E"/>
    <w:rsid w:val="005821F0"/>
    <w:rsid w:val="005828F7"/>
    <w:rsid w:val="005833E4"/>
    <w:rsid w:val="005836BD"/>
    <w:rsid w:val="005838DD"/>
    <w:rsid w:val="00583F74"/>
    <w:rsid w:val="00584239"/>
    <w:rsid w:val="0058450C"/>
    <w:rsid w:val="0058451B"/>
    <w:rsid w:val="00585125"/>
    <w:rsid w:val="005853F7"/>
    <w:rsid w:val="005863EA"/>
    <w:rsid w:val="00587692"/>
    <w:rsid w:val="00587EF0"/>
    <w:rsid w:val="00590456"/>
    <w:rsid w:val="005908B0"/>
    <w:rsid w:val="00591234"/>
    <w:rsid w:val="0059207E"/>
    <w:rsid w:val="005937C6"/>
    <w:rsid w:val="0059407C"/>
    <w:rsid w:val="00595215"/>
    <w:rsid w:val="005952B4"/>
    <w:rsid w:val="005959AB"/>
    <w:rsid w:val="0059662B"/>
    <w:rsid w:val="00597531"/>
    <w:rsid w:val="00597998"/>
    <w:rsid w:val="00597EDF"/>
    <w:rsid w:val="005A0312"/>
    <w:rsid w:val="005A2C69"/>
    <w:rsid w:val="005A2DD6"/>
    <w:rsid w:val="005A2E09"/>
    <w:rsid w:val="005A3BC2"/>
    <w:rsid w:val="005A3D16"/>
    <w:rsid w:val="005A4068"/>
    <w:rsid w:val="005A5019"/>
    <w:rsid w:val="005A585D"/>
    <w:rsid w:val="005A5A03"/>
    <w:rsid w:val="005A6952"/>
    <w:rsid w:val="005A6FB1"/>
    <w:rsid w:val="005A77CE"/>
    <w:rsid w:val="005A7DB3"/>
    <w:rsid w:val="005B1B9C"/>
    <w:rsid w:val="005B2B27"/>
    <w:rsid w:val="005B4501"/>
    <w:rsid w:val="005B4CB0"/>
    <w:rsid w:val="005B5561"/>
    <w:rsid w:val="005B57DA"/>
    <w:rsid w:val="005B5D47"/>
    <w:rsid w:val="005C05CE"/>
    <w:rsid w:val="005C140E"/>
    <w:rsid w:val="005C1457"/>
    <w:rsid w:val="005C156A"/>
    <w:rsid w:val="005C1E97"/>
    <w:rsid w:val="005C2A94"/>
    <w:rsid w:val="005C2A9B"/>
    <w:rsid w:val="005C2B36"/>
    <w:rsid w:val="005C4347"/>
    <w:rsid w:val="005C4B61"/>
    <w:rsid w:val="005C4F14"/>
    <w:rsid w:val="005C55DA"/>
    <w:rsid w:val="005C7463"/>
    <w:rsid w:val="005D0649"/>
    <w:rsid w:val="005D133B"/>
    <w:rsid w:val="005D1514"/>
    <w:rsid w:val="005D25FF"/>
    <w:rsid w:val="005D2C4B"/>
    <w:rsid w:val="005D3428"/>
    <w:rsid w:val="005D3BF2"/>
    <w:rsid w:val="005D5104"/>
    <w:rsid w:val="005D56BF"/>
    <w:rsid w:val="005D608B"/>
    <w:rsid w:val="005D6D1C"/>
    <w:rsid w:val="005D7851"/>
    <w:rsid w:val="005E10D8"/>
    <w:rsid w:val="005E1134"/>
    <w:rsid w:val="005E151C"/>
    <w:rsid w:val="005E15F3"/>
    <w:rsid w:val="005E1ED8"/>
    <w:rsid w:val="005E1F0A"/>
    <w:rsid w:val="005E23BB"/>
    <w:rsid w:val="005E298D"/>
    <w:rsid w:val="005E30B7"/>
    <w:rsid w:val="005E347E"/>
    <w:rsid w:val="005E3608"/>
    <w:rsid w:val="005E3F06"/>
    <w:rsid w:val="005E48D3"/>
    <w:rsid w:val="005E4B8E"/>
    <w:rsid w:val="005E4C76"/>
    <w:rsid w:val="005E4CC0"/>
    <w:rsid w:val="005E4DB3"/>
    <w:rsid w:val="005E5F70"/>
    <w:rsid w:val="005E6423"/>
    <w:rsid w:val="005E6809"/>
    <w:rsid w:val="005E6FE3"/>
    <w:rsid w:val="005E779A"/>
    <w:rsid w:val="005F0607"/>
    <w:rsid w:val="005F17EC"/>
    <w:rsid w:val="005F27A7"/>
    <w:rsid w:val="005F5072"/>
    <w:rsid w:val="005F5C5A"/>
    <w:rsid w:val="005F7CB5"/>
    <w:rsid w:val="005F7EDD"/>
    <w:rsid w:val="0060041C"/>
    <w:rsid w:val="006011CB"/>
    <w:rsid w:val="006021FB"/>
    <w:rsid w:val="00603966"/>
    <w:rsid w:val="00603B9B"/>
    <w:rsid w:val="0060529D"/>
    <w:rsid w:val="00606C6D"/>
    <w:rsid w:val="00607BB1"/>
    <w:rsid w:val="00611113"/>
    <w:rsid w:val="00612560"/>
    <w:rsid w:val="006130AD"/>
    <w:rsid w:val="006145CA"/>
    <w:rsid w:val="006147F8"/>
    <w:rsid w:val="00614AB9"/>
    <w:rsid w:val="00615ADE"/>
    <w:rsid w:val="006166C3"/>
    <w:rsid w:val="0061697C"/>
    <w:rsid w:val="00616BF3"/>
    <w:rsid w:val="00616E8C"/>
    <w:rsid w:val="00621AB5"/>
    <w:rsid w:val="00623343"/>
    <w:rsid w:val="0062390B"/>
    <w:rsid w:val="00623D7B"/>
    <w:rsid w:val="00623E2E"/>
    <w:rsid w:val="00624236"/>
    <w:rsid w:val="0062509D"/>
    <w:rsid w:val="006256C6"/>
    <w:rsid w:val="00625830"/>
    <w:rsid w:val="00625EBF"/>
    <w:rsid w:val="00627EE7"/>
    <w:rsid w:val="00627F0C"/>
    <w:rsid w:val="00631325"/>
    <w:rsid w:val="006318DF"/>
    <w:rsid w:val="00631EAD"/>
    <w:rsid w:val="0063229A"/>
    <w:rsid w:val="006324F6"/>
    <w:rsid w:val="00632B17"/>
    <w:rsid w:val="00632EEB"/>
    <w:rsid w:val="006334E2"/>
    <w:rsid w:val="006351B2"/>
    <w:rsid w:val="00635745"/>
    <w:rsid w:val="006364C9"/>
    <w:rsid w:val="006369D3"/>
    <w:rsid w:val="00636AFB"/>
    <w:rsid w:val="00636BC0"/>
    <w:rsid w:val="00640E0D"/>
    <w:rsid w:val="00640ECF"/>
    <w:rsid w:val="00642DBA"/>
    <w:rsid w:val="00643968"/>
    <w:rsid w:val="006439B3"/>
    <w:rsid w:val="00644908"/>
    <w:rsid w:val="00644A83"/>
    <w:rsid w:val="00645046"/>
    <w:rsid w:val="0064553F"/>
    <w:rsid w:val="00646A10"/>
    <w:rsid w:val="00646F77"/>
    <w:rsid w:val="00647C17"/>
    <w:rsid w:val="00647FE1"/>
    <w:rsid w:val="006506BF"/>
    <w:rsid w:val="00650817"/>
    <w:rsid w:val="00650964"/>
    <w:rsid w:val="006515D7"/>
    <w:rsid w:val="006516F4"/>
    <w:rsid w:val="006535B5"/>
    <w:rsid w:val="00654246"/>
    <w:rsid w:val="0065433D"/>
    <w:rsid w:val="00655BCE"/>
    <w:rsid w:val="00656445"/>
    <w:rsid w:val="00656586"/>
    <w:rsid w:val="00657170"/>
    <w:rsid w:val="00660288"/>
    <w:rsid w:val="00661B9B"/>
    <w:rsid w:val="006627C9"/>
    <w:rsid w:val="00662CAB"/>
    <w:rsid w:val="00662E33"/>
    <w:rsid w:val="00663B0B"/>
    <w:rsid w:val="0066427B"/>
    <w:rsid w:val="00664558"/>
    <w:rsid w:val="00665475"/>
    <w:rsid w:val="00665BFD"/>
    <w:rsid w:val="00665CD4"/>
    <w:rsid w:val="00666153"/>
    <w:rsid w:val="006664D8"/>
    <w:rsid w:val="00666631"/>
    <w:rsid w:val="00666A06"/>
    <w:rsid w:val="00666F2F"/>
    <w:rsid w:val="00666F74"/>
    <w:rsid w:val="00670027"/>
    <w:rsid w:val="006701B3"/>
    <w:rsid w:val="006703E6"/>
    <w:rsid w:val="006708A7"/>
    <w:rsid w:val="00670F92"/>
    <w:rsid w:val="0067120F"/>
    <w:rsid w:val="006719DE"/>
    <w:rsid w:val="00673591"/>
    <w:rsid w:val="0067429D"/>
    <w:rsid w:val="00675A9D"/>
    <w:rsid w:val="00675AA3"/>
    <w:rsid w:val="00676A5D"/>
    <w:rsid w:val="00676DFE"/>
    <w:rsid w:val="00677A26"/>
    <w:rsid w:val="006807F0"/>
    <w:rsid w:val="0068288C"/>
    <w:rsid w:val="00683239"/>
    <w:rsid w:val="00683AAC"/>
    <w:rsid w:val="00684236"/>
    <w:rsid w:val="00684BF5"/>
    <w:rsid w:val="00685E58"/>
    <w:rsid w:val="00686C47"/>
    <w:rsid w:val="0068766D"/>
    <w:rsid w:val="006915A6"/>
    <w:rsid w:val="00691B6D"/>
    <w:rsid w:val="0069322D"/>
    <w:rsid w:val="00694167"/>
    <w:rsid w:val="0069424D"/>
    <w:rsid w:val="00694CC1"/>
    <w:rsid w:val="006951AA"/>
    <w:rsid w:val="006954B1"/>
    <w:rsid w:val="00695788"/>
    <w:rsid w:val="006957F8"/>
    <w:rsid w:val="006966F9"/>
    <w:rsid w:val="006969B0"/>
    <w:rsid w:val="006A0B58"/>
    <w:rsid w:val="006A22BF"/>
    <w:rsid w:val="006A3704"/>
    <w:rsid w:val="006A3F96"/>
    <w:rsid w:val="006A4327"/>
    <w:rsid w:val="006A458E"/>
    <w:rsid w:val="006A4BD4"/>
    <w:rsid w:val="006A4D71"/>
    <w:rsid w:val="006A4E2B"/>
    <w:rsid w:val="006A57CF"/>
    <w:rsid w:val="006A61C7"/>
    <w:rsid w:val="006A622D"/>
    <w:rsid w:val="006A69F0"/>
    <w:rsid w:val="006A6DAF"/>
    <w:rsid w:val="006A731A"/>
    <w:rsid w:val="006A7552"/>
    <w:rsid w:val="006A75C1"/>
    <w:rsid w:val="006A76D2"/>
    <w:rsid w:val="006B02D7"/>
    <w:rsid w:val="006B0EDC"/>
    <w:rsid w:val="006B184E"/>
    <w:rsid w:val="006B1B07"/>
    <w:rsid w:val="006B2F24"/>
    <w:rsid w:val="006B2F38"/>
    <w:rsid w:val="006B2FC4"/>
    <w:rsid w:val="006B4F4D"/>
    <w:rsid w:val="006B51BF"/>
    <w:rsid w:val="006B627F"/>
    <w:rsid w:val="006B6496"/>
    <w:rsid w:val="006B7065"/>
    <w:rsid w:val="006B77B5"/>
    <w:rsid w:val="006C0F94"/>
    <w:rsid w:val="006C1055"/>
    <w:rsid w:val="006C1165"/>
    <w:rsid w:val="006C1876"/>
    <w:rsid w:val="006C18CA"/>
    <w:rsid w:val="006C1B14"/>
    <w:rsid w:val="006C2291"/>
    <w:rsid w:val="006C3CF6"/>
    <w:rsid w:val="006C43ED"/>
    <w:rsid w:val="006C44F5"/>
    <w:rsid w:val="006C47E6"/>
    <w:rsid w:val="006C50A6"/>
    <w:rsid w:val="006C5863"/>
    <w:rsid w:val="006C6C9F"/>
    <w:rsid w:val="006C6CDF"/>
    <w:rsid w:val="006C6DFC"/>
    <w:rsid w:val="006C7BD7"/>
    <w:rsid w:val="006D08EC"/>
    <w:rsid w:val="006D0F24"/>
    <w:rsid w:val="006D0FC8"/>
    <w:rsid w:val="006D2630"/>
    <w:rsid w:val="006D3964"/>
    <w:rsid w:val="006D3CCE"/>
    <w:rsid w:val="006D3E45"/>
    <w:rsid w:val="006D4B73"/>
    <w:rsid w:val="006D56B6"/>
    <w:rsid w:val="006D5E8F"/>
    <w:rsid w:val="006D6342"/>
    <w:rsid w:val="006D6ED1"/>
    <w:rsid w:val="006D7478"/>
    <w:rsid w:val="006E0398"/>
    <w:rsid w:val="006E0A4F"/>
    <w:rsid w:val="006E0CCD"/>
    <w:rsid w:val="006E0E99"/>
    <w:rsid w:val="006E0F4B"/>
    <w:rsid w:val="006E28A4"/>
    <w:rsid w:val="006E5DF6"/>
    <w:rsid w:val="006E5EFC"/>
    <w:rsid w:val="006E6BFC"/>
    <w:rsid w:val="006E7A19"/>
    <w:rsid w:val="006E7E59"/>
    <w:rsid w:val="006F15D5"/>
    <w:rsid w:val="006F1B97"/>
    <w:rsid w:val="006F3D78"/>
    <w:rsid w:val="006F3F98"/>
    <w:rsid w:val="006F4329"/>
    <w:rsid w:val="006F4A17"/>
    <w:rsid w:val="006F5E58"/>
    <w:rsid w:val="006F6092"/>
    <w:rsid w:val="006F7926"/>
    <w:rsid w:val="006F7A3F"/>
    <w:rsid w:val="006F7FD1"/>
    <w:rsid w:val="007008E9"/>
    <w:rsid w:val="00700A37"/>
    <w:rsid w:val="00700D10"/>
    <w:rsid w:val="00700EB4"/>
    <w:rsid w:val="0070244E"/>
    <w:rsid w:val="007026BC"/>
    <w:rsid w:val="00702BD7"/>
    <w:rsid w:val="00702F4E"/>
    <w:rsid w:val="00703488"/>
    <w:rsid w:val="0070356B"/>
    <w:rsid w:val="00703F94"/>
    <w:rsid w:val="0070463B"/>
    <w:rsid w:val="007055D2"/>
    <w:rsid w:val="0070567D"/>
    <w:rsid w:val="00705904"/>
    <w:rsid w:val="00705B30"/>
    <w:rsid w:val="00710521"/>
    <w:rsid w:val="00710DEE"/>
    <w:rsid w:val="007116FB"/>
    <w:rsid w:val="00711EC2"/>
    <w:rsid w:val="00712E4A"/>
    <w:rsid w:val="007138E4"/>
    <w:rsid w:val="00713A10"/>
    <w:rsid w:val="00713D33"/>
    <w:rsid w:val="00713E67"/>
    <w:rsid w:val="0071567D"/>
    <w:rsid w:val="00715F4F"/>
    <w:rsid w:val="00716B49"/>
    <w:rsid w:val="007173DB"/>
    <w:rsid w:val="0071769A"/>
    <w:rsid w:val="00723254"/>
    <w:rsid w:val="00723659"/>
    <w:rsid w:val="00724428"/>
    <w:rsid w:val="007257FC"/>
    <w:rsid w:val="0072752F"/>
    <w:rsid w:val="0072782F"/>
    <w:rsid w:val="007304A1"/>
    <w:rsid w:val="00730B0E"/>
    <w:rsid w:val="00732308"/>
    <w:rsid w:val="00732502"/>
    <w:rsid w:val="00732568"/>
    <w:rsid w:val="0073273D"/>
    <w:rsid w:val="0073362A"/>
    <w:rsid w:val="00734111"/>
    <w:rsid w:val="0073456D"/>
    <w:rsid w:val="00734F3A"/>
    <w:rsid w:val="00735067"/>
    <w:rsid w:val="0073597E"/>
    <w:rsid w:val="00735EBC"/>
    <w:rsid w:val="00735ECF"/>
    <w:rsid w:val="00735EF3"/>
    <w:rsid w:val="00737608"/>
    <w:rsid w:val="0074084A"/>
    <w:rsid w:val="0074084D"/>
    <w:rsid w:val="00741DAD"/>
    <w:rsid w:val="00742AE1"/>
    <w:rsid w:val="00744625"/>
    <w:rsid w:val="00744AA1"/>
    <w:rsid w:val="0074523B"/>
    <w:rsid w:val="00745F30"/>
    <w:rsid w:val="0074675C"/>
    <w:rsid w:val="00746A59"/>
    <w:rsid w:val="00747B88"/>
    <w:rsid w:val="007508AD"/>
    <w:rsid w:val="007512C0"/>
    <w:rsid w:val="0075320D"/>
    <w:rsid w:val="00755590"/>
    <w:rsid w:val="00756B04"/>
    <w:rsid w:val="00756E95"/>
    <w:rsid w:val="0075769A"/>
    <w:rsid w:val="00757AFB"/>
    <w:rsid w:val="00760B5D"/>
    <w:rsid w:val="00760D21"/>
    <w:rsid w:val="0076157D"/>
    <w:rsid w:val="00761904"/>
    <w:rsid w:val="00761AD4"/>
    <w:rsid w:val="00761B5F"/>
    <w:rsid w:val="00763430"/>
    <w:rsid w:val="00763E06"/>
    <w:rsid w:val="0076593E"/>
    <w:rsid w:val="00767475"/>
    <w:rsid w:val="00770466"/>
    <w:rsid w:val="007705F5"/>
    <w:rsid w:val="0077087F"/>
    <w:rsid w:val="00771BBD"/>
    <w:rsid w:val="00771CDE"/>
    <w:rsid w:val="007727A7"/>
    <w:rsid w:val="00772B3D"/>
    <w:rsid w:val="00772CF1"/>
    <w:rsid w:val="00772F89"/>
    <w:rsid w:val="007735A3"/>
    <w:rsid w:val="00773666"/>
    <w:rsid w:val="00773A13"/>
    <w:rsid w:val="00773F3E"/>
    <w:rsid w:val="00774D3F"/>
    <w:rsid w:val="00775835"/>
    <w:rsid w:val="00776829"/>
    <w:rsid w:val="0078068B"/>
    <w:rsid w:val="00780F7A"/>
    <w:rsid w:val="007819F4"/>
    <w:rsid w:val="00781BCE"/>
    <w:rsid w:val="007824E6"/>
    <w:rsid w:val="007826EE"/>
    <w:rsid w:val="00784DAE"/>
    <w:rsid w:val="00784EA2"/>
    <w:rsid w:val="0078501C"/>
    <w:rsid w:val="00785C1D"/>
    <w:rsid w:val="00785E1F"/>
    <w:rsid w:val="00785FF7"/>
    <w:rsid w:val="00787F15"/>
    <w:rsid w:val="00790395"/>
    <w:rsid w:val="00790761"/>
    <w:rsid w:val="007908B6"/>
    <w:rsid w:val="007910C5"/>
    <w:rsid w:val="0079119B"/>
    <w:rsid w:val="007914FB"/>
    <w:rsid w:val="00791ECA"/>
    <w:rsid w:val="0079264F"/>
    <w:rsid w:val="00792752"/>
    <w:rsid w:val="00792B58"/>
    <w:rsid w:val="00792E9D"/>
    <w:rsid w:val="00793866"/>
    <w:rsid w:val="0079389D"/>
    <w:rsid w:val="00794BC4"/>
    <w:rsid w:val="00794DE8"/>
    <w:rsid w:val="0079536A"/>
    <w:rsid w:val="00796D2C"/>
    <w:rsid w:val="00797ECA"/>
    <w:rsid w:val="007A0ED1"/>
    <w:rsid w:val="007A12C3"/>
    <w:rsid w:val="007A21DE"/>
    <w:rsid w:val="007A25F8"/>
    <w:rsid w:val="007A3085"/>
    <w:rsid w:val="007A3AD8"/>
    <w:rsid w:val="007A42E6"/>
    <w:rsid w:val="007A440A"/>
    <w:rsid w:val="007A496E"/>
    <w:rsid w:val="007A4A30"/>
    <w:rsid w:val="007A5D52"/>
    <w:rsid w:val="007A5F6F"/>
    <w:rsid w:val="007A6A5F"/>
    <w:rsid w:val="007A704E"/>
    <w:rsid w:val="007A7289"/>
    <w:rsid w:val="007A73BC"/>
    <w:rsid w:val="007A764C"/>
    <w:rsid w:val="007A7C4E"/>
    <w:rsid w:val="007B049A"/>
    <w:rsid w:val="007B11C5"/>
    <w:rsid w:val="007B247A"/>
    <w:rsid w:val="007B2B1A"/>
    <w:rsid w:val="007B451A"/>
    <w:rsid w:val="007B4B83"/>
    <w:rsid w:val="007B5595"/>
    <w:rsid w:val="007B5ECC"/>
    <w:rsid w:val="007B6325"/>
    <w:rsid w:val="007B6BB7"/>
    <w:rsid w:val="007B7484"/>
    <w:rsid w:val="007C0086"/>
    <w:rsid w:val="007C28F5"/>
    <w:rsid w:val="007C2D72"/>
    <w:rsid w:val="007C3755"/>
    <w:rsid w:val="007C38FB"/>
    <w:rsid w:val="007C3983"/>
    <w:rsid w:val="007C3B66"/>
    <w:rsid w:val="007C4261"/>
    <w:rsid w:val="007C49EA"/>
    <w:rsid w:val="007C5C58"/>
    <w:rsid w:val="007C5D2C"/>
    <w:rsid w:val="007D17C7"/>
    <w:rsid w:val="007D2D05"/>
    <w:rsid w:val="007D2ED9"/>
    <w:rsid w:val="007D34C9"/>
    <w:rsid w:val="007D3915"/>
    <w:rsid w:val="007D462A"/>
    <w:rsid w:val="007D6193"/>
    <w:rsid w:val="007D65F3"/>
    <w:rsid w:val="007D6AAE"/>
    <w:rsid w:val="007D7484"/>
    <w:rsid w:val="007D7B7F"/>
    <w:rsid w:val="007D7EB9"/>
    <w:rsid w:val="007E0776"/>
    <w:rsid w:val="007E0AC0"/>
    <w:rsid w:val="007E0DF0"/>
    <w:rsid w:val="007E1104"/>
    <w:rsid w:val="007E22F8"/>
    <w:rsid w:val="007E234F"/>
    <w:rsid w:val="007E4C25"/>
    <w:rsid w:val="007E550F"/>
    <w:rsid w:val="007E58E3"/>
    <w:rsid w:val="007E66E4"/>
    <w:rsid w:val="007E7713"/>
    <w:rsid w:val="007F0D1C"/>
    <w:rsid w:val="007F120B"/>
    <w:rsid w:val="007F13B6"/>
    <w:rsid w:val="007F1932"/>
    <w:rsid w:val="007F2ABF"/>
    <w:rsid w:val="007F30FA"/>
    <w:rsid w:val="007F33BB"/>
    <w:rsid w:val="007F356C"/>
    <w:rsid w:val="007F3828"/>
    <w:rsid w:val="007F43D7"/>
    <w:rsid w:val="007F4D5A"/>
    <w:rsid w:val="007F67C8"/>
    <w:rsid w:val="007F6C27"/>
    <w:rsid w:val="007F7880"/>
    <w:rsid w:val="007F7B78"/>
    <w:rsid w:val="00800A88"/>
    <w:rsid w:val="0080168B"/>
    <w:rsid w:val="0080252C"/>
    <w:rsid w:val="00802775"/>
    <w:rsid w:val="00802C28"/>
    <w:rsid w:val="00802DAD"/>
    <w:rsid w:val="0080385E"/>
    <w:rsid w:val="00804754"/>
    <w:rsid w:val="00804EB1"/>
    <w:rsid w:val="00805E6E"/>
    <w:rsid w:val="008061E5"/>
    <w:rsid w:val="00806A1E"/>
    <w:rsid w:val="00806E5F"/>
    <w:rsid w:val="0080727C"/>
    <w:rsid w:val="0080729A"/>
    <w:rsid w:val="00807549"/>
    <w:rsid w:val="00810023"/>
    <w:rsid w:val="008107E9"/>
    <w:rsid w:val="008122C5"/>
    <w:rsid w:val="00812887"/>
    <w:rsid w:val="00812E4D"/>
    <w:rsid w:val="00813BE3"/>
    <w:rsid w:val="00814CE7"/>
    <w:rsid w:val="00815400"/>
    <w:rsid w:val="0081548F"/>
    <w:rsid w:val="0081638B"/>
    <w:rsid w:val="00816A75"/>
    <w:rsid w:val="00816EBB"/>
    <w:rsid w:val="00817B18"/>
    <w:rsid w:val="0082060F"/>
    <w:rsid w:val="00820DE6"/>
    <w:rsid w:val="008221BE"/>
    <w:rsid w:val="0082229C"/>
    <w:rsid w:val="00822B7D"/>
    <w:rsid w:val="0082326E"/>
    <w:rsid w:val="0082351C"/>
    <w:rsid w:val="00824116"/>
    <w:rsid w:val="008244A5"/>
    <w:rsid w:val="0082457B"/>
    <w:rsid w:val="008246A4"/>
    <w:rsid w:val="008246BF"/>
    <w:rsid w:val="00824ECE"/>
    <w:rsid w:val="0082656A"/>
    <w:rsid w:val="008268B1"/>
    <w:rsid w:val="00830C51"/>
    <w:rsid w:val="00832794"/>
    <w:rsid w:val="00832AD6"/>
    <w:rsid w:val="008347BD"/>
    <w:rsid w:val="0083496F"/>
    <w:rsid w:val="00835399"/>
    <w:rsid w:val="00835848"/>
    <w:rsid w:val="00835877"/>
    <w:rsid w:val="00835B5C"/>
    <w:rsid w:val="00835EDF"/>
    <w:rsid w:val="00835F88"/>
    <w:rsid w:val="00836211"/>
    <w:rsid w:val="00836E15"/>
    <w:rsid w:val="00836F3E"/>
    <w:rsid w:val="0084085E"/>
    <w:rsid w:val="00841350"/>
    <w:rsid w:val="0084167A"/>
    <w:rsid w:val="0084207A"/>
    <w:rsid w:val="00842FFC"/>
    <w:rsid w:val="00843623"/>
    <w:rsid w:val="0084491A"/>
    <w:rsid w:val="00844C16"/>
    <w:rsid w:val="00844CDF"/>
    <w:rsid w:val="00844D77"/>
    <w:rsid w:val="00845A9F"/>
    <w:rsid w:val="00845C8E"/>
    <w:rsid w:val="00846235"/>
    <w:rsid w:val="008463D5"/>
    <w:rsid w:val="008474E9"/>
    <w:rsid w:val="00847A9E"/>
    <w:rsid w:val="00847B79"/>
    <w:rsid w:val="008500E2"/>
    <w:rsid w:val="008504BF"/>
    <w:rsid w:val="00850B76"/>
    <w:rsid w:val="00850F45"/>
    <w:rsid w:val="00851336"/>
    <w:rsid w:val="00851553"/>
    <w:rsid w:val="00853193"/>
    <w:rsid w:val="0085391B"/>
    <w:rsid w:val="008544F2"/>
    <w:rsid w:val="008552D6"/>
    <w:rsid w:val="00856659"/>
    <w:rsid w:val="00857780"/>
    <w:rsid w:val="00857B9B"/>
    <w:rsid w:val="00860474"/>
    <w:rsid w:val="0086091E"/>
    <w:rsid w:val="00863B6E"/>
    <w:rsid w:val="008642D1"/>
    <w:rsid w:val="00864C3B"/>
    <w:rsid w:val="00864C57"/>
    <w:rsid w:val="00865821"/>
    <w:rsid w:val="008658D7"/>
    <w:rsid w:val="0086627B"/>
    <w:rsid w:val="008666F9"/>
    <w:rsid w:val="00866EE6"/>
    <w:rsid w:val="00867501"/>
    <w:rsid w:val="00867D04"/>
    <w:rsid w:val="008706C4"/>
    <w:rsid w:val="00871389"/>
    <w:rsid w:val="008716DF"/>
    <w:rsid w:val="008718E2"/>
    <w:rsid w:val="00871947"/>
    <w:rsid w:val="00871CC0"/>
    <w:rsid w:val="0087206F"/>
    <w:rsid w:val="008723B5"/>
    <w:rsid w:val="008728F1"/>
    <w:rsid w:val="00873345"/>
    <w:rsid w:val="008735F0"/>
    <w:rsid w:val="00873DD3"/>
    <w:rsid w:val="008745E2"/>
    <w:rsid w:val="00875671"/>
    <w:rsid w:val="008764AB"/>
    <w:rsid w:val="008768D2"/>
    <w:rsid w:val="00876D5D"/>
    <w:rsid w:val="008772D3"/>
    <w:rsid w:val="00877BB4"/>
    <w:rsid w:val="0088055C"/>
    <w:rsid w:val="00881706"/>
    <w:rsid w:val="00882B9E"/>
    <w:rsid w:val="00883976"/>
    <w:rsid w:val="00883FE2"/>
    <w:rsid w:val="00884005"/>
    <w:rsid w:val="00884C90"/>
    <w:rsid w:val="0088552A"/>
    <w:rsid w:val="00886654"/>
    <w:rsid w:val="008867F8"/>
    <w:rsid w:val="00887656"/>
    <w:rsid w:val="00887743"/>
    <w:rsid w:val="0088778D"/>
    <w:rsid w:val="0089013F"/>
    <w:rsid w:val="00890BD1"/>
    <w:rsid w:val="00890C99"/>
    <w:rsid w:val="008914F8"/>
    <w:rsid w:val="00893780"/>
    <w:rsid w:val="008938E6"/>
    <w:rsid w:val="00893D9C"/>
    <w:rsid w:val="00893E4B"/>
    <w:rsid w:val="008947E4"/>
    <w:rsid w:val="00894AC9"/>
    <w:rsid w:val="00895FF7"/>
    <w:rsid w:val="00896833"/>
    <w:rsid w:val="00896B22"/>
    <w:rsid w:val="008970A9"/>
    <w:rsid w:val="00897903"/>
    <w:rsid w:val="00897F70"/>
    <w:rsid w:val="008A0B62"/>
    <w:rsid w:val="008A130B"/>
    <w:rsid w:val="008A186C"/>
    <w:rsid w:val="008A2C1B"/>
    <w:rsid w:val="008A3D17"/>
    <w:rsid w:val="008A3D96"/>
    <w:rsid w:val="008A3EC2"/>
    <w:rsid w:val="008A4292"/>
    <w:rsid w:val="008A4C5F"/>
    <w:rsid w:val="008A68A0"/>
    <w:rsid w:val="008A6CDF"/>
    <w:rsid w:val="008B152B"/>
    <w:rsid w:val="008B172C"/>
    <w:rsid w:val="008B250D"/>
    <w:rsid w:val="008B2D26"/>
    <w:rsid w:val="008B305D"/>
    <w:rsid w:val="008B4465"/>
    <w:rsid w:val="008B45C2"/>
    <w:rsid w:val="008B4840"/>
    <w:rsid w:val="008B5A6B"/>
    <w:rsid w:val="008B6ABF"/>
    <w:rsid w:val="008B7B0E"/>
    <w:rsid w:val="008C1A3B"/>
    <w:rsid w:val="008C1A8C"/>
    <w:rsid w:val="008C1E08"/>
    <w:rsid w:val="008C442B"/>
    <w:rsid w:val="008C4D6A"/>
    <w:rsid w:val="008C627F"/>
    <w:rsid w:val="008C6843"/>
    <w:rsid w:val="008C699C"/>
    <w:rsid w:val="008C6DDA"/>
    <w:rsid w:val="008C71FE"/>
    <w:rsid w:val="008C78AD"/>
    <w:rsid w:val="008D00FF"/>
    <w:rsid w:val="008D0DAB"/>
    <w:rsid w:val="008D1000"/>
    <w:rsid w:val="008D28E3"/>
    <w:rsid w:val="008D44A4"/>
    <w:rsid w:val="008D4538"/>
    <w:rsid w:val="008D4662"/>
    <w:rsid w:val="008D49BE"/>
    <w:rsid w:val="008D7047"/>
    <w:rsid w:val="008E00C2"/>
    <w:rsid w:val="008E032F"/>
    <w:rsid w:val="008E070B"/>
    <w:rsid w:val="008E1514"/>
    <w:rsid w:val="008E1593"/>
    <w:rsid w:val="008E171E"/>
    <w:rsid w:val="008E2943"/>
    <w:rsid w:val="008E2B50"/>
    <w:rsid w:val="008E3492"/>
    <w:rsid w:val="008E3F87"/>
    <w:rsid w:val="008E417D"/>
    <w:rsid w:val="008E4A3A"/>
    <w:rsid w:val="008E4F9B"/>
    <w:rsid w:val="008E5643"/>
    <w:rsid w:val="008E5A66"/>
    <w:rsid w:val="008E6544"/>
    <w:rsid w:val="008E789B"/>
    <w:rsid w:val="008E7ABF"/>
    <w:rsid w:val="008F07FF"/>
    <w:rsid w:val="008F10DA"/>
    <w:rsid w:val="008F127C"/>
    <w:rsid w:val="008F2826"/>
    <w:rsid w:val="008F29DB"/>
    <w:rsid w:val="008F3515"/>
    <w:rsid w:val="008F3D2D"/>
    <w:rsid w:val="008F4E48"/>
    <w:rsid w:val="008F50AB"/>
    <w:rsid w:val="008F53DB"/>
    <w:rsid w:val="008F5D68"/>
    <w:rsid w:val="00900911"/>
    <w:rsid w:val="00900B84"/>
    <w:rsid w:val="0090238C"/>
    <w:rsid w:val="00903443"/>
    <w:rsid w:val="00906489"/>
    <w:rsid w:val="009065DA"/>
    <w:rsid w:val="009073A4"/>
    <w:rsid w:val="009078EF"/>
    <w:rsid w:val="00907A85"/>
    <w:rsid w:val="009104B5"/>
    <w:rsid w:val="00910B70"/>
    <w:rsid w:val="00911267"/>
    <w:rsid w:val="009118FF"/>
    <w:rsid w:val="00912842"/>
    <w:rsid w:val="00912B94"/>
    <w:rsid w:val="00912EF4"/>
    <w:rsid w:val="00913539"/>
    <w:rsid w:val="00913648"/>
    <w:rsid w:val="00913B55"/>
    <w:rsid w:val="009149DA"/>
    <w:rsid w:val="00914BCE"/>
    <w:rsid w:val="009154B3"/>
    <w:rsid w:val="00915E7B"/>
    <w:rsid w:val="00915F02"/>
    <w:rsid w:val="00916614"/>
    <w:rsid w:val="009175F6"/>
    <w:rsid w:val="009201D6"/>
    <w:rsid w:val="00921B9F"/>
    <w:rsid w:val="00921D19"/>
    <w:rsid w:val="00921E28"/>
    <w:rsid w:val="009240E4"/>
    <w:rsid w:val="009265C8"/>
    <w:rsid w:val="00926D89"/>
    <w:rsid w:val="00930392"/>
    <w:rsid w:val="00930A1C"/>
    <w:rsid w:val="00930DED"/>
    <w:rsid w:val="00932058"/>
    <w:rsid w:val="009331F9"/>
    <w:rsid w:val="009343F4"/>
    <w:rsid w:val="00934698"/>
    <w:rsid w:val="009355F2"/>
    <w:rsid w:val="00935820"/>
    <w:rsid w:val="0093639A"/>
    <w:rsid w:val="00936ED6"/>
    <w:rsid w:val="00937463"/>
    <w:rsid w:val="00937CE4"/>
    <w:rsid w:val="009401BB"/>
    <w:rsid w:val="00940702"/>
    <w:rsid w:val="009426E6"/>
    <w:rsid w:val="009428FB"/>
    <w:rsid w:val="00942A63"/>
    <w:rsid w:val="009449B2"/>
    <w:rsid w:val="00944C78"/>
    <w:rsid w:val="00946E10"/>
    <w:rsid w:val="0094727E"/>
    <w:rsid w:val="009473F6"/>
    <w:rsid w:val="00950B88"/>
    <w:rsid w:val="009511AE"/>
    <w:rsid w:val="00951485"/>
    <w:rsid w:val="00951EA9"/>
    <w:rsid w:val="00952336"/>
    <w:rsid w:val="009524C8"/>
    <w:rsid w:val="00952D93"/>
    <w:rsid w:val="00953275"/>
    <w:rsid w:val="00954C5B"/>
    <w:rsid w:val="00954D35"/>
    <w:rsid w:val="0095559A"/>
    <w:rsid w:val="009555B9"/>
    <w:rsid w:val="00955C84"/>
    <w:rsid w:val="009571D9"/>
    <w:rsid w:val="00957470"/>
    <w:rsid w:val="00957CA8"/>
    <w:rsid w:val="00957E9C"/>
    <w:rsid w:val="00957FFE"/>
    <w:rsid w:val="00961543"/>
    <w:rsid w:val="00961CBB"/>
    <w:rsid w:val="00961D86"/>
    <w:rsid w:val="00962771"/>
    <w:rsid w:val="00962F3A"/>
    <w:rsid w:val="0096353F"/>
    <w:rsid w:val="00963A39"/>
    <w:rsid w:val="00964261"/>
    <w:rsid w:val="009646BF"/>
    <w:rsid w:val="00964DB2"/>
    <w:rsid w:val="009653A8"/>
    <w:rsid w:val="00965D1F"/>
    <w:rsid w:val="0097019B"/>
    <w:rsid w:val="00970A3D"/>
    <w:rsid w:val="00971086"/>
    <w:rsid w:val="009720BE"/>
    <w:rsid w:val="009725D5"/>
    <w:rsid w:val="009733C2"/>
    <w:rsid w:val="009734DD"/>
    <w:rsid w:val="00973D91"/>
    <w:rsid w:val="00974AAC"/>
    <w:rsid w:val="00974FA1"/>
    <w:rsid w:val="009754EC"/>
    <w:rsid w:val="00976334"/>
    <w:rsid w:val="00976A2F"/>
    <w:rsid w:val="00976FC2"/>
    <w:rsid w:val="0098172D"/>
    <w:rsid w:val="009818BB"/>
    <w:rsid w:val="00981FFF"/>
    <w:rsid w:val="00983B4F"/>
    <w:rsid w:val="0098548F"/>
    <w:rsid w:val="00985974"/>
    <w:rsid w:val="009867EC"/>
    <w:rsid w:val="00986FC8"/>
    <w:rsid w:val="00987612"/>
    <w:rsid w:val="00990B68"/>
    <w:rsid w:val="00991B05"/>
    <w:rsid w:val="00991C0B"/>
    <w:rsid w:val="00991CCA"/>
    <w:rsid w:val="009920CF"/>
    <w:rsid w:val="00992BA1"/>
    <w:rsid w:val="00992C52"/>
    <w:rsid w:val="00993541"/>
    <w:rsid w:val="009938E1"/>
    <w:rsid w:val="009949E0"/>
    <w:rsid w:val="009951BC"/>
    <w:rsid w:val="009954E2"/>
    <w:rsid w:val="009965F7"/>
    <w:rsid w:val="00996D42"/>
    <w:rsid w:val="009A1191"/>
    <w:rsid w:val="009A1385"/>
    <w:rsid w:val="009A1BF4"/>
    <w:rsid w:val="009A20FE"/>
    <w:rsid w:val="009A2782"/>
    <w:rsid w:val="009A27EA"/>
    <w:rsid w:val="009A2E6D"/>
    <w:rsid w:val="009A377D"/>
    <w:rsid w:val="009A3864"/>
    <w:rsid w:val="009A3A34"/>
    <w:rsid w:val="009A4E9D"/>
    <w:rsid w:val="009A557F"/>
    <w:rsid w:val="009A5CD3"/>
    <w:rsid w:val="009A5F64"/>
    <w:rsid w:val="009A6275"/>
    <w:rsid w:val="009A6C5C"/>
    <w:rsid w:val="009A7A1D"/>
    <w:rsid w:val="009B0038"/>
    <w:rsid w:val="009B0E13"/>
    <w:rsid w:val="009B280A"/>
    <w:rsid w:val="009B2995"/>
    <w:rsid w:val="009B4217"/>
    <w:rsid w:val="009B483D"/>
    <w:rsid w:val="009B632A"/>
    <w:rsid w:val="009B63EE"/>
    <w:rsid w:val="009B6556"/>
    <w:rsid w:val="009B7967"/>
    <w:rsid w:val="009C0136"/>
    <w:rsid w:val="009C1AB8"/>
    <w:rsid w:val="009C1E9B"/>
    <w:rsid w:val="009C45F2"/>
    <w:rsid w:val="009C52A1"/>
    <w:rsid w:val="009C6A1C"/>
    <w:rsid w:val="009C6C87"/>
    <w:rsid w:val="009C7011"/>
    <w:rsid w:val="009D037D"/>
    <w:rsid w:val="009D0784"/>
    <w:rsid w:val="009D1675"/>
    <w:rsid w:val="009D1E91"/>
    <w:rsid w:val="009D202D"/>
    <w:rsid w:val="009D203D"/>
    <w:rsid w:val="009D278E"/>
    <w:rsid w:val="009D2D93"/>
    <w:rsid w:val="009D3467"/>
    <w:rsid w:val="009D3539"/>
    <w:rsid w:val="009D3797"/>
    <w:rsid w:val="009D4E50"/>
    <w:rsid w:val="009D50C5"/>
    <w:rsid w:val="009D54E6"/>
    <w:rsid w:val="009D58AA"/>
    <w:rsid w:val="009D5EAB"/>
    <w:rsid w:val="009D62F0"/>
    <w:rsid w:val="009D741F"/>
    <w:rsid w:val="009E0188"/>
    <w:rsid w:val="009E028C"/>
    <w:rsid w:val="009E02E0"/>
    <w:rsid w:val="009E0366"/>
    <w:rsid w:val="009E15EF"/>
    <w:rsid w:val="009E16D4"/>
    <w:rsid w:val="009E1EB3"/>
    <w:rsid w:val="009E1F36"/>
    <w:rsid w:val="009E32E0"/>
    <w:rsid w:val="009E36F8"/>
    <w:rsid w:val="009E4F70"/>
    <w:rsid w:val="009E5DC0"/>
    <w:rsid w:val="009E7172"/>
    <w:rsid w:val="009E7429"/>
    <w:rsid w:val="009E77D5"/>
    <w:rsid w:val="009F07F8"/>
    <w:rsid w:val="009F111F"/>
    <w:rsid w:val="009F150C"/>
    <w:rsid w:val="009F19C1"/>
    <w:rsid w:val="009F2A25"/>
    <w:rsid w:val="009F2E04"/>
    <w:rsid w:val="009F2F07"/>
    <w:rsid w:val="009F3B05"/>
    <w:rsid w:val="009F3DB3"/>
    <w:rsid w:val="009F405F"/>
    <w:rsid w:val="009F4147"/>
    <w:rsid w:val="009F4A5B"/>
    <w:rsid w:val="009F52BF"/>
    <w:rsid w:val="009F5505"/>
    <w:rsid w:val="009F5EDD"/>
    <w:rsid w:val="009F5F32"/>
    <w:rsid w:val="009F6763"/>
    <w:rsid w:val="009F705A"/>
    <w:rsid w:val="009F7A36"/>
    <w:rsid w:val="00A00A64"/>
    <w:rsid w:val="00A020D3"/>
    <w:rsid w:val="00A021D2"/>
    <w:rsid w:val="00A02687"/>
    <w:rsid w:val="00A02EB6"/>
    <w:rsid w:val="00A032A9"/>
    <w:rsid w:val="00A055AA"/>
    <w:rsid w:val="00A0588A"/>
    <w:rsid w:val="00A06959"/>
    <w:rsid w:val="00A069D2"/>
    <w:rsid w:val="00A07330"/>
    <w:rsid w:val="00A0741D"/>
    <w:rsid w:val="00A07A8A"/>
    <w:rsid w:val="00A11E05"/>
    <w:rsid w:val="00A11E76"/>
    <w:rsid w:val="00A12959"/>
    <w:rsid w:val="00A13D8A"/>
    <w:rsid w:val="00A14A1B"/>
    <w:rsid w:val="00A15222"/>
    <w:rsid w:val="00A15664"/>
    <w:rsid w:val="00A15CD1"/>
    <w:rsid w:val="00A15EA6"/>
    <w:rsid w:val="00A160B4"/>
    <w:rsid w:val="00A17E8E"/>
    <w:rsid w:val="00A217F2"/>
    <w:rsid w:val="00A2302D"/>
    <w:rsid w:val="00A23745"/>
    <w:rsid w:val="00A23B25"/>
    <w:rsid w:val="00A24866"/>
    <w:rsid w:val="00A256CC"/>
    <w:rsid w:val="00A26679"/>
    <w:rsid w:val="00A26C2E"/>
    <w:rsid w:val="00A26FA6"/>
    <w:rsid w:val="00A27C46"/>
    <w:rsid w:val="00A30131"/>
    <w:rsid w:val="00A301FB"/>
    <w:rsid w:val="00A3048B"/>
    <w:rsid w:val="00A3092C"/>
    <w:rsid w:val="00A30A25"/>
    <w:rsid w:val="00A31DC6"/>
    <w:rsid w:val="00A337C4"/>
    <w:rsid w:val="00A33CA2"/>
    <w:rsid w:val="00A34AC9"/>
    <w:rsid w:val="00A34B73"/>
    <w:rsid w:val="00A353F2"/>
    <w:rsid w:val="00A35819"/>
    <w:rsid w:val="00A36B36"/>
    <w:rsid w:val="00A36D34"/>
    <w:rsid w:val="00A36FF7"/>
    <w:rsid w:val="00A371A8"/>
    <w:rsid w:val="00A37450"/>
    <w:rsid w:val="00A379C6"/>
    <w:rsid w:val="00A37E2E"/>
    <w:rsid w:val="00A40B4E"/>
    <w:rsid w:val="00A41740"/>
    <w:rsid w:val="00A422AD"/>
    <w:rsid w:val="00A429CF"/>
    <w:rsid w:val="00A42E08"/>
    <w:rsid w:val="00A4395D"/>
    <w:rsid w:val="00A43A3F"/>
    <w:rsid w:val="00A4484A"/>
    <w:rsid w:val="00A45331"/>
    <w:rsid w:val="00A457CD"/>
    <w:rsid w:val="00A45C7F"/>
    <w:rsid w:val="00A45D54"/>
    <w:rsid w:val="00A46142"/>
    <w:rsid w:val="00A503AD"/>
    <w:rsid w:val="00A5194A"/>
    <w:rsid w:val="00A532BA"/>
    <w:rsid w:val="00A53E7E"/>
    <w:rsid w:val="00A53FF4"/>
    <w:rsid w:val="00A54052"/>
    <w:rsid w:val="00A55DE1"/>
    <w:rsid w:val="00A56458"/>
    <w:rsid w:val="00A57443"/>
    <w:rsid w:val="00A57ACF"/>
    <w:rsid w:val="00A57D1E"/>
    <w:rsid w:val="00A57DB0"/>
    <w:rsid w:val="00A60662"/>
    <w:rsid w:val="00A60E7F"/>
    <w:rsid w:val="00A62861"/>
    <w:rsid w:val="00A62926"/>
    <w:rsid w:val="00A62BD8"/>
    <w:rsid w:val="00A63305"/>
    <w:rsid w:val="00A6343B"/>
    <w:rsid w:val="00A655F6"/>
    <w:rsid w:val="00A65632"/>
    <w:rsid w:val="00A656A4"/>
    <w:rsid w:val="00A65CD4"/>
    <w:rsid w:val="00A70612"/>
    <w:rsid w:val="00A70A3E"/>
    <w:rsid w:val="00A710B4"/>
    <w:rsid w:val="00A717AF"/>
    <w:rsid w:val="00A723FA"/>
    <w:rsid w:val="00A7297F"/>
    <w:rsid w:val="00A7336F"/>
    <w:rsid w:val="00A753BD"/>
    <w:rsid w:val="00A763EA"/>
    <w:rsid w:val="00A76787"/>
    <w:rsid w:val="00A76A55"/>
    <w:rsid w:val="00A76EDA"/>
    <w:rsid w:val="00A7788D"/>
    <w:rsid w:val="00A77A0C"/>
    <w:rsid w:val="00A8121E"/>
    <w:rsid w:val="00A81DBD"/>
    <w:rsid w:val="00A81E2D"/>
    <w:rsid w:val="00A82456"/>
    <w:rsid w:val="00A82C08"/>
    <w:rsid w:val="00A82C6B"/>
    <w:rsid w:val="00A82D46"/>
    <w:rsid w:val="00A84E01"/>
    <w:rsid w:val="00A84E92"/>
    <w:rsid w:val="00A84FA8"/>
    <w:rsid w:val="00A85CF3"/>
    <w:rsid w:val="00A87EC6"/>
    <w:rsid w:val="00A908D5"/>
    <w:rsid w:val="00A918B7"/>
    <w:rsid w:val="00A922C0"/>
    <w:rsid w:val="00A92EFC"/>
    <w:rsid w:val="00A94AC6"/>
    <w:rsid w:val="00A953F8"/>
    <w:rsid w:val="00A959A9"/>
    <w:rsid w:val="00A96836"/>
    <w:rsid w:val="00A96A07"/>
    <w:rsid w:val="00A978B8"/>
    <w:rsid w:val="00A978BE"/>
    <w:rsid w:val="00AA012E"/>
    <w:rsid w:val="00AA06F9"/>
    <w:rsid w:val="00AA1B8E"/>
    <w:rsid w:val="00AA1D36"/>
    <w:rsid w:val="00AA1EA0"/>
    <w:rsid w:val="00AA2164"/>
    <w:rsid w:val="00AA336C"/>
    <w:rsid w:val="00AA3F84"/>
    <w:rsid w:val="00AA4645"/>
    <w:rsid w:val="00AA4C4C"/>
    <w:rsid w:val="00AA6AE7"/>
    <w:rsid w:val="00AA73BC"/>
    <w:rsid w:val="00AA7B9C"/>
    <w:rsid w:val="00AB02B2"/>
    <w:rsid w:val="00AB035E"/>
    <w:rsid w:val="00AB1C28"/>
    <w:rsid w:val="00AB2CEF"/>
    <w:rsid w:val="00AB2E2F"/>
    <w:rsid w:val="00AB364D"/>
    <w:rsid w:val="00AB36D9"/>
    <w:rsid w:val="00AB4359"/>
    <w:rsid w:val="00AB4B9E"/>
    <w:rsid w:val="00AB4E49"/>
    <w:rsid w:val="00AB5DEA"/>
    <w:rsid w:val="00AB69F3"/>
    <w:rsid w:val="00AB6C8A"/>
    <w:rsid w:val="00AB6D0A"/>
    <w:rsid w:val="00AB6D43"/>
    <w:rsid w:val="00AB7D79"/>
    <w:rsid w:val="00AC0116"/>
    <w:rsid w:val="00AC06A4"/>
    <w:rsid w:val="00AC1A0C"/>
    <w:rsid w:val="00AC2131"/>
    <w:rsid w:val="00AC25E6"/>
    <w:rsid w:val="00AC2C67"/>
    <w:rsid w:val="00AC3404"/>
    <w:rsid w:val="00AC3726"/>
    <w:rsid w:val="00AC5146"/>
    <w:rsid w:val="00AC558E"/>
    <w:rsid w:val="00AC6944"/>
    <w:rsid w:val="00AC7C19"/>
    <w:rsid w:val="00AD0D8E"/>
    <w:rsid w:val="00AD1C08"/>
    <w:rsid w:val="00AD1F8A"/>
    <w:rsid w:val="00AD24FB"/>
    <w:rsid w:val="00AD2A03"/>
    <w:rsid w:val="00AD2D21"/>
    <w:rsid w:val="00AD337B"/>
    <w:rsid w:val="00AD47E4"/>
    <w:rsid w:val="00AD4C01"/>
    <w:rsid w:val="00AD4C3C"/>
    <w:rsid w:val="00AD6081"/>
    <w:rsid w:val="00AD7146"/>
    <w:rsid w:val="00AD781C"/>
    <w:rsid w:val="00AD7FA3"/>
    <w:rsid w:val="00AE06F1"/>
    <w:rsid w:val="00AE0A3A"/>
    <w:rsid w:val="00AE0B82"/>
    <w:rsid w:val="00AE0E59"/>
    <w:rsid w:val="00AE1A9F"/>
    <w:rsid w:val="00AE25A5"/>
    <w:rsid w:val="00AE2BB8"/>
    <w:rsid w:val="00AE3D2B"/>
    <w:rsid w:val="00AE420A"/>
    <w:rsid w:val="00AE43EC"/>
    <w:rsid w:val="00AE4541"/>
    <w:rsid w:val="00AE549B"/>
    <w:rsid w:val="00AE5EFA"/>
    <w:rsid w:val="00AE75E8"/>
    <w:rsid w:val="00AE7F1F"/>
    <w:rsid w:val="00AF0218"/>
    <w:rsid w:val="00AF0EA5"/>
    <w:rsid w:val="00AF1940"/>
    <w:rsid w:val="00AF1D37"/>
    <w:rsid w:val="00AF1EE2"/>
    <w:rsid w:val="00AF43BB"/>
    <w:rsid w:val="00AF4EA4"/>
    <w:rsid w:val="00AF5012"/>
    <w:rsid w:val="00AF6038"/>
    <w:rsid w:val="00AF6653"/>
    <w:rsid w:val="00AF66C3"/>
    <w:rsid w:val="00AF761C"/>
    <w:rsid w:val="00AF7E4D"/>
    <w:rsid w:val="00B003FF"/>
    <w:rsid w:val="00B00496"/>
    <w:rsid w:val="00B01144"/>
    <w:rsid w:val="00B0137E"/>
    <w:rsid w:val="00B01482"/>
    <w:rsid w:val="00B0209F"/>
    <w:rsid w:val="00B03052"/>
    <w:rsid w:val="00B03133"/>
    <w:rsid w:val="00B0330B"/>
    <w:rsid w:val="00B03C94"/>
    <w:rsid w:val="00B03CB1"/>
    <w:rsid w:val="00B0447A"/>
    <w:rsid w:val="00B05A03"/>
    <w:rsid w:val="00B06546"/>
    <w:rsid w:val="00B06735"/>
    <w:rsid w:val="00B06CA4"/>
    <w:rsid w:val="00B10051"/>
    <w:rsid w:val="00B1064D"/>
    <w:rsid w:val="00B12C51"/>
    <w:rsid w:val="00B13841"/>
    <w:rsid w:val="00B13BF8"/>
    <w:rsid w:val="00B151CC"/>
    <w:rsid w:val="00B15ED9"/>
    <w:rsid w:val="00B16181"/>
    <w:rsid w:val="00B1788E"/>
    <w:rsid w:val="00B20D37"/>
    <w:rsid w:val="00B21EDF"/>
    <w:rsid w:val="00B22FC7"/>
    <w:rsid w:val="00B23E25"/>
    <w:rsid w:val="00B258F1"/>
    <w:rsid w:val="00B27274"/>
    <w:rsid w:val="00B27D28"/>
    <w:rsid w:val="00B300D8"/>
    <w:rsid w:val="00B31BAF"/>
    <w:rsid w:val="00B31CEC"/>
    <w:rsid w:val="00B3352F"/>
    <w:rsid w:val="00B33ED1"/>
    <w:rsid w:val="00B35FD1"/>
    <w:rsid w:val="00B368A8"/>
    <w:rsid w:val="00B368D2"/>
    <w:rsid w:val="00B372A0"/>
    <w:rsid w:val="00B3774D"/>
    <w:rsid w:val="00B37960"/>
    <w:rsid w:val="00B40003"/>
    <w:rsid w:val="00B41B36"/>
    <w:rsid w:val="00B42108"/>
    <w:rsid w:val="00B42326"/>
    <w:rsid w:val="00B44E62"/>
    <w:rsid w:val="00B457FD"/>
    <w:rsid w:val="00B46F0B"/>
    <w:rsid w:val="00B47177"/>
    <w:rsid w:val="00B477B8"/>
    <w:rsid w:val="00B477DD"/>
    <w:rsid w:val="00B47894"/>
    <w:rsid w:val="00B47983"/>
    <w:rsid w:val="00B50A0E"/>
    <w:rsid w:val="00B5147F"/>
    <w:rsid w:val="00B51F7F"/>
    <w:rsid w:val="00B52C2C"/>
    <w:rsid w:val="00B52D5C"/>
    <w:rsid w:val="00B547E6"/>
    <w:rsid w:val="00B54AE2"/>
    <w:rsid w:val="00B54BF9"/>
    <w:rsid w:val="00B55985"/>
    <w:rsid w:val="00B562AF"/>
    <w:rsid w:val="00B5634B"/>
    <w:rsid w:val="00B56764"/>
    <w:rsid w:val="00B56F66"/>
    <w:rsid w:val="00B57140"/>
    <w:rsid w:val="00B57581"/>
    <w:rsid w:val="00B60B8D"/>
    <w:rsid w:val="00B60BD7"/>
    <w:rsid w:val="00B614DA"/>
    <w:rsid w:val="00B61F7B"/>
    <w:rsid w:val="00B6274F"/>
    <w:rsid w:val="00B62D75"/>
    <w:rsid w:val="00B63A4C"/>
    <w:rsid w:val="00B63C0C"/>
    <w:rsid w:val="00B63E82"/>
    <w:rsid w:val="00B659B7"/>
    <w:rsid w:val="00B65C0B"/>
    <w:rsid w:val="00B65EB5"/>
    <w:rsid w:val="00B66244"/>
    <w:rsid w:val="00B66306"/>
    <w:rsid w:val="00B66EB0"/>
    <w:rsid w:val="00B67DEE"/>
    <w:rsid w:val="00B719A6"/>
    <w:rsid w:val="00B71B99"/>
    <w:rsid w:val="00B7302C"/>
    <w:rsid w:val="00B73420"/>
    <w:rsid w:val="00B7355B"/>
    <w:rsid w:val="00B738E9"/>
    <w:rsid w:val="00B73E69"/>
    <w:rsid w:val="00B75BEA"/>
    <w:rsid w:val="00B75FE7"/>
    <w:rsid w:val="00B763E0"/>
    <w:rsid w:val="00B76516"/>
    <w:rsid w:val="00B76605"/>
    <w:rsid w:val="00B76705"/>
    <w:rsid w:val="00B76F8D"/>
    <w:rsid w:val="00B770F0"/>
    <w:rsid w:val="00B77EA8"/>
    <w:rsid w:val="00B80584"/>
    <w:rsid w:val="00B80587"/>
    <w:rsid w:val="00B80AC2"/>
    <w:rsid w:val="00B816EC"/>
    <w:rsid w:val="00B81820"/>
    <w:rsid w:val="00B81D8E"/>
    <w:rsid w:val="00B82689"/>
    <w:rsid w:val="00B8291E"/>
    <w:rsid w:val="00B8305D"/>
    <w:rsid w:val="00B83669"/>
    <w:rsid w:val="00B83C57"/>
    <w:rsid w:val="00B848C6"/>
    <w:rsid w:val="00B852F5"/>
    <w:rsid w:val="00B85314"/>
    <w:rsid w:val="00B85E4E"/>
    <w:rsid w:val="00B8607D"/>
    <w:rsid w:val="00B8613C"/>
    <w:rsid w:val="00B86C68"/>
    <w:rsid w:val="00B86DD6"/>
    <w:rsid w:val="00B8745F"/>
    <w:rsid w:val="00B91996"/>
    <w:rsid w:val="00B92A39"/>
    <w:rsid w:val="00B93A81"/>
    <w:rsid w:val="00B93C11"/>
    <w:rsid w:val="00B95CFE"/>
    <w:rsid w:val="00B96AC1"/>
    <w:rsid w:val="00B96B8D"/>
    <w:rsid w:val="00B971CC"/>
    <w:rsid w:val="00B97683"/>
    <w:rsid w:val="00BA015E"/>
    <w:rsid w:val="00BA17EE"/>
    <w:rsid w:val="00BA236A"/>
    <w:rsid w:val="00BA2593"/>
    <w:rsid w:val="00BA3053"/>
    <w:rsid w:val="00BA42B8"/>
    <w:rsid w:val="00BA456D"/>
    <w:rsid w:val="00BA577D"/>
    <w:rsid w:val="00BA59A8"/>
    <w:rsid w:val="00BA6042"/>
    <w:rsid w:val="00BA63F6"/>
    <w:rsid w:val="00BA6A6D"/>
    <w:rsid w:val="00BA7F2A"/>
    <w:rsid w:val="00BB1113"/>
    <w:rsid w:val="00BB1600"/>
    <w:rsid w:val="00BB1CDF"/>
    <w:rsid w:val="00BB1D6D"/>
    <w:rsid w:val="00BB2602"/>
    <w:rsid w:val="00BB31F5"/>
    <w:rsid w:val="00BB56BD"/>
    <w:rsid w:val="00BB5E32"/>
    <w:rsid w:val="00BB6EDE"/>
    <w:rsid w:val="00BB7F40"/>
    <w:rsid w:val="00BB7FB0"/>
    <w:rsid w:val="00BC075E"/>
    <w:rsid w:val="00BC0ADF"/>
    <w:rsid w:val="00BC0CCB"/>
    <w:rsid w:val="00BC113F"/>
    <w:rsid w:val="00BC12CE"/>
    <w:rsid w:val="00BC1581"/>
    <w:rsid w:val="00BC1FD1"/>
    <w:rsid w:val="00BC2E36"/>
    <w:rsid w:val="00BC3301"/>
    <w:rsid w:val="00BC3580"/>
    <w:rsid w:val="00BC3E9B"/>
    <w:rsid w:val="00BC4B49"/>
    <w:rsid w:val="00BC6A4A"/>
    <w:rsid w:val="00BC7471"/>
    <w:rsid w:val="00BC7D18"/>
    <w:rsid w:val="00BD1CE0"/>
    <w:rsid w:val="00BD1EE6"/>
    <w:rsid w:val="00BD2589"/>
    <w:rsid w:val="00BD2BCB"/>
    <w:rsid w:val="00BD312B"/>
    <w:rsid w:val="00BD33A4"/>
    <w:rsid w:val="00BD3A9D"/>
    <w:rsid w:val="00BD4124"/>
    <w:rsid w:val="00BD4540"/>
    <w:rsid w:val="00BD4F7B"/>
    <w:rsid w:val="00BD503F"/>
    <w:rsid w:val="00BD547B"/>
    <w:rsid w:val="00BD6EDB"/>
    <w:rsid w:val="00BD6F07"/>
    <w:rsid w:val="00BE0523"/>
    <w:rsid w:val="00BE105E"/>
    <w:rsid w:val="00BE13A1"/>
    <w:rsid w:val="00BE13C3"/>
    <w:rsid w:val="00BE2BC6"/>
    <w:rsid w:val="00BE338E"/>
    <w:rsid w:val="00BE4AA6"/>
    <w:rsid w:val="00BE6987"/>
    <w:rsid w:val="00BE6C5B"/>
    <w:rsid w:val="00BE7EBB"/>
    <w:rsid w:val="00BF02C0"/>
    <w:rsid w:val="00BF0D19"/>
    <w:rsid w:val="00BF2B3A"/>
    <w:rsid w:val="00BF2BE8"/>
    <w:rsid w:val="00BF336E"/>
    <w:rsid w:val="00BF3574"/>
    <w:rsid w:val="00BF4029"/>
    <w:rsid w:val="00BF50C3"/>
    <w:rsid w:val="00BF5FF2"/>
    <w:rsid w:val="00BF6914"/>
    <w:rsid w:val="00BF72EE"/>
    <w:rsid w:val="00C009C4"/>
    <w:rsid w:val="00C010B6"/>
    <w:rsid w:val="00C0117E"/>
    <w:rsid w:val="00C015CA"/>
    <w:rsid w:val="00C02F50"/>
    <w:rsid w:val="00C0303D"/>
    <w:rsid w:val="00C03429"/>
    <w:rsid w:val="00C0348C"/>
    <w:rsid w:val="00C04071"/>
    <w:rsid w:val="00C04D49"/>
    <w:rsid w:val="00C053DB"/>
    <w:rsid w:val="00C054D8"/>
    <w:rsid w:val="00C056A1"/>
    <w:rsid w:val="00C05B2B"/>
    <w:rsid w:val="00C067F8"/>
    <w:rsid w:val="00C0685A"/>
    <w:rsid w:val="00C06ABE"/>
    <w:rsid w:val="00C06E4A"/>
    <w:rsid w:val="00C06F13"/>
    <w:rsid w:val="00C06F60"/>
    <w:rsid w:val="00C074D7"/>
    <w:rsid w:val="00C0762E"/>
    <w:rsid w:val="00C07E3A"/>
    <w:rsid w:val="00C10A1C"/>
    <w:rsid w:val="00C11253"/>
    <w:rsid w:val="00C117F9"/>
    <w:rsid w:val="00C13E05"/>
    <w:rsid w:val="00C144F6"/>
    <w:rsid w:val="00C14761"/>
    <w:rsid w:val="00C14FE6"/>
    <w:rsid w:val="00C15A69"/>
    <w:rsid w:val="00C16423"/>
    <w:rsid w:val="00C16D7F"/>
    <w:rsid w:val="00C177C2"/>
    <w:rsid w:val="00C17865"/>
    <w:rsid w:val="00C17B6A"/>
    <w:rsid w:val="00C20607"/>
    <w:rsid w:val="00C21386"/>
    <w:rsid w:val="00C21AB5"/>
    <w:rsid w:val="00C22C11"/>
    <w:rsid w:val="00C24EFC"/>
    <w:rsid w:val="00C2590A"/>
    <w:rsid w:val="00C26F96"/>
    <w:rsid w:val="00C2709D"/>
    <w:rsid w:val="00C27216"/>
    <w:rsid w:val="00C2747E"/>
    <w:rsid w:val="00C2792A"/>
    <w:rsid w:val="00C301C4"/>
    <w:rsid w:val="00C304FF"/>
    <w:rsid w:val="00C305CB"/>
    <w:rsid w:val="00C3084F"/>
    <w:rsid w:val="00C31B9E"/>
    <w:rsid w:val="00C33476"/>
    <w:rsid w:val="00C33864"/>
    <w:rsid w:val="00C34DBD"/>
    <w:rsid w:val="00C34E5A"/>
    <w:rsid w:val="00C35874"/>
    <w:rsid w:val="00C3618E"/>
    <w:rsid w:val="00C36301"/>
    <w:rsid w:val="00C3707D"/>
    <w:rsid w:val="00C37608"/>
    <w:rsid w:val="00C37CF1"/>
    <w:rsid w:val="00C37EC9"/>
    <w:rsid w:val="00C42675"/>
    <w:rsid w:val="00C429C7"/>
    <w:rsid w:val="00C4365C"/>
    <w:rsid w:val="00C45386"/>
    <w:rsid w:val="00C47D6A"/>
    <w:rsid w:val="00C50846"/>
    <w:rsid w:val="00C50A16"/>
    <w:rsid w:val="00C5178A"/>
    <w:rsid w:val="00C52172"/>
    <w:rsid w:val="00C52EEC"/>
    <w:rsid w:val="00C5329C"/>
    <w:rsid w:val="00C5395D"/>
    <w:rsid w:val="00C53B30"/>
    <w:rsid w:val="00C5488B"/>
    <w:rsid w:val="00C5539D"/>
    <w:rsid w:val="00C55D38"/>
    <w:rsid w:val="00C55E40"/>
    <w:rsid w:val="00C56B06"/>
    <w:rsid w:val="00C56C18"/>
    <w:rsid w:val="00C61C7C"/>
    <w:rsid w:val="00C6217A"/>
    <w:rsid w:val="00C62AFE"/>
    <w:rsid w:val="00C630D6"/>
    <w:rsid w:val="00C63183"/>
    <w:rsid w:val="00C63443"/>
    <w:rsid w:val="00C64C26"/>
    <w:rsid w:val="00C65868"/>
    <w:rsid w:val="00C65A29"/>
    <w:rsid w:val="00C65D23"/>
    <w:rsid w:val="00C66C6F"/>
    <w:rsid w:val="00C670D8"/>
    <w:rsid w:val="00C6776E"/>
    <w:rsid w:val="00C7000A"/>
    <w:rsid w:val="00C72547"/>
    <w:rsid w:val="00C7256B"/>
    <w:rsid w:val="00C729E6"/>
    <w:rsid w:val="00C72D56"/>
    <w:rsid w:val="00C731BD"/>
    <w:rsid w:val="00C76F3B"/>
    <w:rsid w:val="00C801D9"/>
    <w:rsid w:val="00C808F2"/>
    <w:rsid w:val="00C80F7F"/>
    <w:rsid w:val="00C815CB"/>
    <w:rsid w:val="00C81FF9"/>
    <w:rsid w:val="00C823E9"/>
    <w:rsid w:val="00C82832"/>
    <w:rsid w:val="00C851B6"/>
    <w:rsid w:val="00C85C7D"/>
    <w:rsid w:val="00C86CB0"/>
    <w:rsid w:val="00C872FF"/>
    <w:rsid w:val="00C87835"/>
    <w:rsid w:val="00C90DBE"/>
    <w:rsid w:val="00C90E60"/>
    <w:rsid w:val="00C90FF9"/>
    <w:rsid w:val="00C91CB8"/>
    <w:rsid w:val="00C93575"/>
    <w:rsid w:val="00C9436A"/>
    <w:rsid w:val="00C94C27"/>
    <w:rsid w:val="00C94CC2"/>
    <w:rsid w:val="00C974BB"/>
    <w:rsid w:val="00C97F4E"/>
    <w:rsid w:val="00CA1169"/>
    <w:rsid w:val="00CA136A"/>
    <w:rsid w:val="00CA159B"/>
    <w:rsid w:val="00CA208E"/>
    <w:rsid w:val="00CA264F"/>
    <w:rsid w:val="00CA31DA"/>
    <w:rsid w:val="00CA39B2"/>
    <w:rsid w:val="00CA446C"/>
    <w:rsid w:val="00CA4536"/>
    <w:rsid w:val="00CA4641"/>
    <w:rsid w:val="00CA4700"/>
    <w:rsid w:val="00CA4FA3"/>
    <w:rsid w:val="00CA5AC7"/>
    <w:rsid w:val="00CA5C79"/>
    <w:rsid w:val="00CA61FC"/>
    <w:rsid w:val="00CA62E7"/>
    <w:rsid w:val="00CA6620"/>
    <w:rsid w:val="00CA76DA"/>
    <w:rsid w:val="00CA7944"/>
    <w:rsid w:val="00CB0764"/>
    <w:rsid w:val="00CB0ED6"/>
    <w:rsid w:val="00CB2772"/>
    <w:rsid w:val="00CB41E0"/>
    <w:rsid w:val="00CB47BD"/>
    <w:rsid w:val="00CB5A00"/>
    <w:rsid w:val="00CB5F65"/>
    <w:rsid w:val="00CB5F8C"/>
    <w:rsid w:val="00CB6134"/>
    <w:rsid w:val="00CB746D"/>
    <w:rsid w:val="00CB79C7"/>
    <w:rsid w:val="00CC0829"/>
    <w:rsid w:val="00CC0B90"/>
    <w:rsid w:val="00CC0C10"/>
    <w:rsid w:val="00CC1BC0"/>
    <w:rsid w:val="00CC1C74"/>
    <w:rsid w:val="00CC204B"/>
    <w:rsid w:val="00CC2260"/>
    <w:rsid w:val="00CC24D6"/>
    <w:rsid w:val="00CC2740"/>
    <w:rsid w:val="00CC50B8"/>
    <w:rsid w:val="00CC50C1"/>
    <w:rsid w:val="00CC568C"/>
    <w:rsid w:val="00CC610A"/>
    <w:rsid w:val="00CC62CF"/>
    <w:rsid w:val="00CC63C8"/>
    <w:rsid w:val="00CC643D"/>
    <w:rsid w:val="00CC6497"/>
    <w:rsid w:val="00CC68DA"/>
    <w:rsid w:val="00CC7AE0"/>
    <w:rsid w:val="00CD0783"/>
    <w:rsid w:val="00CD0818"/>
    <w:rsid w:val="00CD1491"/>
    <w:rsid w:val="00CD1E0D"/>
    <w:rsid w:val="00CD2052"/>
    <w:rsid w:val="00CD37A0"/>
    <w:rsid w:val="00CD4463"/>
    <w:rsid w:val="00CD4AB4"/>
    <w:rsid w:val="00CD6190"/>
    <w:rsid w:val="00CD7300"/>
    <w:rsid w:val="00CD7343"/>
    <w:rsid w:val="00CD7A27"/>
    <w:rsid w:val="00CE0D01"/>
    <w:rsid w:val="00CE14B4"/>
    <w:rsid w:val="00CE1EE0"/>
    <w:rsid w:val="00CE2D46"/>
    <w:rsid w:val="00CE2F0D"/>
    <w:rsid w:val="00CE39B2"/>
    <w:rsid w:val="00CE53A9"/>
    <w:rsid w:val="00CE67FF"/>
    <w:rsid w:val="00CE69FD"/>
    <w:rsid w:val="00CE6E2F"/>
    <w:rsid w:val="00CE7DA4"/>
    <w:rsid w:val="00CF0545"/>
    <w:rsid w:val="00CF11A3"/>
    <w:rsid w:val="00CF2A11"/>
    <w:rsid w:val="00CF2CB1"/>
    <w:rsid w:val="00CF2E87"/>
    <w:rsid w:val="00CF349B"/>
    <w:rsid w:val="00CF39D8"/>
    <w:rsid w:val="00CF3C73"/>
    <w:rsid w:val="00CF52C5"/>
    <w:rsid w:val="00CF5A21"/>
    <w:rsid w:val="00CF67CB"/>
    <w:rsid w:val="00CF6F26"/>
    <w:rsid w:val="00D0005F"/>
    <w:rsid w:val="00D00243"/>
    <w:rsid w:val="00D01A6E"/>
    <w:rsid w:val="00D0270B"/>
    <w:rsid w:val="00D030CD"/>
    <w:rsid w:val="00D03205"/>
    <w:rsid w:val="00D03889"/>
    <w:rsid w:val="00D04346"/>
    <w:rsid w:val="00D04844"/>
    <w:rsid w:val="00D05297"/>
    <w:rsid w:val="00D05FDC"/>
    <w:rsid w:val="00D066D1"/>
    <w:rsid w:val="00D07CB0"/>
    <w:rsid w:val="00D07ED2"/>
    <w:rsid w:val="00D10035"/>
    <w:rsid w:val="00D10BD1"/>
    <w:rsid w:val="00D11F56"/>
    <w:rsid w:val="00D12261"/>
    <w:rsid w:val="00D123A9"/>
    <w:rsid w:val="00D125CA"/>
    <w:rsid w:val="00D1283F"/>
    <w:rsid w:val="00D12DAF"/>
    <w:rsid w:val="00D135C1"/>
    <w:rsid w:val="00D138B7"/>
    <w:rsid w:val="00D154DA"/>
    <w:rsid w:val="00D15587"/>
    <w:rsid w:val="00D15CC6"/>
    <w:rsid w:val="00D1656E"/>
    <w:rsid w:val="00D176B4"/>
    <w:rsid w:val="00D17887"/>
    <w:rsid w:val="00D20420"/>
    <w:rsid w:val="00D20923"/>
    <w:rsid w:val="00D20D3B"/>
    <w:rsid w:val="00D20FEB"/>
    <w:rsid w:val="00D21514"/>
    <w:rsid w:val="00D21F7D"/>
    <w:rsid w:val="00D21FD1"/>
    <w:rsid w:val="00D22257"/>
    <w:rsid w:val="00D2411C"/>
    <w:rsid w:val="00D2427D"/>
    <w:rsid w:val="00D2431F"/>
    <w:rsid w:val="00D24E4E"/>
    <w:rsid w:val="00D250D0"/>
    <w:rsid w:val="00D251E9"/>
    <w:rsid w:val="00D2570F"/>
    <w:rsid w:val="00D25C7C"/>
    <w:rsid w:val="00D2760C"/>
    <w:rsid w:val="00D30EBD"/>
    <w:rsid w:val="00D318F8"/>
    <w:rsid w:val="00D31914"/>
    <w:rsid w:val="00D32712"/>
    <w:rsid w:val="00D32918"/>
    <w:rsid w:val="00D32E28"/>
    <w:rsid w:val="00D336C4"/>
    <w:rsid w:val="00D33800"/>
    <w:rsid w:val="00D339E0"/>
    <w:rsid w:val="00D343A9"/>
    <w:rsid w:val="00D34E35"/>
    <w:rsid w:val="00D3524D"/>
    <w:rsid w:val="00D35DB7"/>
    <w:rsid w:val="00D36241"/>
    <w:rsid w:val="00D3661D"/>
    <w:rsid w:val="00D37D2B"/>
    <w:rsid w:val="00D37D3A"/>
    <w:rsid w:val="00D40E36"/>
    <w:rsid w:val="00D42CCC"/>
    <w:rsid w:val="00D42DE3"/>
    <w:rsid w:val="00D4315D"/>
    <w:rsid w:val="00D43238"/>
    <w:rsid w:val="00D44BA4"/>
    <w:rsid w:val="00D4660A"/>
    <w:rsid w:val="00D46805"/>
    <w:rsid w:val="00D46C19"/>
    <w:rsid w:val="00D46D46"/>
    <w:rsid w:val="00D470E0"/>
    <w:rsid w:val="00D473DF"/>
    <w:rsid w:val="00D47966"/>
    <w:rsid w:val="00D506B0"/>
    <w:rsid w:val="00D5093A"/>
    <w:rsid w:val="00D51CD3"/>
    <w:rsid w:val="00D51E54"/>
    <w:rsid w:val="00D52B93"/>
    <w:rsid w:val="00D53085"/>
    <w:rsid w:val="00D530CB"/>
    <w:rsid w:val="00D536A2"/>
    <w:rsid w:val="00D539F5"/>
    <w:rsid w:val="00D540BA"/>
    <w:rsid w:val="00D54AE5"/>
    <w:rsid w:val="00D55B16"/>
    <w:rsid w:val="00D56C06"/>
    <w:rsid w:val="00D575F2"/>
    <w:rsid w:val="00D602F3"/>
    <w:rsid w:val="00D60493"/>
    <w:rsid w:val="00D6082F"/>
    <w:rsid w:val="00D61B03"/>
    <w:rsid w:val="00D6227C"/>
    <w:rsid w:val="00D62305"/>
    <w:rsid w:val="00D62EF0"/>
    <w:rsid w:val="00D633CA"/>
    <w:rsid w:val="00D63E43"/>
    <w:rsid w:val="00D640C5"/>
    <w:rsid w:val="00D649DF"/>
    <w:rsid w:val="00D64CD2"/>
    <w:rsid w:val="00D651CA"/>
    <w:rsid w:val="00D652A2"/>
    <w:rsid w:val="00D66101"/>
    <w:rsid w:val="00D66146"/>
    <w:rsid w:val="00D66F1B"/>
    <w:rsid w:val="00D671D1"/>
    <w:rsid w:val="00D67E30"/>
    <w:rsid w:val="00D67EF8"/>
    <w:rsid w:val="00D70697"/>
    <w:rsid w:val="00D71221"/>
    <w:rsid w:val="00D71429"/>
    <w:rsid w:val="00D719F1"/>
    <w:rsid w:val="00D72505"/>
    <w:rsid w:val="00D72A52"/>
    <w:rsid w:val="00D740C2"/>
    <w:rsid w:val="00D75432"/>
    <w:rsid w:val="00D757B1"/>
    <w:rsid w:val="00D75811"/>
    <w:rsid w:val="00D764B2"/>
    <w:rsid w:val="00D776D2"/>
    <w:rsid w:val="00D77853"/>
    <w:rsid w:val="00D77B0D"/>
    <w:rsid w:val="00D8178B"/>
    <w:rsid w:val="00D82F8E"/>
    <w:rsid w:val="00D8321F"/>
    <w:rsid w:val="00D838DF"/>
    <w:rsid w:val="00D83A77"/>
    <w:rsid w:val="00D83E4F"/>
    <w:rsid w:val="00D84926"/>
    <w:rsid w:val="00D84BE6"/>
    <w:rsid w:val="00D84FF8"/>
    <w:rsid w:val="00D8570A"/>
    <w:rsid w:val="00D85A75"/>
    <w:rsid w:val="00D85B95"/>
    <w:rsid w:val="00D85EF7"/>
    <w:rsid w:val="00D86439"/>
    <w:rsid w:val="00D86FD6"/>
    <w:rsid w:val="00D8733D"/>
    <w:rsid w:val="00D87714"/>
    <w:rsid w:val="00D9048C"/>
    <w:rsid w:val="00D90DFA"/>
    <w:rsid w:val="00D91012"/>
    <w:rsid w:val="00D9123C"/>
    <w:rsid w:val="00D918EB"/>
    <w:rsid w:val="00D91B0A"/>
    <w:rsid w:val="00D92EAE"/>
    <w:rsid w:val="00D93332"/>
    <w:rsid w:val="00D936F8"/>
    <w:rsid w:val="00D9428E"/>
    <w:rsid w:val="00D9526D"/>
    <w:rsid w:val="00D956CA"/>
    <w:rsid w:val="00D97111"/>
    <w:rsid w:val="00D977CE"/>
    <w:rsid w:val="00DA14D3"/>
    <w:rsid w:val="00DA1EA4"/>
    <w:rsid w:val="00DA1F9B"/>
    <w:rsid w:val="00DA2A89"/>
    <w:rsid w:val="00DA2D28"/>
    <w:rsid w:val="00DA36B0"/>
    <w:rsid w:val="00DA3EA2"/>
    <w:rsid w:val="00DA4333"/>
    <w:rsid w:val="00DA51A9"/>
    <w:rsid w:val="00DA5850"/>
    <w:rsid w:val="00DA5B9C"/>
    <w:rsid w:val="00DA5E12"/>
    <w:rsid w:val="00DA6175"/>
    <w:rsid w:val="00DA636D"/>
    <w:rsid w:val="00DB0FBB"/>
    <w:rsid w:val="00DB16C4"/>
    <w:rsid w:val="00DB1AE4"/>
    <w:rsid w:val="00DB2471"/>
    <w:rsid w:val="00DB2CA3"/>
    <w:rsid w:val="00DB30DA"/>
    <w:rsid w:val="00DB3443"/>
    <w:rsid w:val="00DB42EA"/>
    <w:rsid w:val="00DB5998"/>
    <w:rsid w:val="00DB5FF8"/>
    <w:rsid w:val="00DB60AC"/>
    <w:rsid w:val="00DB70C3"/>
    <w:rsid w:val="00DB7576"/>
    <w:rsid w:val="00DB7AD2"/>
    <w:rsid w:val="00DC0370"/>
    <w:rsid w:val="00DC05FE"/>
    <w:rsid w:val="00DC0A06"/>
    <w:rsid w:val="00DC169A"/>
    <w:rsid w:val="00DC1C1B"/>
    <w:rsid w:val="00DC1CF0"/>
    <w:rsid w:val="00DC1EC5"/>
    <w:rsid w:val="00DC24D1"/>
    <w:rsid w:val="00DC27C9"/>
    <w:rsid w:val="00DC4783"/>
    <w:rsid w:val="00DC47D7"/>
    <w:rsid w:val="00DC4AF6"/>
    <w:rsid w:val="00DC4B28"/>
    <w:rsid w:val="00DC4F1B"/>
    <w:rsid w:val="00DC5821"/>
    <w:rsid w:val="00DC669B"/>
    <w:rsid w:val="00DC7ACD"/>
    <w:rsid w:val="00DD0EBE"/>
    <w:rsid w:val="00DD1119"/>
    <w:rsid w:val="00DD13F0"/>
    <w:rsid w:val="00DD1BD8"/>
    <w:rsid w:val="00DD1E2C"/>
    <w:rsid w:val="00DD31A4"/>
    <w:rsid w:val="00DD4114"/>
    <w:rsid w:val="00DD4B8F"/>
    <w:rsid w:val="00DD5EB0"/>
    <w:rsid w:val="00DD6207"/>
    <w:rsid w:val="00DD76B3"/>
    <w:rsid w:val="00DD7A9C"/>
    <w:rsid w:val="00DD7E84"/>
    <w:rsid w:val="00DE0523"/>
    <w:rsid w:val="00DE0AA9"/>
    <w:rsid w:val="00DE0C0D"/>
    <w:rsid w:val="00DE0CC8"/>
    <w:rsid w:val="00DE267E"/>
    <w:rsid w:val="00DE339D"/>
    <w:rsid w:val="00DE37D3"/>
    <w:rsid w:val="00DE3E4B"/>
    <w:rsid w:val="00DE40F7"/>
    <w:rsid w:val="00DE427E"/>
    <w:rsid w:val="00DE4809"/>
    <w:rsid w:val="00DE5A28"/>
    <w:rsid w:val="00DE6541"/>
    <w:rsid w:val="00DF0076"/>
    <w:rsid w:val="00DF0F78"/>
    <w:rsid w:val="00DF112C"/>
    <w:rsid w:val="00DF1389"/>
    <w:rsid w:val="00DF1709"/>
    <w:rsid w:val="00DF1F7A"/>
    <w:rsid w:val="00DF219E"/>
    <w:rsid w:val="00DF2871"/>
    <w:rsid w:val="00DF3D3A"/>
    <w:rsid w:val="00DF3F26"/>
    <w:rsid w:val="00DF4416"/>
    <w:rsid w:val="00DF446D"/>
    <w:rsid w:val="00DF518D"/>
    <w:rsid w:val="00DF5DD7"/>
    <w:rsid w:val="00DF7E98"/>
    <w:rsid w:val="00E0084A"/>
    <w:rsid w:val="00E01694"/>
    <w:rsid w:val="00E026BD"/>
    <w:rsid w:val="00E0288C"/>
    <w:rsid w:val="00E04004"/>
    <w:rsid w:val="00E04308"/>
    <w:rsid w:val="00E04BB0"/>
    <w:rsid w:val="00E05826"/>
    <w:rsid w:val="00E06372"/>
    <w:rsid w:val="00E06449"/>
    <w:rsid w:val="00E0738C"/>
    <w:rsid w:val="00E073A2"/>
    <w:rsid w:val="00E07B1C"/>
    <w:rsid w:val="00E07B63"/>
    <w:rsid w:val="00E07B8A"/>
    <w:rsid w:val="00E1006B"/>
    <w:rsid w:val="00E130A1"/>
    <w:rsid w:val="00E131C1"/>
    <w:rsid w:val="00E14228"/>
    <w:rsid w:val="00E143DC"/>
    <w:rsid w:val="00E155E9"/>
    <w:rsid w:val="00E15C0E"/>
    <w:rsid w:val="00E166E8"/>
    <w:rsid w:val="00E16C2A"/>
    <w:rsid w:val="00E17FFB"/>
    <w:rsid w:val="00E2189F"/>
    <w:rsid w:val="00E23048"/>
    <w:rsid w:val="00E23950"/>
    <w:rsid w:val="00E24516"/>
    <w:rsid w:val="00E24D5F"/>
    <w:rsid w:val="00E251BB"/>
    <w:rsid w:val="00E26005"/>
    <w:rsid w:val="00E2611E"/>
    <w:rsid w:val="00E2647F"/>
    <w:rsid w:val="00E270F7"/>
    <w:rsid w:val="00E305BA"/>
    <w:rsid w:val="00E317C4"/>
    <w:rsid w:val="00E321DF"/>
    <w:rsid w:val="00E32389"/>
    <w:rsid w:val="00E324FF"/>
    <w:rsid w:val="00E3266A"/>
    <w:rsid w:val="00E334E3"/>
    <w:rsid w:val="00E338BE"/>
    <w:rsid w:val="00E3555C"/>
    <w:rsid w:val="00E36AF2"/>
    <w:rsid w:val="00E36D21"/>
    <w:rsid w:val="00E37238"/>
    <w:rsid w:val="00E374FA"/>
    <w:rsid w:val="00E37BD2"/>
    <w:rsid w:val="00E403AE"/>
    <w:rsid w:val="00E41EE9"/>
    <w:rsid w:val="00E4258F"/>
    <w:rsid w:val="00E43533"/>
    <w:rsid w:val="00E44146"/>
    <w:rsid w:val="00E4434E"/>
    <w:rsid w:val="00E44407"/>
    <w:rsid w:val="00E4473C"/>
    <w:rsid w:val="00E449E8"/>
    <w:rsid w:val="00E4526F"/>
    <w:rsid w:val="00E456DD"/>
    <w:rsid w:val="00E45B5A"/>
    <w:rsid w:val="00E46501"/>
    <w:rsid w:val="00E46750"/>
    <w:rsid w:val="00E46ADB"/>
    <w:rsid w:val="00E4710F"/>
    <w:rsid w:val="00E47EC7"/>
    <w:rsid w:val="00E507DB"/>
    <w:rsid w:val="00E50C4E"/>
    <w:rsid w:val="00E5111D"/>
    <w:rsid w:val="00E51478"/>
    <w:rsid w:val="00E51AF2"/>
    <w:rsid w:val="00E51D39"/>
    <w:rsid w:val="00E51D68"/>
    <w:rsid w:val="00E522E9"/>
    <w:rsid w:val="00E5283F"/>
    <w:rsid w:val="00E531BA"/>
    <w:rsid w:val="00E5367C"/>
    <w:rsid w:val="00E54F60"/>
    <w:rsid w:val="00E550A0"/>
    <w:rsid w:val="00E5569E"/>
    <w:rsid w:val="00E55D75"/>
    <w:rsid w:val="00E55F12"/>
    <w:rsid w:val="00E56A54"/>
    <w:rsid w:val="00E56C22"/>
    <w:rsid w:val="00E57CEF"/>
    <w:rsid w:val="00E6049D"/>
    <w:rsid w:val="00E60584"/>
    <w:rsid w:val="00E60C50"/>
    <w:rsid w:val="00E60ECA"/>
    <w:rsid w:val="00E61A96"/>
    <w:rsid w:val="00E61F90"/>
    <w:rsid w:val="00E61FFC"/>
    <w:rsid w:val="00E62033"/>
    <w:rsid w:val="00E62CF6"/>
    <w:rsid w:val="00E62F4A"/>
    <w:rsid w:val="00E6346F"/>
    <w:rsid w:val="00E63706"/>
    <w:rsid w:val="00E641A7"/>
    <w:rsid w:val="00E648E1"/>
    <w:rsid w:val="00E6524C"/>
    <w:rsid w:val="00E65944"/>
    <w:rsid w:val="00E67124"/>
    <w:rsid w:val="00E67206"/>
    <w:rsid w:val="00E67C37"/>
    <w:rsid w:val="00E70BFE"/>
    <w:rsid w:val="00E70F22"/>
    <w:rsid w:val="00E713C4"/>
    <w:rsid w:val="00E7148E"/>
    <w:rsid w:val="00E72453"/>
    <w:rsid w:val="00E724A2"/>
    <w:rsid w:val="00E72510"/>
    <w:rsid w:val="00E73380"/>
    <w:rsid w:val="00E736D9"/>
    <w:rsid w:val="00E73EBF"/>
    <w:rsid w:val="00E7472B"/>
    <w:rsid w:val="00E76730"/>
    <w:rsid w:val="00E76879"/>
    <w:rsid w:val="00E7780B"/>
    <w:rsid w:val="00E80DE3"/>
    <w:rsid w:val="00E81942"/>
    <w:rsid w:val="00E821F9"/>
    <w:rsid w:val="00E82980"/>
    <w:rsid w:val="00E83DD5"/>
    <w:rsid w:val="00E8489C"/>
    <w:rsid w:val="00E8709E"/>
    <w:rsid w:val="00E9038D"/>
    <w:rsid w:val="00E906D3"/>
    <w:rsid w:val="00E9141B"/>
    <w:rsid w:val="00E91808"/>
    <w:rsid w:val="00E925D9"/>
    <w:rsid w:val="00E92831"/>
    <w:rsid w:val="00E928AF"/>
    <w:rsid w:val="00E92A03"/>
    <w:rsid w:val="00E93262"/>
    <w:rsid w:val="00E93472"/>
    <w:rsid w:val="00E93EF8"/>
    <w:rsid w:val="00E95188"/>
    <w:rsid w:val="00E953C7"/>
    <w:rsid w:val="00E954CD"/>
    <w:rsid w:val="00E95FAE"/>
    <w:rsid w:val="00E9783B"/>
    <w:rsid w:val="00EA0631"/>
    <w:rsid w:val="00EA113E"/>
    <w:rsid w:val="00EA20FD"/>
    <w:rsid w:val="00EA26B6"/>
    <w:rsid w:val="00EA2B35"/>
    <w:rsid w:val="00EA3A32"/>
    <w:rsid w:val="00EA4088"/>
    <w:rsid w:val="00EA4ABD"/>
    <w:rsid w:val="00EA5CA8"/>
    <w:rsid w:val="00EB1A56"/>
    <w:rsid w:val="00EB1FF8"/>
    <w:rsid w:val="00EB291E"/>
    <w:rsid w:val="00EB2D2D"/>
    <w:rsid w:val="00EB517E"/>
    <w:rsid w:val="00EB5544"/>
    <w:rsid w:val="00EB68CD"/>
    <w:rsid w:val="00EB7A0B"/>
    <w:rsid w:val="00EB7AA9"/>
    <w:rsid w:val="00EB7D8A"/>
    <w:rsid w:val="00EC0613"/>
    <w:rsid w:val="00EC06E5"/>
    <w:rsid w:val="00EC22D1"/>
    <w:rsid w:val="00EC24F3"/>
    <w:rsid w:val="00EC2906"/>
    <w:rsid w:val="00EC300F"/>
    <w:rsid w:val="00EC4C4C"/>
    <w:rsid w:val="00EC54E6"/>
    <w:rsid w:val="00EC582C"/>
    <w:rsid w:val="00EC5CC0"/>
    <w:rsid w:val="00EC7257"/>
    <w:rsid w:val="00ED1861"/>
    <w:rsid w:val="00ED2AEE"/>
    <w:rsid w:val="00ED2ED9"/>
    <w:rsid w:val="00ED3A9E"/>
    <w:rsid w:val="00ED3B10"/>
    <w:rsid w:val="00ED44ED"/>
    <w:rsid w:val="00ED53A8"/>
    <w:rsid w:val="00ED5700"/>
    <w:rsid w:val="00ED5A03"/>
    <w:rsid w:val="00ED5CBF"/>
    <w:rsid w:val="00ED6188"/>
    <w:rsid w:val="00ED62B9"/>
    <w:rsid w:val="00ED6607"/>
    <w:rsid w:val="00ED6F17"/>
    <w:rsid w:val="00ED7331"/>
    <w:rsid w:val="00ED7818"/>
    <w:rsid w:val="00ED79FB"/>
    <w:rsid w:val="00ED7C36"/>
    <w:rsid w:val="00EE0C7C"/>
    <w:rsid w:val="00EE1261"/>
    <w:rsid w:val="00EE1E9C"/>
    <w:rsid w:val="00EE28FE"/>
    <w:rsid w:val="00EE2998"/>
    <w:rsid w:val="00EE592A"/>
    <w:rsid w:val="00EE5D82"/>
    <w:rsid w:val="00EE6B13"/>
    <w:rsid w:val="00EF0AEF"/>
    <w:rsid w:val="00EF3F91"/>
    <w:rsid w:val="00EF4A72"/>
    <w:rsid w:val="00EF50D0"/>
    <w:rsid w:val="00EF579E"/>
    <w:rsid w:val="00EF7E53"/>
    <w:rsid w:val="00F03973"/>
    <w:rsid w:val="00F03C4A"/>
    <w:rsid w:val="00F0456A"/>
    <w:rsid w:val="00F04AC5"/>
    <w:rsid w:val="00F04C5F"/>
    <w:rsid w:val="00F053DF"/>
    <w:rsid w:val="00F05B94"/>
    <w:rsid w:val="00F05ED9"/>
    <w:rsid w:val="00F061B8"/>
    <w:rsid w:val="00F0683F"/>
    <w:rsid w:val="00F068CC"/>
    <w:rsid w:val="00F07950"/>
    <w:rsid w:val="00F1101C"/>
    <w:rsid w:val="00F13ADE"/>
    <w:rsid w:val="00F13CFC"/>
    <w:rsid w:val="00F13D5D"/>
    <w:rsid w:val="00F13FFD"/>
    <w:rsid w:val="00F143A6"/>
    <w:rsid w:val="00F14880"/>
    <w:rsid w:val="00F155E9"/>
    <w:rsid w:val="00F15F8A"/>
    <w:rsid w:val="00F1656D"/>
    <w:rsid w:val="00F16AA8"/>
    <w:rsid w:val="00F20275"/>
    <w:rsid w:val="00F2132A"/>
    <w:rsid w:val="00F22220"/>
    <w:rsid w:val="00F22350"/>
    <w:rsid w:val="00F22985"/>
    <w:rsid w:val="00F22A09"/>
    <w:rsid w:val="00F2300B"/>
    <w:rsid w:val="00F2498B"/>
    <w:rsid w:val="00F24F83"/>
    <w:rsid w:val="00F25224"/>
    <w:rsid w:val="00F254A9"/>
    <w:rsid w:val="00F257DC"/>
    <w:rsid w:val="00F264C3"/>
    <w:rsid w:val="00F270AE"/>
    <w:rsid w:val="00F31C11"/>
    <w:rsid w:val="00F3217D"/>
    <w:rsid w:val="00F321E5"/>
    <w:rsid w:val="00F324F5"/>
    <w:rsid w:val="00F32A0E"/>
    <w:rsid w:val="00F3319F"/>
    <w:rsid w:val="00F336BE"/>
    <w:rsid w:val="00F3400B"/>
    <w:rsid w:val="00F351CF"/>
    <w:rsid w:val="00F35272"/>
    <w:rsid w:val="00F352D9"/>
    <w:rsid w:val="00F3554C"/>
    <w:rsid w:val="00F3688E"/>
    <w:rsid w:val="00F37181"/>
    <w:rsid w:val="00F37595"/>
    <w:rsid w:val="00F37D6C"/>
    <w:rsid w:val="00F402C4"/>
    <w:rsid w:val="00F4049C"/>
    <w:rsid w:val="00F410EF"/>
    <w:rsid w:val="00F41CA8"/>
    <w:rsid w:val="00F443D5"/>
    <w:rsid w:val="00F447CB"/>
    <w:rsid w:val="00F44A89"/>
    <w:rsid w:val="00F45D5A"/>
    <w:rsid w:val="00F46AFB"/>
    <w:rsid w:val="00F46B3C"/>
    <w:rsid w:val="00F4736D"/>
    <w:rsid w:val="00F47953"/>
    <w:rsid w:val="00F47F46"/>
    <w:rsid w:val="00F5237D"/>
    <w:rsid w:val="00F52B19"/>
    <w:rsid w:val="00F53034"/>
    <w:rsid w:val="00F533D6"/>
    <w:rsid w:val="00F53837"/>
    <w:rsid w:val="00F54F69"/>
    <w:rsid w:val="00F555F3"/>
    <w:rsid w:val="00F55895"/>
    <w:rsid w:val="00F55C89"/>
    <w:rsid w:val="00F5626C"/>
    <w:rsid w:val="00F56B3A"/>
    <w:rsid w:val="00F56ECC"/>
    <w:rsid w:val="00F60620"/>
    <w:rsid w:val="00F60670"/>
    <w:rsid w:val="00F610C5"/>
    <w:rsid w:val="00F61A9A"/>
    <w:rsid w:val="00F61C3B"/>
    <w:rsid w:val="00F61C7C"/>
    <w:rsid w:val="00F626F8"/>
    <w:rsid w:val="00F64013"/>
    <w:rsid w:val="00F64AA6"/>
    <w:rsid w:val="00F64ACC"/>
    <w:rsid w:val="00F65136"/>
    <w:rsid w:val="00F65756"/>
    <w:rsid w:val="00F6608E"/>
    <w:rsid w:val="00F6740C"/>
    <w:rsid w:val="00F679FB"/>
    <w:rsid w:val="00F70E14"/>
    <w:rsid w:val="00F70E59"/>
    <w:rsid w:val="00F71EF9"/>
    <w:rsid w:val="00F72519"/>
    <w:rsid w:val="00F72DF0"/>
    <w:rsid w:val="00F72F99"/>
    <w:rsid w:val="00F73444"/>
    <w:rsid w:val="00F734AF"/>
    <w:rsid w:val="00F73C44"/>
    <w:rsid w:val="00F74743"/>
    <w:rsid w:val="00F74809"/>
    <w:rsid w:val="00F74BCB"/>
    <w:rsid w:val="00F74C18"/>
    <w:rsid w:val="00F74F58"/>
    <w:rsid w:val="00F75396"/>
    <w:rsid w:val="00F75A61"/>
    <w:rsid w:val="00F76137"/>
    <w:rsid w:val="00F77767"/>
    <w:rsid w:val="00F77B17"/>
    <w:rsid w:val="00F77B3E"/>
    <w:rsid w:val="00F81358"/>
    <w:rsid w:val="00F81B1F"/>
    <w:rsid w:val="00F81D13"/>
    <w:rsid w:val="00F82081"/>
    <w:rsid w:val="00F821CF"/>
    <w:rsid w:val="00F838C3"/>
    <w:rsid w:val="00F8393F"/>
    <w:rsid w:val="00F84E38"/>
    <w:rsid w:val="00F85D83"/>
    <w:rsid w:val="00F86015"/>
    <w:rsid w:val="00F86B79"/>
    <w:rsid w:val="00F90336"/>
    <w:rsid w:val="00F9084F"/>
    <w:rsid w:val="00F90C28"/>
    <w:rsid w:val="00F923D8"/>
    <w:rsid w:val="00F932BB"/>
    <w:rsid w:val="00F9443F"/>
    <w:rsid w:val="00F94EBD"/>
    <w:rsid w:val="00F94EEA"/>
    <w:rsid w:val="00F95425"/>
    <w:rsid w:val="00F95AE1"/>
    <w:rsid w:val="00F9611C"/>
    <w:rsid w:val="00F96556"/>
    <w:rsid w:val="00F973FD"/>
    <w:rsid w:val="00F97989"/>
    <w:rsid w:val="00FA2379"/>
    <w:rsid w:val="00FA2561"/>
    <w:rsid w:val="00FA2834"/>
    <w:rsid w:val="00FA49BD"/>
    <w:rsid w:val="00FA4C04"/>
    <w:rsid w:val="00FA5BE1"/>
    <w:rsid w:val="00FA6D03"/>
    <w:rsid w:val="00FA72EB"/>
    <w:rsid w:val="00FA7488"/>
    <w:rsid w:val="00FA75D4"/>
    <w:rsid w:val="00FB0E0C"/>
    <w:rsid w:val="00FB1DC4"/>
    <w:rsid w:val="00FB3BF4"/>
    <w:rsid w:val="00FB4005"/>
    <w:rsid w:val="00FB4303"/>
    <w:rsid w:val="00FB4C21"/>
    <w:rsid w:val="00FB54D2"/>
    <w:rsid w:val="00FB5ACD"/>
    <w:rsid w:val="00FB5DA5"/>
    <w:rsid w:val="00FB5EA1"/>
    <w:rsid w:val="00FB603E"/>
    <w:rsid w:val="00FB6555"/>
    <w:rsid w:val="00FB7178"/>
    <w:rsid w:val="00FB7603"/>
    <w:rsid w:val="00FB7D5C"/>
    <w:rsid w:val="00FC06BA"/>
    <w:rsid w:val="00FC11F3"/>
    <w:rsid w:val="00FC2B0F"/>
    <w:rsid w:val="00FC2B98"/>
    <w:rsid w:val="00FC2BB5"/>
    <w:rsid w:val="00FC34BB"/>
    <w:rsid w:val="00FC374B"/>
    <w:rsid w:val="00FC3EA6"/>
    <w:rsid w:val="00FC505B"/>
    <w:rsid w:val="00FC5DF0"/>
    <w:rsid w:val="00FC626C"/>
    <w:rsid w:val="00FC74CD"/>
    <w:rsid w:val="00FC7D6D"/>
    <w:rsid w:val="00FC7D6F"/>
    <w:rsid w:val="00FD00E6"/>
    <w:rsid w:val="00FD0789"/>
    <w:rsid w:val="00FD0BC9"/>
    <w:rsid w:val="00FD0FEB"/>
    <w:rsid w:val="00FD2744"/>
    <w:rsid w:val="00FD2F77"/>
    <w:rsid w:val="00FD32CC"/>
    <w:rsid w:val="00FD3B05"/>
    <w:rsid w:val="00FD4009"/>
    <w:rsid w:val="00FD496B"/>
    <w:rsid w:val="00FD4B4A"/>
    <w:rsid w:val="00FD530A"/>
    <w:rsid w:val="00FD5D4B"/>
    <w:rsid w:val="00FD6103"/>
    <w:rsid w:val="00FD64EF"/>
    <w:rsid w:val="00FD7532"/>
    <w:rsid w:val="00FD7DA9"/>
    <w:rsid w:val="00FE0ECE"/>
    <w:rsid w:val="00FE0F0E"/>
    <w:rsid w:val="00FE166B"/>
    <w:rsid w:val="00FE168C"/>
    <w:rsid w:val="00FE2CB3"/>
    <w:rsid w:val="00FE2FDA"/>
    <w:rsid w:val="00FE31F0"/>
    <w:rsid w:val="00FE3623"/>
    <w:rsid w:val="00FE3AC5"/>
    <w:rsid w:val="00FE44EC"/>
    <w:rsid w:val="00FE5503"/>
    <w:rsid w:val="00FE5565"/>
    <w:rsid w:val="00FE5C85"/>
    <w:rsid w:val="00FE66FB"/>
    <w:rsid w:val="00FE7144"/>
    <w:rsid w:val="00FE721C"/>
    <w:rsid w:val="00FE754B"/>
    <w:rsid w:val="00FF0142"/>
    <w:rsid w:val="00FF071B"/>
    <w:rsid w:val="00FF0954"/>
    <w:rsid w:val="00FF0BEB"/>
    <w:rsid w:val="00FF145E"/>
    <w:rsid w:val="00FF16A9"/>
    <w:rsid w:val="00FF1B0B"/>
    <w:rsid w:val="00FF1B14"/>
    <w:rsid w:val="00FF3442"/>
    <w:rsid w:val="00FF6AC6"/>
    <w:rsid w:val="00FF7438"/>
    <w:rsid w:val="592291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CD4385"/>
  <w15:chartTrackingRefBased/>
  <w15:docId w15:val="{DF6D5230-9C09-4E06-B0F5-10B9547C4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F65756"/>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eastAsia="en-US"/>
    </w:rPr>
  </w:style>
  <w:style w:type="paragraph" w:customStyle="1" w:styleId="Sub-ClauseText">
    <w:name w:val="Sub-Clause Text"/>
    <w:basedOn w:val="Normal"/>
    <w:rsid w:val="00520DE2"/>
    <w:pPr>
      <w:spacing w:before="120" w:after="120"/>
      <w:jc w:val="both"/>
    </w:pPr>
    <w:rPr>
      <w:spacing w:val="-4"/>
      <w:szCs w:val="20"/>
      <w:lang w:val="en-US"/>
    </w:rPr>
  </w:style>
  <w:style w:type="paragraph" w:styleId="BodyText">
    <w:name w:val="Body Text"/>
    <w:basedOn w:val="Normal"/>
    <w:link w:val="BodyTextChar"/>
    <w:rsid w:val="00402782"/>
    <w:rPr>
      <w:rFonts w:ascii="Baltica RR" w:hAnsi="Baltica RR"/>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szCs w:val="20"/>
      <w:lang w:val="en-US"/>
    </w:rPr>
  </w:style>
  <w:style w:type="paragraph" w:styleId="NormalWeb">
    <w:name w:val="Normal (Web)"/>
    <w:basedOn w:val="Normal"/>
    <w:link w:val="NormalWebChar"/>
    <w:uiPriority w:val="99"/>
    <w:unhideWhenUsed/>
    <w:qFormat/>
    <w:rsid w:val="00792B58"/>
    <w:pPr>
      <w:ind w:firstLine="567"/>
      <w:jc w:val="both"/>
    </w:pPr>
    <w:rPr>
      <w:lang w:val="ru-RU" w:eastAsia="ru-RU"/>
    </w:rPr>
  </w:style>
  <w:style w:type="paragraph" w:styleId="FootnoteText">
    <w:name w:val="footnote text"/>
    <w:basedOn w:val="Normal"/>
    <w:link w:val="FootnoteTextChar"/>
    <w:uiPriority w:val="99"/>
    <w:rsid w:val="003A114B"/>
    <w:pPr>
      <w:jc w:val="both"/>
    </w:pPr>
    <w:rPr>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sz w:val="22"/>
    </w:rPr>
  </w:style>
  <w:style w:type="paragraph" w:styleId="TOC2">
    <w:name w:val="toc 2"/>
    <w:basedOn w:val="Normal"/>
    <w:next w:val="Normal"/>
    <w:autoRedefine/>
    <w:uiPriority w:val="39"/>
    <w:rsid w:val="00D53085"/>
    <w:pPr>
      <w:spacing w:after="100"/>
      <w:ind w:left="220"/>
    </w:pPr>
    <w:rPr>
      <w:rFonts w:ascii="PermianSerifTypeface" w:hAnsi="PermianSerifTypeface"/>
      <w:sz w:val="22"/>
    </w:rPr>
  </w:style>
  <w:style w:type="paragraph" w:styleId="TOC3">
    <w:name w:val="toc 3"/>
    <w:basedOn w:val="Normal"/>
    <w:next w:val="Normal"/>
    <w:autoRedefine/>
    <w:uiPriority w:val="39"/>
    <w:rsid w:val="00D53085"/>
    <w:pPr>
      <w:spacing w:after="100"/>
      <w:ind w:left="440"/>
    </w:pPr>
    <w:rPr>
      <w:rFonts w:ascii="PermianSerifTypeface" w:hAnsi="PermianSerifTypeface"/>
      <w:sz w:val="22"/>
    </w:rPr>
  </w:style>
  <w:style w:type="paragraph" w:customStyle="1" w:styleId="cb">
    <w:name w:val="cb"/>
    <w:basedOn w:val="Normal"/>
    <w:rsid w:val="00101C6F"/>
    <w:pPr>
      <w:spacing w:before="100" w:beforeAutospacing="1" w:after="100" w:afterAutospacing="1"/>
    </w:pPr>
    <w:rPr>
      <w:lang w:val="en-US"/>
    </w:rPr>
  </w:style>
  <w:style w:type="paragraph" w:customStyle="1" w:styleId="cn">
    <w:name w:val="cn"/>
    <w:basedOn w:val="Normal"/>
    <w:rsid w:val="00101C6F"/>
    <w:pPr>
      <w:spacing w:before="100" w:beforeAutospacing="1" w:after="100" w:afterAutospacing="1"/>
    </w:pPr>
    <w:rPr>
      <w:lang w:val="en-US"/>
    </w:rPr>
  </w:style>
  <w:style w:type="paragraph" w:customStyle="1" w:styleId="rg">
    <w:name w:val="rg"/>
    <w:basedOn w:val="Normal"/>
    <w:rsid w:val="00D37D2B"/>
    <w:pPr>
      <w:spacing w:before="100" w:beforeAutospacing="1" w:after="100" w:afterAutospacing="1"/>
    </w:pPr>
    <w:rPr>
      <w:lang w:val="en-US"/>
    </w:rPr>
  </w:style>
  <w:style w:type="paragraph" w:customStyle="1" w:styleId="js">
    <w:name w:val="js"/>
    <w:basedOn w:val="Normal"/>
    <w:rsid w:val="004840BC"/>
    <w:pPr>
      <w:spacing w:before="100" w:beforeAutospacing="1" w:after="100" w:afterAutospacing="1"/>
    </w:pPr>
    <w:rPr>
      <w:lang w:val="en-US"/>
    </w:rPr>
  </w:style>
  <w:style w:type="paragraph" w:customStyle="1" w:styleId="lf">
    <w:name w:val="lf"/>
    <w:basedOn w:val="Normal"/>
    <w:rsid w:val="004840BC"/>
    <w:pPr>
      <w:spacing w:before="100" w:beforeAutospacing="1" w:after="100" w:afterAutospacing="1"/>
    </w:pPr>
    <w:rPr>
      <w:lang w:val="en-US"/>
    </w:rPr>
  </w:style>
  <w:style w:type="character" w:styleId="FollowedHyperlink">
    <w:name w:val="FollowedHyperlink"/>
    <w:rsid w:val="00792752"/>
    <w:rPr>
      <w:color w:val="954F72"/>
      <w:u w:val="single"/>
    </w:rPr>
  </w:style>
  <w:style w:type="character" w:styleId="UnresolvedMention">
    <w:name w:val="Unresolved Mention"/>
    <w:uiPriority w:val="99"/>
    <w:semiHidden/>
    <w:unhideWhenUsed/>
    <w:rsid w:val="003C1044"/>
    <w:rPr>
      <w:color w:val="605E5C"/>
      <w:shd w:val="clear" w:color="auto" w:fill="E1DFDD"/>
    </w:rPr>
  </w:style>
  <w:style w:type="character" w:customStyle="1" w:styleId="Heading5Char">
    <w:name w:val="Heading 5 Char"/>
    <w:link w:val="Heading5"/>
    <w:rsid w:val="00F65756"/>
    <w:rPr>
      <w:rFonts w:ascii="Calibri" w:eastAsia="Times New Roman" w:hAnsi="Calibri" w:cs="Times New Roman"/>
      <w:b/>
      <w:bCs/>
      <w:i/>
      <w:iCs/>
      <w:noProof/>
      <w:sz w:val="26"/>
      <w:szCs w:val="26"/>
      <w:lang w:val="ro-RO" w:eastAsia="en-US"/>
    </w:rPr>
  </w:style>
  <w:style w:type="character" w:customStyle="1" w:styleId="NormalWebChar">
    <w:name w:val="Normal (Web) Char"/>
    <w:link w:val="NormalWeb"/>
    <w:uiPriority w:val="99"/>
    <w:rsid w:val="007F3828"/>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43387661">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83729038">
      <w:bodyDiv w:val="1"/>
      <w:marLeft w:val="0"/>
      <w:marRight w:val="0"/>
      <w:marTop w:val="0"/>
      <w:marBottom w:val="0"/>
      <w:divBdr>
        <w:top w:val="none" w:sz="0" w:space="0" w:color="auto"/>
        <w:left w:val="none" w:sz="0" w:space="0" w:color="auto"/>
        <w:bottom w:val="none" w:sz="0" w:space="0" w:color="auto"/>
        <w:right w:val="none" w:sz="0" w:space="0" w:color="auto"/>
      </w:divBdr>
      <w:divsChild>
        <w:div w:id="1068193647">
          <w:marLeft w:val="0"/>
          <w:marRight w:val="0"/>
          <w:marTop w:val="0"/>
          <w:marBottom w:val="0"/>
          <w:divBdr>
            <w:top w:val="none" w:sz="0" w:space="0" w:color="auto"/>
            <w:left w:val="none" w:sz="0" w:space="0" w:color="auto"/>
            <w:bottom w:val="none" w:sz="0" w:space="0" w:color="auto"/>
            <w:right w:val="none" w:sz="0" w:space="0" w:color="auto"/>
          </w:divBdr>
        </w:div>
      </w:divsChild>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nm.md/ro/content/plan-de-achizitii-al-bnm" TargetMode="External"/><Relationship Id="rId18" Type="http://schemas.openxmlformats.org/officeDocument/2006/relationships/hyperlink" Target="http://www.bnm.md/en/content/official-exchange-rate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mtender.gov.md/" TargetMode="External"/><Relationship Id="rId34" Type="http://schemas.microsoft.com/office/2011/relationships/people" Target="peop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mtender.gov.md/" TargetMode="External"/><Relationship Id="rId25" Type="http://schemas.openxmlformats.org/officeDocument/2006/relationships/hyperlink" Target="mailto:transform_bnm@bnm.md"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nm.md" TargetMode="External"/><Relationship Id="rId20" Type="http://schemas.openxmlformats.org/officeDocument/2006/relationships/hyperlink" Target="https://tender.gov.md/ro/system/files/bap/2014/bap_nr._1.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achizi&#539;ii.contracte@bnm.md" TargetMode="External"/><Relationship Id="rId32" Type="http://schemas.openxmlformats.org/officeDocument/2006/relationships/hyperlink" Target="http://sdw.ecb.europa.eu/browse.do?node=9691296" TargetMode="External"/><Relationship Id="rId5" Type="http://schemas.openxmlformats.org/officeDocument/2006/relationships/customXml" Target="../customXml/item5.xml"/><Relationship Id="rId15" Type="http://schemas.openxmlformats.org/officeDocument/2006/relationships/hyperlink" Target="mailto:transform_bnm@bnm.md" TargetMode="External"/><Relationship Id="rId23" Type="http://schemas.openxmlformats.org/officeDocument/2006/relationships/hyperlink" Target="https://ec.europa.eu/digital-building-blocks/DSS/webapp-demo/validation" TargetMode="External"/><Relationship Id="rId28"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mailto:contestatii@ansc.md"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achizitii.contracte@bnm.md" TargetMode="External"/><Relationship Id="rId22" Type="http://schemas.openxmlformats.org/officeDocument/2006/relationships/hyperlink" Target="https://support.achizitii.md/support-achizitii/1-inregistrarea-pe-platforma-achizitii-md-furnizor/"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theme" Target="theme/theme1.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Valeriu A. Iordachi</DisplayName>
        <AccountId>11</AccountId>
        <AccountType/>
      </UserInfo>
      <UserInfo>
        <DisplayName>Nicolina S. Binchevici</DisplayName>
        <AccountId>74</AccountId>
        <AccountType/>
      </UserInfo>
      <UserInfo>
        <DisplayName>Olga P. Pisarenco</DisplayName>
        <AccountId>10</AccountId>
        <AccountType/>
      </UserInfo>
      <UserInfo>
        <DisplayName>Ludmila M. Podoleanu</DisplayName>
        <AccountId>59</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titus xmlns="http://schemas.titus.com/TitusProperties/">
  <TitusGUID xmlns="">cd68639f-fe9d-4cc3-8bd4-d832c68b00b3</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3AC8BBFF-B3A5-498F-82F0-E0C7BF21278D}">
  <ds:schemaRefs>
    <ds:schemaRef ds:uri="http://schemas.microsoft.com/office/2006/metadata/longProperties"/>
  </ds:schemaRefs>
</ds:datastoreItem>
</file>

<file path=customXml/itemProps2.xml><?xml version="1.0" encoding="utf-8"?>
<ds:datastoreItem xmlns:ds="http://schemas.openxmlformats.org/officeDocument/2006/customXml" ds:itemID="{20BA6C45-5477-45D0-B178-B5B5C6EB4699}">
  <ds:schemaRefs>
    <ds:schemaRef ds:uri="http://schemas.microsoft.com/office/2006/documentManagement/types"/>
    <ds:schemaRef ds:uri="http://schemas.openxmlformats.org/package/2006/metadata/core-properties"/>
    <ds:schemaRef ds:uri="http://schemas.microsoft.com/office/infopath/2007/PartnerControls"/>
    <ds:schemaRef ds:uri="http://purl.org/dc/dcmitype/"/>
    <ds:schemaRef ds:uri="http://www.w3.org/XML/1998/namespace"/>
    <ds:schemaRef ds:uri="http://purl.org/dc/elements/1.1/"/>
    <ds:schemaRef ds:uri="http://schemas.microsoft.com/office/2006/metadata/properties"/>
    <ds:schemaRef ds:uri="ee656242-061f-468d-84d4-18769367f3d5"/>
    <ds:schemaRef ds:uri="http://purl.org/dc/terms/"/>
  </ds:schemaRefs>
</ds:datastoreItem>
</file>

<file path=customXml/itemProps3.xml><?xml version="1.0" encoding="utf-8"?>
<ds:datastoreItem xmlns:ds="http://schemas.openxmlformats.org/officeDocument/2006/customXml" ds:itemID="{A6BEC380-DD66-4957-BF56-3F10BBC5C7BC}">
  <ds:schemaRefs>
    <ds:schemaRef ds:uri="http://schemas.openxmlformats.org/officeDocument/2006/bibliography"/>
  </ds:schemaRefs>
</ds:datastoreItem>
</file>

<file path=customXml/itemProps4.xml><?xml version="1.0" encoding="utf-8"?>
<ds:datastoreItem xmlns:ds="http://schemas.openxmlformats.org/officeDocument/2006/customXml" ds:itemID="{86C1F386-F93A-43B5-915C-E6EA14F23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EAF6CD4-0931-4631-B9A0-8D63491F0484}">
  <ds:schemaRefs>
    <ds:schemaRef ds:uri="http://schemas.microsoft.com/sharepoint/v3/contenttype/forms"/>
  </ds:schemaRefs>
</ds:datastoreItem>
</file>

<file path=customXml/itemProps6.xml><?xml version="1.0" encoding="utf-8"?>
<ds:datastoreItem xmlns:ds="http://schemas.openxmlformats.org/officeDocument/2006/customXml" ds:itemID="{CF332D52-B064-4A2A-A4E8-041735B090F8}">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16669</Words>
  <Characters>96681</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G. Galbur</dc:creator>
  <cp:keywords/>
  <dc:description/>
  <cp:lastModifiedBy>Mariana D. Bolbosenco</cp:lastModifiedBy>
  <cp:revision>2</cp:revision>
  <cp:lastPrinted>2025-12-31T10:54:00Z</cp:lastPrinted>
  <dcterms:created xsi:type="dcterms:W3CDTF">2026-02-16T12:18:00Z</dcterms:created>
  <dcterms:modified xsi:type="dcterms:W3CDTF">2026-02-16T12:18:00Z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ificare">
    <vt:lpwstr>NONE</vt:lpwstr>
  </property>
  <property fmtid="{D5CDD505-2E9C-101B-9397-08002B2CF9AE}" pid="3" name="display_urn:schemas-microsoft-com:office:office#SharedWithUsers">
    <vt:lpwstr>Natalia V. Zabolotnii</vt:lpwstr>
  </property>
  <property fmtid="{D5CDD505-2E9C-101B-9397-08002B2CF9AE}" pid="4" name="SharedWithUsers">
    <vt:lpwstr>11;#Natalia V. Zabolotnii</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2025-01-28T09:03:58Z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cac27f89-1d1e-4505-9f56-97194fd0d2c2</vt:lpwstr>
  </property>
  <property fmtid="{D5CDD505-2E9C-101B-9397-08002B2CF9AE}" pid="12" name="MSIP_Label_38962dcf-d39f-4edc-a396-338a56ba9170_ContentBits">
    <vt:lpwstr>0</vt:lpwstr>
  </property>
  <property fmtid="{D5CDD505-2E9C-101B-9397-08002B2CF9AE}" pid="13" name="TitusGUID">
    <vt:lpwstr>cd68639f-fe9d-4cc3-8bd4-d832c68b00b3</vt:lpwstr>
  </property>
</Properties>
</file>