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w:t>
      </w:r>
      <w:r>
        <w:rPr>
          <w:lang w:eastAsia="ru-RU"/>
        </w:rPr>
        <w:t xml:space="preserve"> </w:t>
      </w:r>
      <w:r>
        <w:rPr>
          <w:lang w:eastAsia="ru-RU"/>
        </w:rPr>
        <w:t xml:space="preserve">Ordinul ministrului finanţelor</w:t>
      </w:r>
      <w:r>
        <w:rPr>
          <w:lang w:eastAsia="ru-RU"/>
        </w:rPr>
        <w:t xml:space="preserve"> </w:t>
      </w:r>
    </w:p>
    <w:p>
      <w:pPr>
        <w:tabs>
          <w:tab w:val="left" w:pos="5103"/>
          <w:tab w:val="left" w:pos="10348"/>
        </w:tabs>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 xml:space="preserve">DOCUMENTAŢIA STANDARD</w:t>
      </w:r>
    </w:p>
    <w:p>
      <w:pPr>
        <w:tabs>
          <w:tab w:val="left" w:pos="5103"/>
          <w:tab w:val="left" w:pos="10348"/>
        </w:tabs>
        <w:jc w:val="center"/>
        <w:rPr>
          <w:b/>
          <w:lang w:eastAsia="ru-RU"/>
        </w:rPr>
      </w:pPr>
      <w:r>
        <w:rPr>
          <w:b/>
          <w:lang w:eastAsia="ru-RU"/>
        </w:rPr>
        <w:t xml:space="preserve">pentru realizarea achizițiilor publice de bunuri și servicii</w:t>
      </w:r>
    </w:p>
    <w:p>
      <w:pPr>
        <w:rPr>
          <w:b/>
          <w:lang w:eastAsia="ru-RU"/>
        </w:rPr>
      </w:pPr>
    </w:p>
    <w:p/>
    <w:p>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2"/>
        <w:keepNext w:val="false"/>
        <w:keepLines w:val="false"/>
        <w:tabs>
          <w:tab w:val="left" w:pos="37"/>
        </w:tabs>
        <w:spacing w:before="0"/>
        <w:jc w:val="center"/>
        <w:rPr>
          <w:rFonts w:ascii="Times New Roman" w:hAnsi="Times New Roman" w:eastAsia="Times New Roman" w:cs="Times New Roman"/>
          <w:bCs w:val="0"/>
          <w:color w:val="auto"/>
        </w:rPr>
      </w:pPr>
    </w:p>
    <w:p>
      <w:pPr>
        <w:pStyle w:val="2"/>
        <w:keepNext w:val="false"/>
        <w:keepLines w:val="false"/>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p>
    <w:p/>
    <w:p>
      <w:pPr>
        <w:jc w:val="center"/>
      </w:pPr>
      <w:r>
        <w:rPr>
          <w:b/>
          <w:bCs/>
        </w:rPr>
        <w:t xml:space="preserve">Dispoziții generale</w:t>
      </w:r>
    </w:p>
    <w:p>
      <w:pPr>
        <w:pStyle w:val="2"/>
        <w:keepNext w:val="false"/>
        <w:keepLines w:val="false"/>
        <w:tabs>
          <w:tab w:val="left" w:pos="-284"/>
        </w:tabs>
        <w:spacing w:before="0"/>
        <w:ind w:firstLine="284"/>
        <w:jc w:val="center"/>
        <w:rPr>
          <w:rFonts w:ascii="Times New Roman" w:hAnsi="Times New Roman" w:eastAsia="Times New Roman" w:cs="Times New Roman"/>
          <w:bCs w:val="0"/>
          <w:color w:val="auto"/>
        </w:rPr>
      </w:pPr>
    </w:p>
    <w:p>
      <w:pPr>
        <w:pStyle w:val="a"/>
        <w:numPr>
          <w:ilvl w:val="0"/>
          <w:numId w:val="6"/>
        </w:numPr>
        <w:tabs>
          <w:tab w:val="clear" w:pos="1134"/>
          <w:tab w:val="left" w:pos="-284"/>
          <w:tab w:val="left" w:pos="196"/>
          <w:tab w:val="left" w:pos="567"/>
        </w:tabs>
        <w:spacing w:after="120"/>
        <w:ind w:firstLine="284" w:left="0"/>
        <w:rPr>
          <w:color w:val="000000" w:themeColor="text1"/>
          <w:lang w:val="ro-RO"/>
        </w:rPr>
      </w:pPr>
      <w:r>
        <w:rPr>
          <w:lang w:val="ro-RO"/>
        </w:rPr>
        <w:t xml:space="preserve"> </w:t>
      </w:r>
      <w:r>
        <w:rPr>
          <w:lang w:val="ro-RO"/>
        </w:rPr>
        <w:t xml:space="preserve">Prezenta Documentaţie </w:t>
      </w:r>
      <w:r>
        <w:rPr>
          <w:lang w:val="ro-RO"/>
        </w:rPr>
        <w:t xml:space="preserve">reprezintă o instrucțiune pentru </w:t>
      </w:r>
      <w:r>
        <w:rPr>
          <w:lang w:val="ro-RO"/>
        </w:rPr>
        <w:t xml:space="preserve">autoritățile contractante </w:t>
      </w:r>
      <w:r>
        <w:rPr>
          <w:lang w:val="ro-RO"/>
        </w:rPr>
        <w:t xml:space="preserve">și ofertanți, utilizată la inițierea și desfășurarea </w:t>
      </w:r>
      <w:r>
        <w:rPr>
          <w:lang w:val="ro-RO"/>
        </w:rPr>
        <w:t xml:space="preserve">proceduril</w:t>
      </w:r>
      <w:r>
        <w:rPr>
          <w:lang w:val="ro-RO"/>
        </w:rPr>
        <w:t xml:space="preserve">or</w:t>
      </w:r>
      <w:r>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a"/>
        <w:numPr>
          <w:ilvl w:val="0"/>
          <w:numId w:val="6"/>
        </w:numPr>
        <w:tabs>
          <w:tab w:val="clear" w:pos="1134"/>
          <w:tab w:val="left" w:pos="-284"/>
          <w:tab w:val="left" w:pos="196"/>
          <w:tab w:val="left" w:pos="567"/>
        </w:tabs>
        <w:spacing w:after="120"/>
        <w:ind w:firstLine="284" w:left="0"/>
        <w:rPr>
          <w:color w:val="000000" w:themeColor="text1"/>
          <w:lang w:val="ro-MD"/>
        </w:rPr>
      </w:pPr>
      <w:r>
        <w:rPr>
          <w:lang w:val="ro-RO"/>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tabs>
          <w:tab w:val="left" w:pos="-284"/>
          <w:tab w:val="left" w:pos="196"/>
          <w:tab w:val="left" w:pos="567"/>
        </w:tabs>
        <w:jc w:val="both"/>
        <w:rPr>
          <w:color w:val="000000" w:themeColor="text1"/>
          <w:lang w:val="ro-MD"/>
        </w:rPr>
      </w:pPr>
      <w:r>
        <w:rPr>
          <w:color w:val="000000" w:themeColor="text1"/>
          <w:lang w:val="ro-MD"/>
        </w:rPr>
        <w:t xml:space="preserve">1)</w:t>
      </w:r>
      <w:r>
        <w:rPr>
          <w:color w:val="000000" w:themeColor="text1"/>
          <w:lang w:val="ro-MD"/>
        </w:rPr>
        <w:t xml:space="preserve"> </w:t>
      </w:r>
      <w:r>
        <w:rPr>
          <w:color w:val="000000" w:themeColor="text1"/>
          <w:lang w:val="ro-MD"/>
        </w:rPr>
        <w:t xml:space="preserve">Anunț de intenție (anexa nr.1);</w:t>
      </w:r>
    </w:p>
    <w:p>
      <w:pPr>
        <w:tabs>
          <w:tab w:val="left" w:pos="-284"/>
          <w:tab w:val="left" w:pos="196"/>
          <w:tab w:val="left" w:pos="567"/>
        </w:tabs>
        <w:jc w:val="both"/>
        <w:rPr>
          <w:color w:val="000000" w:themeColor="text1"/>
          <w:lang w:val="ro-MD"/>
        </w:rPr>
      </w:pPr>
      <w:r>
        <w:rPr>
          <w:color w:val="000000" w:themeColor="text1"/>
          <w:lang w:val="ro-MD"/>
        </w:rPr>
        <w:t xml:space="preserve">2)</w:t>
      </w:r>
      <w:r>
        <w:rPr>
          <w:color w:val="000000" w:themeColor="text1"/>
          <w:lang w:val="ro-MD"/>
        </w:rPr>
        <w:t xml:space="preserve"> </w:t>
      </w:r>
      <w:r>
        <w:rPr>
          <w:color w:val="000000" w:themeColor="text1"/>
          <w:spacing w:val="-2"/>
          <w:lang w:val="ro-MD"/>
        </w:rPr>
        <w:t xml:space="preserve">Anunț de participare, inclusiv pentru procedurile de preselecție/procedurile negociate (anexa nr. 2);</w:t>
      </w:r>
    </w:p>
    <w:p>
      <w:pPr>
        <w:tabs>
          <w:tab w:val="left" w:pos="-284"/>
          <w:tab w:val="left" w:pos="196"/>
          <w:tab w:val="left" w:pos="567"/>
        </w:tabs>
        <w:jc w:val="both"/>
        <w:rPr>
          <w:color w:val="000000" w:themeColor="text1"/>
          <w:lang w:val="ro-MD"/>
        </w:rPr>
      </w:pPr>
      <w:r>
        <w:rPr>
          <w:color w:val="000000" w:themeColor="text1"/>
          <w:lang w:val="ro-MD"/>
        </w:rPr>
        <w:t xml:space="preserve">3)</w:t>
      </w:r>
      <w:r>
        <w:rPr>
          <w:color w:val="000000" w:themeColor="text1"/>
          <w:lang w:val="ro-MD"/>
        </w:rPr>
        <w:t xml:space="preserve"> </w:t>
      </w:r>
      <w:r>
        <w:rPr>
          <w:color w:val="000000" w:themeColor="text1"/>
          <w:lang w:val="ro-MD"/>
        </w:rPr>
        <w:t xml:space="preserve">Invitație de participare la etapele de preselecție/la procedurile negociate (anexa nr. 3);</w:t>
      </w:r>
    </w:p>
    <w:p>
      <w:pPr>
        <w:tabs>
          <w:tab w:val="left" w:pos="-284"/>
          <w:tab w:val="left" w:pos="196"/>
          <w:tab w:val="left" w:pos="567"/>
        </w:tabs>
        <w:jc w:val="both"/>
        <w:rPr>
          <w:color w:val="000000" w:themeColor="text1"/>
          <w:lang w:val="ro-MD"/>
        </w:rPr>
      </w:pPr>
      <w:r>
        <w:rPr>
          <w:color w:val="000000" w:themeColor="text1"/>
          <w:lang w:val="ro-MD"/>
        </w:rPr>
        <w:t xml:space="preserve">4)</w:t>
      </w:r>
      <w:r>
        <w:rPr>
          <w:color w:val="000000" w:themeColor="text1"/>
          <w:lang w:val="ro-MD"/>
        </w:rPr>
        <w:t xml:space="preserve"> </w:t>
      </w:r>
      <w:r>
        <w:rPr>
          <w:color w:val="000000" w:themeColor="text1"/>
          <w:lang w:val="ro-MD"/>
        </w:rPr>
        <w:t xml:space="preserve">Proces-verbal cu privire la rezultatele preselecției candidaților (anexa nr. 4);</w:t>
      </w:r>
    </w:p>
    <w:p>
      <w:pPr>
        <w:tabs>
          <w:tab w:val="left" w:pos="-284"/>
          <w:tab w:val="left" w:pos="196"/>
          <w:tab w:val="left" w:pos="567"/>
        </w:tabs>
        <w:jc w:val="both"/>
        <w:rPr>
          <w:color w:val="000000" w:themeColor="text1"/>
          <w:lang w:val="ro-MD"/>
        </w:rPr>
      </w:pPr>
      <w:r>
        <w:rPr>
          <w:color w:val="000000" w:themeColor="text1"/>
          <w:lang w:val="ro-MD"/>
        </w:rPr>
        <w:t xml:space="preserve">5)</w:t>
      </w:r>
      <w:r>
        <w:rPr>
          <w:color w:val="000000" w:themeColor="text1"/>
          <w:lang w:val="ro-MD"/>
        </w:rPr>
        <w:t xml:space="preserve"> </w:t>
      </w:r>
      <w:r>
        <w:rPr>
          <w:color w:val="000000" w:themeColor="text1"/>
          <w:lang w:val="ro-MD"/>
        </w:rPr>
        <w:t xml:space="preserve">Anunț de atribuire (anexa nr. 5);</w:t>
      </w:r>
    </w:p>
    <w:p>
      <w:pPr>
        <w:tabs>
          <w:tab w:val="left" w:pos="-284"/>
          <w:tab w:val="left" w:pos="196"/>
          <w:tab w:val="left" w:pos="567"/>
        </w:tabs>
        <w:jc w:val="both"/>
        <w:rPr>
          <w:color w:val="000000" w:themeColor="text1"/>
          <w:lang w:val="ro-MD"/>
        </w:rPr>
      </w:pPr>
      <w:r>
        <w:rPr>
          <w:color w:val="000000" w:themeColor="text1"/>
          <w:lang w:val="ro-MD"/>
        </w:rPr>
        <w:t xml:space="preserve">6)</w:t>
      </w:r>
      <w:r>
        <w:rPr>
          <w:color w:val="000000" w:themeColor="text1"/>
          <w:lang w:val="ro-MD"/>
        </w:rPr>
        <w:t xml:space="preserve"> </w:t>
      </w:r>
      <w:r>
        <w:rPr>
          <w:color w:val="000000" w:themeColor="text1"/>
          <w:lang w:val="ro-MD"/>
        </w:rPr>
        <w:t xml:space="preserve">Anunț privind modificarea contractului de achiziții publice/acordului-cadru (anexa</w:t>
      </w:r>
      <w:r>
        <w:rPr>
          <w:color w:val="000000" w:themeColor="text1"/>
          <w:lang w:val="ro-MD"/>
        </w:rPr>
        <w:t xml:space="preserve"> </w:t>
      </w:r>
      <w:r>
        <w:rPr>
          <w:color w:val="000000" w:themeColor="text1"/>
          <w:lang w:val="ro-MD"/>
        </w:rPr>
        <w:t xml:space="preserve">nr. 6);</w:t>
      </w:r>
    </w:p>
    <w:p>
      <w:pPr>
        <w:tabs>
          <w:tab w:val="left" w:pos="-284"/>
          <w:tab w:val="left" w:pos="196"/>
          <w:tab w:val="left" w:pos="567"/>
        </w:tabs>
        <w:jc w:val="both"/>
        <w:rPr>
          <w:color w:val="000000" w:themeColor="text1"/>
          <w:lang w:val="ro-MD"/>
        </w:rPr>
      </w:pPr>
      <w:r>
        <w:rPr>
          <w:color w:val="000000" w:themeColor="text1"/>
          <w:lang w:val="ro-MD"/>
        </w:rPr>
        <w:t xml:space="preserve">7)</w:t>
      </w:r>
      <w:r>
        <w:rPr>
          <w:color w:val="000000" w:themeColor="text1"/>
          <w:lang w:val="ro-MD"/>
        </w:rPr>
        <w:t xml:space="preserve"> </w:t>
      </w:r>
      <w:r>
        <w:rPr>
          <w:color w:val="000000" w:themeColor="text1"/>
          <w:lang w:val="ro-MD"/>
        </w:rPr>
        <w:t xml:space="preserve">Cerere de participare (anexa nr. 7);</w:t>
      </w:r>
    </w:p>
    <w:p>
      <w:pPr>
        <w:tabs>
          <w:tab w:val="left" w:pos="-284"/>
          <w:tab w:val="left" w:pos="196"/>
          <w:tab w:val="left" w:pos="567"/>
        </w:tabs>
        <w:jc w:val="both"/>
        <w:rPr>
          <w:color w:val="000000" w:themeColor="text1"/>
          <w:lang w:val="ro-MD"/>
        </w:rPr>
      </w:pPr>
      <w:r>
        <w:rPr>
          <w:color w:val="000000" w:themeColor="text1"/>
          <w:lang w:val="ro-MD"/>
        </w:rPr>
        <w:t xml:space="preserve">8)</w:t>
      </w:r>
      <w:r>
        <w:rPr>
          <w:color w:val="000000" w:themeColor="text1"/>
          <w:lang w:val="ro-MD"/>
        </w:rPr>
        <w:t xml:space="preserve"> </w:t>
      </w:r>
      <w:r>
        <w:rPr>
          <w:color w:val="000000" w:themeColor="text1"/>
          <w:lang w:val="ro-MD"/>
        </w:rPr>
        <w:t xml:space="preserve">Declaraţie privind valabilitatea ofertei (anexa nr. 8);</w:t>
      </w:r>
    </w:p>
    <w:p>
      <w:pPr>
        <w:tabs>
          <w:tab w:val="left" w:pos="-284"/>
          <w:tab w:val="left" w:pos="196"/>
          <w:tab w:val="left" w:pos="567"/>
        </w:tabs>
        <w:jc w:val="both"/>
        <w:rPr>
          <w:color w:val="000000" w:themeColor="text1"/>
          <w:lang w:val="ro-MD"/>
        </w:rPr>
      </w:pPr>
      <w:r>
        <w:rPr>
          <w:color w:val="000000" w:themeColor="text1"/>
          <w:lang w:val="ro-MD"/>
        </w:rPr>
        <w:t xml:space="preserve">9)</w:t>
      </w:r>
      <w:r>
        <w:rPr>
          <w:color w:val="000000" w:themeColor="text1"/>
          <w:lang w:val="ro-MD"/>
        </w:rPr>
        <w:t xml:space="preserve"> </w:t>
      </w:r>
      <w:r>
        <w:rPr>
          <w:color w:val="000000" w:themeColor="text1"/>
          <w:lang w:val="ro-MD"/>
        </w:rPr>
        <w:t xml:space="preserve">Scrisoare  de  garanţie  bancară (anexa nr. 9);</w:t>
      </w:r>
    </w:p>
    <w:p>
      <w:pPr>
        <w:tabs>
          <w:tab w:val="left" w:pos="-284"/>
          <w:tab w:val="left" w:pos="196"/>
          <w:tab w:val="left" w:pos="567"/>
        </w:tabs>
        <w:jc w:val="both"/>
        <w:rPr>
          <w:color w:val="000000" w:themeColor="text1"/>
          <w:lang w:val="ro-MD"/>
        </w:rPr>
      </w:pPr>
      <w:r>
        <w:rPr>
          <w:color w:val="000000" w:themeColor="text1"/>
          <w:lang w:val="ro-MD"/>
        </w:rPr>
        <w:t xml:space="preserve">10)</w:t>
      </w:r>
      <w:r>
        <w:rPr>
          <w:color w:val="000000" w:themeColor="text1"/>
          <w:lang w:val="ro-MD"/>
        </w:rPr>
        <w:t xml:space="preserve"> </w:t>
      </w:r>
      <w:r>
        <w:rPr>
          <w:color w:val="000000" w:themeColor="text1"/>
          <w:lang w:val="ro-MD"/>
        </w:rPr>
        <w:t xml:space="preserve">G</w:t>
      </w:r>
      <w:r>
        <w:rPr>
          <w:color w:val="000000" w:themeColor="text1"/>
          <w:lang w:val="ro-MD"/>
        </w:rPr>
        <w:t xml:space="preserve">aranţia de bună execuţie </w:t>
      </w:r>
      <w:r>
        <w:rPr>
          <w:color w:val="000000" w:themeColor="text1"/>
          <w:lang w:val="ro-MD"/>
        </w:rPr>
        <w:t xml:space="preserve">(anexa nr. 10.);</w:t>
      </w:r>
    </w:p>
    <w:p>
      <w:pPr>
        <w:tabs>
          <w:tab w:val="left" w:pos="-284"/>
          <w:tab w:val="left" w:pos="196"/>
          <w:tab w:val="left" w:pos="567"/>
        </w:tabs>
        <w:jc w:val="both"/>
        <w:rPr>
          <w:color w:val="000000" w:themeColor="text1"/>
          <w:lang w:val="ro-MD"/>
        </w:rPr>
      </w:pPr>
      <w:r>
        <w:rPr>
          <w:color w:val="000000" w:themeColor="text1"/>
          <w:lang w:val="ro-MD"/>
        </w:rPr>
        <w:t xml:space="preserve">11)</w:t>
      </w:r>
      <w:r>
        <w:rPr>
          <w:color w:val="000000" w:themeColor="text1"/>
          <w:lang w:val="ro-MD"/>
        </w:rPr>
        <w:t xml:space="preserve"> </w:t>
      </w:r>
      <w:r>
        <w:rPr>
          <w:color w:val="000000" w:themeColor="text1"/>
          <w:lang w:val="ro-MD"/>
        </w:rPr>
        <w:t xml:space="preserve">Informaţii privind asocierea</w:t>
      </w:r>
      <w:r>
        <w:rPr>
          <w:color w:val="000000" w:themeColor="text1"/>
          <w:lang w:val="ro-MD"/>
        </w:rPr>
        <w:t xml:space="preserve"> (anexa nr. 11);</w:t>
      </w:r>
    </w:p>
    <w:p>
      <w:pPr>
        <w:tabs>
          <w:tab w:val="left" w:pos="-284"/>
          <w:tab w:val="left" w:pos="196"/>
          <w:tab w:val="left" w:pos="567"/>
        </w:tabs>
        <w:jc w:val="both"/>
        <w:rPr>
          <w:color w:val="000000" w:themeColor="text1"/>
          <w:lang w:val="ro-MD"/>
        </w:rPr>
      </w:pPr>
      <w:r>
        <w:rPr>
          <w:color w:val="000000" w:themeColor="text1"/>
          <w:lang w:val="ro-MD"/>
        </w:rPr>
        <w:t xml:space="preserve">12</w:t>
      </w:r>
      <w:r>
        <w:rPr>
          <w:color w:val="000000" w:themeColor="text1"/>
          <w:spacing w:val="-6"/>
          <w:lang w:val="ro-MD"/>
        </w:rPr>
        <w:t xml:space="preserve">) </w:t>
      </w:r>
      <w:r>
        <w:rPr>
          <w:color w:val="000000" w:themeColor="text1"/>
          <w:spacing w:val="-6"/>
          <w:lang w:val="ro-MD"/>
        </w:rPr>
        <w:t xml:space="preserve">Declarație privind lista principalelor livrări/prestări efectuate în ultimii 3 ani de activitate </w:t>
      </w:r>
      <w:r>
        <w:rPr>
          <w:color w:val="000000" w:themeColor="text1"/>
          <w:spacing w:val="-6"/>
          <w:lang w:val="ro-MD"/>
        </w:rPr>
        <w:t xml:space="preserve">(anexa nr. 12);</w:t>
      </w:r>
    </w:p>
    <w:p>
      <w:pPr>
        <w:tabs>
          <w:tab w:val="left" w:pos="-284"/>
          <w:tab w:val="left" w:pos="196"/>
          <w:tab w:val="left" w:pos="567"/>
        </w:tabs>
        <w:jc w:val="both"/>
        <w:rPr>
          <w:color w:val="000000" w:themeColor="text1"/>
          <w:lang w:val="ro-MD"/>
        </w:rPr>
      </w:pPr>
      <w:r>
        <w:rPr>
          <w:color w:val="000000" w:themeColor="text1"/>
          <w:lang w:val="ro-MD"/>
        </w:rPr>
        <w:t xml:space="preserve">13)</w:t>
      </w:r>
      <w:r>
        <w:rPr>
          <w:color w:val="000000" w:themeColor="text1"/>
          <w:lang w:val="ro-MD"/>
        </w:rPr>
        <w:t xml:space="preserve"> </w:t>
      </w:r>
      <w:r>
        <w:rPr>
          <w:color w:val="000000" w:themeColor="text1"/>
          <w:lang w:val="ro-MD"/>
        </w:rPr>
        <w:t xml:space="preserve">Declaraţie privind dotările specifice, utilajul şi echipamentul necesar pentru îndeplinirea corespunzătoare a contractului </w:t>
      </w:r>
      <w:r>
        <w:rPr>
          <w:color w:val="000000" w:themeColor="text1"/>
          <w:lang w:val="ro-MD"/>
        </w:rPr>
        <w:t xml:space="preserve">(anexa nr. 13);</w:t>
      </w:r>
    </w:p>
    <w:p>
      <w:pPr>
        <w:tabs>
          <w:tab w:val="left" w:pos="-284"/>
          <w:tab w:val="left" w:pos="196"/>
          <w:tab w:val="left" w:pos="567"/>
        </w:tabs>
        <w:jc w:val="both"/>
        <w:rPr>
          <w:color w:val="000000" w:themeColor="text1"/>
          <w:spacing w:val="-4"/>
          <w:lang w:val="ro-MD"/>
        </w:rPr>
      </w:pPr>
      <w:r>
        <w:rPr>
          <w:color w:val="000000" w:themeColor="text1"/>
          <w:spacing w:val="-4"/>
          <w:lang w:val="ro-MD"/>
        </w:rPr>
        <w:t xml:space="preserve">14) </w:t>
      </w:r>
      <w:r>
        <w:rPr>
          <w:color w:val="000000" w:themeColor="text1"/>
          <w:spacing w:val="-4"/>
          <w:lang w:val="ro-MD"/>
        </w:rPr>
        <w:t xml:space="preserve">Declaraţie privind personalul de specialitate propus pentru implementarea contractului </w:t>
      </w:r>
      <w:r>
        <w:rPr>
          <w:color w:val="000000" w:themeColor="text1"/>
          <w:spacing w:val="-4"/>
          <w:lang w:val="ro-MD"/>
        </w:rPr>
        <w:t xml:space="preserve">(anexa nr. 14);</w:t>
      </w:r>
    </w:p>
    <w:p>
      <w:pPr>
        <w:tabs>
          <w:tab w:val="left" w:pos="-284"/>
          <w:tab w:val="left" w:pos="196"/>
          <w:tab w:val="left" w:pos="567"/>
        </w:tabs>
        <w:jc w:val="both"/>
        <w:rPr>
          <w:color w:val="000000" w:themeColor="text1"/>
          <w:spacing w:val="-4"/>
          <w:lang w:val="ro-MD"/>
        </w:rPr>
      </w:pPr>
      <w:r>
        <w:rPr>
          <w:color w:val="000000" w:themeColor="text1"/>
          <w:spacing w:val="-4"/>
          <w:lang w:val="ro-MD"/>
        </w:rPr>
        <w:t xml:space="preserve">15)</w:t>
      </w:r>
      <w:r>
        <w:rPr>
          <w:color w:val="000000" w:themeColor="text1"/>
          <w:spacing w:val="-4"/>
          <w:lang w:val="ro-MD"/>
        </w:rPr>
        <w:t xml:space="preserve"> Lista subcontractanților şi partea/părţile din contract care sunt îndeplinite de aceştia </w:t>
      </w:r>
      <w:r>
        <w:rPr>
          <w:color w:val="000000" w:themeColor="text1"/>
          <w:spacing w:val="-4"/>
          <w:lang w:val="ro-MD"/>
        </w:rPr>
        <w:t xml:space="preserve">(anexa nr. 15);</w:t>
      </w:r>
    </w:p>
    <w:p>
      <w:pPr>
        <w:tabs>
          <w:tab w:val="left" w:pos="-284"/>
          <w:tab w:val="left" w:pos="196"/>
          <w:tab w:val="left" w:pos="567"/>
        </w:tabs>
        <w:jc w:val="both"/>
        <w:rPr>
          <w:color w:val="000000" w:themeColor="text1"/>
          <w:lang w:val="ro-MD"/>
        </w:rPr>
      </w:pPr>
      <w:r>
        <w:rPr>
          <w:color w:val="000000" w:themeColor="text1"/>
          <w:lang w:val="ro-MD"/>
        </w:rPr>
        <w:t xml:space="preserve">16)</w:t>
      </w:r>
      <w:r>
        <w:rPr>
          <w:color w:val="000000" w:themeColor="text1"/>
          <w:lang w:val="ro-MD"/>
        </w:rPr>
        <w:t xml:space="preserve"> </w:t>
      </w:r>
      <w:r>
        <w:rPr>
          <w:color w:val="000000" w:themeColor="text1"/>
          <w:lang w:val="ro-MD"/>
        </w:rPr>
        <w:t xml:space="preserve">Angajament terţ susţinător financiar </w:t>
      </w:r>
      <w:r>
        <w:rPr>
          <w:color w:val="000000" w:themeColor="text1"/>
          <w:lang w:val="ro-MD"/>
        </w:rPr>
        <w:t xml:space="preserve">(anexa nr. 16);</w:t>
      </w:r>
    </w:p>
    <w:p>
      <w:pPr>
        <w:tabs>
          <w:tab w:val="left" w:pos="-284"/>
          <w:tab w:val="left" w:pos="196"/>
          <w:tab w:val="left" w:pos="567"/>
        </w:tabs>
        <w:jc w:val="both"/>
        <w:rPr>
          <w:color w:val="000000" w:themeColor="text1"/>
          <w:lang w:val="ro-MD"/>
        </w:rPr>
      </w:pPr>
      <w:r>
        <w:rPr>
          <w:color w:val="000000" w:themeColor="text1"/>
          <w:lang w:val="ro-MD"/>
        </w:rPr>
        <w:t xml:space="preserve">17)</w:t>
      </w:r>
      <w:r>
        <w:rPr>
          <w:color w:val="000000" w:themeColor="text1"/>
          <w:lang w:val="ro-MD"/>
        </w:rPr>
        <w:t xml:space="preserve"> </w:t>
      </w:r>
      <w:r>
        <w:rPr>
          <w:color w:val="000000" w:themeColor="text1"/>
          <w:lang w:val="ro-MD"/>
        </w:rPr>
        <w:t xml:space="preserve">D</w:t>
      </w:r>
      <w:r>
        <w:rPr>
          <w:color w:val="000000" w:themeColor="text1"/>
          <w:lang w:val="ro-MD"/>
        </w:rPr>
        <w:t xml:space="preserve">eclaraţie terţ susţinător financiar </w:t>
      </w:r>
      <w:r>
        <w:rPr>
          <w:color w:val="000000" w:themeColor="text1"/>
          <w:lang w:val="ro-MD"/>
        </w:rPr>
        <w:t xml:space="preserve">(anexa nr. 17);</w:t>
      </w:r>
    </w:p>
    <w:p>
      <w:pPr>
        <w:tabs>
          <w:tab w:val="left" w:pos="-284"/>
          <w:tab w:val="left" w:pos="196"/>
          <w:tab w:val="left" w:pos="567"/>
        </w:tabs>
        <w:jc w:val="both"/>
        <w:rPr>
          <w:color w:val="000000" w:themeColor="text1"/>
          <w:lang w:val="ro-MD"/>
        </w:rPr>
      </w:pPr>
      <w:r>
        <w:rPr>
          <w:color w:val="000000" w:themeColor="text1"/>
          <w:lang w:val="ro-MD"/>
        </w:rPr>
        <w:t xml:space="preserve">18)</w:t>
      </w:r>
      <w:r>
        <w:rPr>
          <w:color w:val="000000" w:themeColor="text1"/>
          <w:lang w:val="ro-MD"/>
        </w:rPr>
        <w:t xml:space="preserve"> </w:t>
      </w:r>
      <w:r>
        <w:rPr>
          <w:color w:val="000000" w:themeColor="text1"/>
          <w:lang w:val="ro-MD"/>
        </w:rPr>
        <w:t xml:space="preserve">Angajament privind susţinerea tehnică și profesională a ofertantului/grupului de operatori economici </w:t>
      </w:r>
      <w:r>
        <w:rPr>
          <w:color w:val="000000" w:themeColor="text1"/>
          <w:lang w:val="ro-MD"/>
        </w:rPr>
        <w:t xml:space="preserve">(anexa nr. 18);</w:t>
      </w:r>
    </w:p>
    <w:p>
      <w:pPr>
        <w:tabs>
          <w:tab w:val="left" w:pos="-284"/>
          <w:tab w:val="left" w:pos="196"/>
          <w:tab w:val="left" w:pos="567"/>
        </w:tabs>
        <w:jc w:val="both"/>
        <w:rPr>
          <w:color w:val="000000" w:themeColor="text1"/>
          <w:lang w:val="ro-MD"/>
        </w:rPr>
      </w:pPr>
      <w:r>
        <w:rPr>
          <w:color w:val="000000" w:themeColor="text1"/>
          <w:lang w:val="ro-MD"/>
        </w:rPr>
        <w:t xml:space="preserve">19)</w:t>
      </w:r>
      <w:r>
        <w:rPr>
          <w:color w:val="000000" w:themeColor="text1"/>
          <w:lang w:val="ro-MD"/>
        </w:rPr>
        <w:t xml:space="preserve"> </w:t>
      </w:r>
      <w:r>
        <w:rPr>
          <w:color w:val="000000" w:themeColor="text1"/>
          <w:lang w:val="ro-MD"/>
        </w:rPr>
        <w:t xml:space="preserve">Declaraţie terţ susţinător tehnic </w:t>
      </w:r>
      <w:r>
        <w:rPr>
          <w:color w:val="000000" w:themeColor="text1"/>
          <w:lang w:val="ro-MD"/>
        </w:rPr>
        <w:t xml:space="preserve">(anexa nr. 19);</w:t>
      </w:r>
    </w:p>
    <w:p>
      <w:pPr>
        <w:tabs>
          <w:tab w:val="left" w:pos="-284"/>
          <w:tab w:val="left" w:pos="196"/>
          <w:tab w:val="left" w:pos="567"/>
        </w:tabs>
        <w:jc w:val="both"/>
        <w:rPr>
          <w:color w:val="000000" w:themeColor="text1"/>
          <w:lang w:val="ro-MD"/>
        </w:rPr>
      </w:pPr>
      <w:r>
        <w:rPr>
          <w:color w:val="000000" w:themeColor="text1"/>
          <w:lang w:val="ro-MD"/>
        </w:rPr>
        <w:t xml:space="preserve">20)</w:t>
      </w:r>
      <w:r>
        <w:rPr>
          <w:color w:val="000000" w:themeColor="text1"/>
          <w:lang w:val="ro-MD"/>
        </w:rPr>
        <w:t xml:space="preserve"> </w:t>
      </w:r>
      <w:r>
        <w:rPr>
          <w:color w:val="000000" w:themeColor="text1"/>
          <w:lang w:val="ro-MD"/>
        </w:rPr>
        <w:t xml:space="preserve">D</w:t>
      </w:r>
      <w:r>
        <w:rPr>
          <w:color w:val="000000" w:themeColor="text1"/>
          <w:lang w:val="ro-MD"/>
        </w:rPr>
        <w:t xml:space="preserve">eclaraţie terţ susţinător profesional </w:t>
      </w:r>
      <w:r>
        <w:rPr>
          <w:color w:val="000000" w:themeColor="text1"/>
          <w:lang w:val="ro-MD"/>
        </w:rPr>
        <w:t xml:space="preserve">(anexa nr. 20);</w:t>
      </w:r>
    </w:p>
    <w:p>
      <w:pPr>
        <w:tabs>
          <w:tab w:val="left" w:pos="-284"/>
          <w:tab w:val="left" w:pos="196"/>
          <w:tab w:val="left" w:pos="567"/>
        </w:tabs>
        <w:jc w:val="both"/>
        <w:rPr>
          <w:color w:val="000000" w:themeColor="text1"/>
          <w:lang w:val="ro-MD"/>
        </w:rPr>
      </w:pPr>
      <w:r>
        <w:rPr>
          <w:color w:val="000000" w:themeColor="text1"/>
          <w:lang w:val="ro-MD"/>
        </w:rPr>
        <w:t xml:space="preserve">21)</w:t>
      </w:r>
      <w:r>
        <w:rPr>
          <w:color w:val="000000" w:themeColor="text1"/>
          <w:lang w:val="ro-MD"/>
        </w:rPr>
        <w:t xml:space="preserve"> </w:t>
      </w:r>
      <w:r>
        <w:rPr>
          <w:color w:val="000000" w:themeColor="text1"/>
          <w:lang w:val="ro-MD"/>
        </w:rPr>
        <w:t xml:space="preserve">C</w:t>
      </w:r>
      <w:r>
        <w:rPr>
          <w:color w:val="000000" w:themeColor="text1"/>
          <w:lang w:val="ro-MD"/>
        </w:rPr>
        <w:t xml:space="preserve">aiet de sarcini </w:t>
      </w:r>
      <w:r>
        <w:rPr>
          <w:color w:val="000000" w:themeColor="text1"/>
          <w:lang w:val="ro-MD"/>
        </w:rPr>
        <w:t xml:space="preserve">(anexa nr. 21);</w:t>
      </w:r>
    </w:p>
    <w:p>
      <w:pPr>
        <w:tabs>
          <w:tab w:val="left" w:pos="-284"/>
          <w:tab w:val="left" w:pos="196"/>
          <w:tab w:val="left" w:pos="567"/>
        </w:tabs>
        <w:jc w:val="both"/>
        <w:rPr>
          <w:color w:val="000000" w:themeColor="text1"/>
          <w:lang w:val="ro-MD"/>
        </w:rPr>
      </w:pPr>
      <w:r>
        <w:rPr>
          <w:color w:val="000000" w:themeColor="text1"/>
          <w:lang w:val="ro-MD"/>
        </w:rPr>
        <w:t xml:space="preserve">22)</w:t>
      </w:r>
      <w:r>
        <w:rPr>
          <w:color w:val="000000" w:themeColor="text1"/>
          <w:lang w:val="ro-MD"/>
        </w:rPr>
        <w:t xml:space="preserve"> </w:t>
      </w:r>
      <w:r>
        <w:rPr>
          <w:color w:val="000000" w:themeColor="text1"/>
          <w:lang w:val="ro-MD"/>
        </w:rPr>
        <w:t xml:space="preserve">Specificaţii tehnice </w:t>
      </w:r>
      <w:r>
        <w:rPr>
          <w:color w:val="000000" w:themeColor="text1"/>
          <w:lang w:val="ro-MD"/>
        </w:rPr>
        <w:t xml:space="preserve">(anexa nr. 22);</w:t>
      </w:r>
    </w:p>
    <w:p>
      <w:pPr>
        <w:tabs>
          <w:tab w:val="left" w:pos="-284"/>
          <w:tab w:val="left" w:pos="196"/>
          <w:tab w:val="left" w:pos="567"/>
        </w:tabs>
        <w:jc w:val="both"/>
        <w:rPr>
          <w:color w:val="000000" w:themeColor="text1"/>
          <w:lang w:val="ro-MD"/>
        </w:rPr>
      </w:pPr>
      <w:r>
        <w:rPr>
          <w:color w:val="000000" w:themeColor="text1"/>
          <w:lang w:val="ro-MD"/>
        </w:rPr>
        <w:t xml:space="preserve">23)</w:t>
      </w:r>
      <w:r>
        <w:rPr>
          <w:color w:val="000000" w:themeColor="text1"/>
          <w:lang w:val="ro-MD"/>
        </w:rPr>
        <w:t xml:space="preserve"> </w:t>
      </w:r>
      <w:r>
        <w:rPr>
          <w:color w:val="000000" w:themeColor="text1"/>
          <w:lang w:val="ro-MD"/>
        </w:rPr>
        <w:t xml:space="preserve">Specificaţii de preț </w:t>
      </w:r>
      <w:r>
        <w:rPr>
          <w:color w:val="000000" w:themeColor="text1"/>
          <w:lang w:val="ro-MD"/>
        </w:rPr>
        <w:t xml:space="preserve">(anexa nr. 23);</w:t>
      </w:r>
    </w:p>
    <w:p>
      <w:pPr>
        <w:tabs>
          <w:tab w:val="left" w:pos="-284"/>
          <w:tab w:val="left" w:pos="196"/>
          <w:tab w:val="left" w:pos="567"/>
        </w:tabs>
        <w:jc w:val="both"/>
        <w:rPr>
          <w:color w:val="000000" w:themeColor="text1"/>
          <w:lang w:val="ro-MD"/>
        </w:rPr>
      </w:pPr>
      <w:r>
        <w:rPr>
          <w:color w:val="000000" w:themeColor="text1"/>
          <w:lang w:val="ro-MD"/>
        </w:rPr>
        <w:t xml:space="preserve">24)</w:t>
      </w:r>
      <w:r>
        <w:rPr>
          <w:color w:val="000000" w:themeColor="text1"/>
          <w:lang w:val="ro-MD"/>
        </w:rPr>
        <w:t xml:space="preserve"> </w:t>
      </w:r>
      <w:r>
        <w:rPr>
          <w:color w:val="000000" w:themeColor="text1"/>
          <w:lang w:val="ro-MD"/>
        </w:rPr>
        <w:t xml:space="preserve">C</w:t>
      </w:r>
      <w:r>
        <w:rPr>
          <w:color w:val="000000" w:themeColor="text1"/>
          <w:lang w:val="ro-MD"/>
        </w:rPr>
        <w:t xml:space="preserve">ontract – model </w:t>
      </w:r>
      <w:r>
        <w:rPr>
          <w:color w:val="000000" w:themeColor="text1"/>
          <w:lang w:val="ro-MD"/>
        </w:rPr>
        <w:t xml:space="preserve">(anexa nr. 24);</w:t>
      </w:r>
    </w:p>
    <w:p>
      <w:pPr>
        <w:tabs>
          <w:tab w:val="left" w:pos="-284"/>
          <w:tab w:val="left" w:pos="196"/>
          <w:tab w:val="left" w:pos="567"/>
        </w:tabs>
        <w:jc w:val="both"/>
        <w:rPr>
          <w:color w:val="000000" w:themeColor="text1"/>
          <w:lang w:val="ro-MD"/>
        </w:rPr>
      </w:pPr>
      <w:r>
        <w:rPr>
          <w:color w:val="000000" w:themeColor="text1"/>
          <w:lang w:val="ro-MD"/>
        </w:rPr>
        <w:t xml:space="preserve">25)</w:t>
      </w:r>
      <w:r>
        <w:rPr>
          <w:color w:val="000000" w:themeColor="text1"/>
          <w:lang w:val="ro-MD"/>
        </w:rPr>
        <w:t xml:space="preserve"> </w:t>
      </w:r>
      <w:r>
        <w:rPr>
          <w:color w:val="000000" w:themeColor="text1"/>
          <w:lang w:val="ro-MD"/>
        </w:rPr>
        <w:t xml:space="preserve">Acord adițional </w:t>
      </w:r>
      <w:r>
        <w:rPr>
          <w:color w:val="000000" w:themeColor="text1"/>
          <w:lang w:val="ro-MD"/>
        </w:rPr>
        <w:t xml:space="preserve">(anexa nr. 25);</w:t>
      </w:r>
    </w:p>
    <w:p>
      <w:pPr>
        <w:tabs>
          <w:tab w:val="left" w:pos="-284"/>
          <w:tab w:val="left" w:pos="196"/>
          <w:tab w:val="left" w:pos="567"/>
        </w:tabs>
        <w:jc w:val="both"/>
        <w:rPr>
          <w:color w:val="000000" w:themeColor="text1"/>
          <w:lang w:val="ro-MD"/>
        </w:rPr>
      </w:pPr>
      <w:r>
        <w:rPr>
          <w:color w:val="000000" w:themeColor="text1"/>
          <w:lang w:val="ro-MD"/>
        </w:rPr>
        <w:t xml:space="preserve">26)</w:t>
      </w:r>
      <w:r>
        <w:rPr>
          <w:color w:val="000000" w:themeColor="text1"/>
          <w:lang w:val="ro-MD"/>
        </w:rPr>
        <w:t xml:space="preserve"> </w:t>
      </w:r>
      <w:r>
        <w:rPr>
          <w:color w:val="000000" w:themeColor="text1"/>
          <w:lang w:val="ro-MD"/>
        </w:rPr>
        <w:t xml:space="preserve">Acord-cadru </w:t>
      </w:r>
      <w:r>
        <w:rPr>
          <w:color w:val="000000" w:themeColor="text1"/>
          <w:lang w:val="ro-MD"/>
        </w:rPr>
        <w:t xml:space="preserve">(anexa nr. 26)</w:t>
      </w:r>
      <w:r>
        <w:rPr>
          <w:color w:val="000000" w:themeColor="text1"/>
          <w:lang w:val="ro-MD"/>
        </w:rPr>
        <w:t xml:space="preserve">.</w:t>
      </w:r>
    </w:p>
    <w:p>
      <w:pPr>
        <w:tabs>
          <w:tab w:val="left" w:pos="-284"/>
          <w:tab w:val="left" w:pos="196"/>
          <w:tab w:val="left" w:pos="567"/>
        </w:tabs>
        <w:jc w:val="both"/>
        <w:rPr>
          <w:color w:val="000000" w:themeColor="text1"/>
          <w:lang w:val="ro-MD"/>
        </w:rPr>
      </w:pPr>
    </w:p>
    <w:bookmarkEnd w:id="3"/>
    <w:p>
      <w:pPr>
        <w:pStyle w:val="a"/>
        <w:numPr>
          <w:ilvl w:val="0"/>
          <w:numId w:val="6"/>
        </w:numPr>
        <w:tabs>
          <w:tab w:val="clear" w:pos="1134"/>
          <w:tab w:val="left" w:pos="-284"/>
          <w:tab w:val="left" w:pos="196"/>
          <w:tab w:val="left" w:pos="567"/>
        </w:tabs>
        <w:spacing w:after="120"/>
        <w:ind w:firstLine="284" w:left="0"/>
        <w:rPr>
          <w:lang w:val="ro-MD"/>
        </w:rPr>
      </w:pPr>
      <w:r>
        <w:rPr>
          <w:lang w:val="ro-MD"/>
        </w:rPr>
        <w:t xml:space="preserve"> </w:t>
      </w:r>
      <w:r>
        <w:rPr>
          <w:lang w:val="ro-MD"/>
        </w:rPr>
        <w:t xml:space="preserve">Detaliile privind cantitățile de bunuri și servicii, specificațiile tehnice, standardele și resursele sunt prezentate în caietul de sarcini</w:t>
      </w:r>
      <w:r>
        <w:rPr>
          <w:lang w:val="ro-MD"/>
        </w:rPr>
        <w:t xml:space="preserve"> (</w:t>
      </w:r>
      <w:r>
        <w:rPr>
          <w:lang w:val="ro-MD"/>
        </w:rPr>
        <w:t xml:space="preserve">a</w:t>
      </w:r>
      <w:r>
        <w:rPr>
          <w:lang w:val="ro-MD"/>
        </w:rPr>
        <w:t xml:space="preserve">nexa nr.</w:t>
      </w:r>
      <w:r>
        <w:rPr>
          <w:lang w:val="ro-MD"/>
        </w:rPr>
        <w:t xml:space="preserve"> </w:t>
      </w:r>
      <w:r>
        <w:rPr>
          <w:lang w:val="ro-MD"/>
        </w:rPr>
        <w:t xml:space="preserve">21)</w:t>
      </w:r>
      <w:r>
        <w:rPr>
          <w:lang w:val="ro-MD"/>
        </w:rPr>
        <w:t xml:space="preserve">.</w:t>
      </w:r>
      <w:r>
        <w:rPr>
          <w:lang w:val="ro-MD"/>
        </w:rPr>
        <w:t xml:space="preserve"> </w:t>
      </w:r>
    </w:p>
    <w:p>
      <w:pPr>
        <w:pStyle w:val="a"/>
        <w:numPr>
          <w:ilvl w:val="0"/>
          <w:numId w:val="6"/>
        </w:numPr>
        <w:tabs>
          <w:tab w:val="clear" w:pos="1134"/>
          <w:tab w:val="left" w:pos="-284"/>
          <w:tab w:val="left" w:pos="196"/>
          <w:tab w:val="left" w:pos="567"/>
        </w:tabs>
        <w:spacing w:after="120"/>
        <w:ind w:firstLine="284" w:left="0"/>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p>
    <w:p>
      <w:pPr>
        <w:pStyle w:val="a"/>
        <w:numPr>
          <w:ilvl w:val="0"/>
          <w:numId w:val="6"/>
        </w:numPr>
        <w:tabs>
          <w:tab w:val="clear" w:pos="1134"/>
          <w:tab w:val="left" w:pos="-284"/>
          <w:tab w:val="left" w:pos="196"/>
          <w:tab w:val="left" w:pos="567"/>
        </w:tabs>
        <w:spacing w:after="120"/>
        <w:ind w:firstLine="284" w:left="0"/>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rPr>
          <w:lang w:val="it-IT"/>
        </w:rPr>
        <w:t xml:space="preserve">Legii </w:t>
      </w:r>
      <w:r>
        <w:rPr>
          <w:lang w:val="it-IT"/>
        </w:rPr>
        <w:t xml:space="preserve">nr.</w:t>
      </w:r>
      <w:r>
        <w:rPr>
          <w:lang w:val="it-IT"/>
        </w:rPr>
        <w:t xml:space="preserve"> </w:t>
      </w:r>
      <w:r>
        <w:rPr>
          <w:lang w:val="it-IT"/>
        </w:rPr>
        <w:t xml:space="preserve">131/2015 privind</w:t>
      </w:r>
      <w:r>
        <w:rPr>
          <w:lang w:val="it-IT"/>
        </w:rPr>
        <w:t xml:space="preserve"> </w:t>
      </w:r>
      <w:r>
        <w:rPr>
          <w:lang w:val="it-IT"/>
        </w:rPr>
        <w:t xml:space="preserve">achizițiile</w:t>
      </w:r>
      <w:r>
        <w:rPr>
          <w:lang w:val="it-IT"/>
        </w:rPr>
        <w:t xml:space="preserve"> </w:t>
      </w:r>
      <w:r>
        <w:rPr>
          <w:lang w:val="it-IT"/>
        </w:rPr>
        <w:t xml:space="preserve">publice.</w:t>
      </w:r>
    </w:p>
    <w:p>
      <w:pPr>
        <w:pStyle w:val="a"/>
        <w:numPr>
          <w:ilvl w:val="0"/>
          <w:numId w:val="6"/>
        </w:numPr>
        <w:tabs>
          <w:tab w:val="clear" w:pos="1134"/>
          <w:tab w:val="left" w:pos="-284"/>
          <w:tab w:val="left" w:pos="196"/>
          <w:tab w:val="left" w:pos="567"/>
        </w:tabs>
        <w:spacing w:after="120"/>
        <w:ind w:firstLine="284" w:left="0"/>
        <w:rPr>
          <w:color w:val="000000" w:themeColor="text1"/>
          <w:lang w:val="it-IT"/>
        </w:rPr>
      </w:pPr>
      <w:r>
        <w:rPr>
          <w:lang w:val="it-IT"/>
        </w:rP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p>
    <w:p>
      <w:pPr>
        <w:pStyle w:val="a"/>
        <w:numPr>
          <w:ilvl w:val="0"/>
          <w:numId w:val="6"/>
        </w:numPr>
        <w:tabs>
          <w:tab w:val="clear" w:pos="1134"/>
          <w:tab w:val="left" w:pos="-284"/>
          <w:tab w:val="left" w:pos="196"/>
          <w:tab w:val="left" w:pos="426"/>
        </w:tabs>
        <w:spacing w:after="120"/>
        <w:ind w:firstLine="284" w:left="0"/>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p>
    <w:p>
      <w:pPr>
        <w:pStyle w:val="a"/>
        <w:numPr>
          <w:ilvl w:val="0"/>
          <w:numId w:val="6"/>
        </w:numPr>
        <w:tabs>
          <w:tab w:val="left" w:pos="-284"/>
          <w:tab w:val="left" w:pos="196"/>
          <w:tab w:val="left" w:pos="567"/>
        </w:tabs>
        <w:spacing w:after="120"/>
        <w:ind w:firstLine="284" w:left="0"/>
        <w:rPr>
          <w:spacing w:val="-2"/>
          <w:lang w:val="it-IT"/>
        </w:rPr>
      </w:pPr>
      <w:r>
        <w:rPr>
          <w:spacing w:val="-2"/>
          <w:lang w:val="it-IT"/>
        </w:rPr>
        <w:t xml:space="preserve"> În cazul în care autoritatea contractantă inițiază </w:t>
      </w:r>
      <w:r>
        <w:rPr>
          <w:spacing w:val="-2"/>
          <w:lang w:val="it-IT"/>
        </w:rPr>
        <w:t xml:space="preserve">proceduri cu preselecție</w:t>
      </w:r>
      <w:r>
        <w:rPr>
          <w:spacing w:val="-2"/>
          <w:lang w:val="it-IT"/>
        </w:rPr>
        <w:t xml:space="preserve"> </w:t>
      </w:r>
      <w:r>
        <w:rPr>
          <w:spacing w:val="-2"/>
          <w:lang w:val="it-IT"/>
        </w:rPr>
        <w:t xml:space="preserve">se utiliz</w:t>
      </w:r>
      <w:r>
        <w:rPr>
          <w:spacing w:val="-2"/>
          <w:lang w:val="it-IT"/>
        </w:rPr>
        <w:t xml:space="preserve">ează</w:t>
      </w:r>
      <w:r>
        <w:rPr>
          <w:spacing w:val="-2"/>
          <w:lang w:val="it-IT"/>
        </w:rPr>
        <w:t xml:space="preserve"> </w:t>
      </w:r>
      <w:r>
        <w:rPr>
          <w:spacing w:val="-2"/>
          <w:lang w:val="it-IT"/>
        </w:rPr>
        <w:t xml:space="preserve">anexele ce țin de procedurile date</w:t>
      </w:r>
      <w:r>
        <w:rPr>
          <w:spacing w:val="-2"/>
          <w:lang w:val="it-IT"/>
        </w:rPr>
        <w:t xml:space="preserve">:</w:t>
      </w:r>
      <w:r>
        <w:rPr>
          <w:spacing w:val="-2"/>
          <w:lang w:val="it-IT"/>
        </w:rPr>
        <w:t xml:space="preserve">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1,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3,</w:t>
      </w:r>
      <w:r>
        <w:rPr>
          <w:spacing w:val="-2"/>
          <w:lang w:val="it-IT"/>
        </w:rPr>
        <w:t xml:space="preserve">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4,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5,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6</w:t>
      </w:r>
      <w:r>
        <w:rPr>
          <w:spacing w:val="-2"/>
          <w:lang w:val="it-IT"/>
        </w:rPr>
        <w:t xml:space="preserve"> și </w:t>
      </w:r>
      <w:r>
        <w:rPr>
          <w:spacing w:val="-2"/>
          <w:lang w:val="it-IT"/>
        </w:rPr>
        <w:t xml:space="preserve">a</w:t>
      </w:r>
      <w:r>
        <w:rPr>
          <w:spacing w:val="-2"/>
          <w:lang w:val="it-IT"/>
        </w:rPr>
        <w:t xml:space="preserve">nexa nr.</w:t>
      </w:r>
      <w:r>
        <w:rPr>
          <w:spacing w:val="-2"/>
          <w:lang w:val="it-IT"/>
        </w:rPr>
        <w:t xml:space="preserve"> </w:t>
      </w:r>
      <w:r>
        <w:rPr>
          <w:spacing w:val="-2"/>
          <w:lang w:val="it-IT"/>
        </w:rPr>
        <w:t xml:space="preserve">25</w:t>
      </w:r>
      <w:r>
        <w:rPr>
          <w:spacing w:val="-2"/>
          <w:lang w:val="it-IT"/>
        </w:rPr>
        <w:t xml:space="preserve">.</w:t>
      </w:r>
    </w:p>
    <w:p>
      <w:pPr>
        <w:pStyle w:val="a"/>
        <w:numPr>
          <w:ilvl w:val="0"/>
          <w:numId w:val="6"/>
        </w:numPr>
        <w:tabs>
          <w:tab w:val="clear" w:pos="1134"/>
          <w:tab w:val="left" w:pos="-284"/>
          <w:tab w:val="left" w:pos="196"/>
          <w:tab w:val="left" w:pos="426"/>
        </w:tabs>
        <w:spacing w:after="120"/>
        <w:ind w:firstLine="284" w:left="0"/>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p>
    <w:p>
      <w:pPr>
        <w:pStyle w:val="a"/>
        <w:numPr>
          <w:ilvl w:val="0"/>
          <w:numId w:val="6"/>
        </w:numPr>
        <w:tabs>
          <w:tab w:val="clear" w:pos="1134"/>
          <w:tab w:val="left" w:pos="-284"/>
          <w:tab w:val="left" w:pos="196"/>
          <w:tab w:val="left" w:pos="426"/>
        </w:tabs>
        <w:spacing w:after="120"/>
        <w:ind w:firstLine="284" w:left="0"/>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rPr>
          <w:lang w:val="it-IT"/>
        </w:rP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rPr>
          <w:lang w:val="it-IT"/>
        </w:rP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p>
    <w:p>
      <w:pPr>
        <w:pStyle w:val="a"/>
        <w:numPr>
          <w:ilvl w:val="0"/>
          <w:numId w:val="6"/>
        </w:numPr>
        <w:tabs>
          <w:tab w:val="clear" w:pos="1134"/>
          <w:tab w:val="left" w:pos="-284"/>
          <w:tab w:val="left" w:pos="196"/>
          <w:tab w:val="left" w:pos="426"/>
        </w:tabs>
        <w:spacing w:after="120"/>
        <w:ind w:firstLine="284" w:left="0"/>
        <w:rPr>
          <w:lang w:val="it-IT"/>
        </w:rPr>
      </w:pPr>
      <w:r>
        <w:rPr>
          <w:spacing w:val="-4"/>
          <w:lang w:val="it-IT"/>
        </w:rPr>
        <w:t xml:space="preserve">În cazul în care autoritatea contractantă a depistat că ofertantul a fost implicat în practicile descrise </w:t>
      </w:r>
      <w:r>
        <w:rPr>
          <w:spacing w:val="-4"/>
          <w:lang w:val="it-IT"/>
        </w:rPr>
        <w:t xml:space="preserve">la pct.</w:t>
      </w:r>
      <w:r>
        <w:rPr>
          <w:spacing w:val="-4"/>
          <w:lang w:val="it-IT"/>
        </w:rPr>
        <w:t xml:space="preserve"> </w:t>
      </w:r>
      <w:r>
        <w:rPr>
          <w:spacing w:val="-4"/>
          <w:lang w:val="it-IT"/>
        </w:rPr>
        <w:t xml:space="preserve">2</w:t>
      </w:r>
      <w:r>
        <w:rPr>
          <w:spacing w:val="-4"/>
          <w:lang w:val="it-IT"/>
        </w:rPr>
        <w:t xml:space="preserve">2</w:t>
      </w:r>
      <w:r>
        <w:rPr>
          <w:spacing w:val="-4"/>
          <w:lang w:val="it-IT"/>
        </w:rPr>
        <w:t xml:space="preserve"> și </w:t>
      </w:r>
      <w:r>
        <w:rPr>
          <w:spacing w:val="-4"/>
          <w:lang w:val="it-IT"/>
        </w:rPr>
        <w:t xml:space="preserve">pct.</w:t>
      </w:r>
      <w:r>
        <w:rPr>
          <w:spacing w:val="-4"/>
          <w:lang w:val="it-IT"/>
        </w:rPr>
        <w:t xml:space="preserve"> </w:t>
      </w:r>
      <w:r>
        <w:rPr>
          <w:spacing w:val="-4"/>
          <w:lang w:val="it-IT"/>
        </w:rPr>
        <w:t xml:space="preserve">2</w:t>
      </w:r>
      <w:r>
        <w:rPr>
          <w:spacing w:val="-4"/>
          <w:lang w:val="it-IT"/>
        </w:rPr>
        <w:t xml:space="preserve">3</w:t>
      </w:r>
      <w:r>
        <w:rPr>
          <w:spacing w:val="-4"/>
          <w:lang w:val="it-IT"/>
        </w:rPr>
        <w:t xml:space="preserve"> </w:t>
      </w:r>
      <w:r>
        <w:rPr>
          <w:spacing w:val="-4"/>
          <w:lang w:val="it-IT"/>
        </w:rPr>
        <w:t xml:space="preserve">în cadrul </w:t>
      </w:r>
      <w:r>
        <w:rPr>
          <w:spacing w:val="-4"/>
          <w:lang w:val="it-IT"/>
        </w:rPr>
        <w:t xml:space="preserve">procedurii de atribuire</w:t>
      </w:r>
      <w:r>
        <w:rPr>
          <w:spacing w:val="-4"/>
          <w:lang w:val="it-IT"/>
        </w:rPr>
        <w:t xml:space="preserve"> </w:t>
      </w:r>
      <w:r>
        <w:rPr>
          <w:spacing w:val="-4"/>
          <w:lang w:val="it-IT"/>
        </w:rPr>
        <w:t xml:space="preserve">pentru contractul de achiziție publică</w:t>
      </w:r>
      <w:r>
        <w:rPr>
          <w:spacing w:val="-4"/>
          <w:lang w:val="it-IT"/>
        </w:rPr>
        <w:t xml:space="preserve"> </w:t>
      </w:r>
      <w:r>
        <w:rPr>
          <w:spacing w:val="-4"/>
          <w:lang w:val="it-IT"/>
        </w:rPr>
        <w:t xml:space="preserve">aceasta</w:t>
      </w:r>
      <w:r>
        <w:rPr>
          <w:lang w:val="it-IT"/>
        </w:rPr>
        <w:t xml:space="preserve">: </w:t>
      </w:r>
      <w:bookmarkStart w:id="5" w:name="_Toc392179963"/>
      <w:bookmarkStart w:id="6" w:name="_Toc392180134"/>
      <w:bookmarkStart w:id="7" w:name="_Toc449539024"/>
    </w:p>
    <w:p>
      <w:pPr>
        <w:pStyle w:val="a"/>
        <w:numPr>
          <w:ilvl w:val="0"/>
          <w:numId w:val="7"/>
        </w:numPr>
        <w:tabs>
          <w:tab w:val="clear" w:pos="1134"/>
          <w:tab w:val="left" w:pos="-284"/>
          <w:tab w:val="left" w:pos="426"/>
        </w:tabs>
        <w:spacing w:after="120"/>
        <w:ind w:firstLine="284" w:left="0"/>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rPr>
          <w:lang w:val="it-IT"/>
        </w:rP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bookmarkStart w:id="9" w:name="_Toc392180135"/>
      <w:bookmarkStart w:id="10" w:name="_Toc449539025"/>
      <w:bookmarkEnd w:id="5"/>
      <w:bookmarkEnd w:id="6"/>
      <w:bookmarkEnd w:id="7"/>
    </w:p>
    <w:p>
      <w:pPr>
        <w:pStyle w:val="a"/>
        <w:numPr>
          <w:ilvl w:val="0"/>
          <w:numId w:val="7"/>
        </w:numPr>
        <w:tabs>
          <w:tab w:val="clear" w:pos="1134"/>
          <w:tab w:val="left" w:pos="-284"/>
          <w:tab w:val="left" w:pos="426"/>
        </w:tabs>
        <w:spacing w:after="120"/>
        <w:ind w:firstLine="284" w:left="0"/>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bookmarkEnd w:id="9"/>
      <w:bookmarkEnd w:id="10"/>
      <w:r>
        <w:rPr>
          <w:lang w:val="it-IT"/>
        </w:rPr>
        <w:t xml:space="preserve">.</w:t>
      </w:r>
    </w:p>
    <w:p>
      <w:pPr>
        <w:pStyle w:val="a"/>
        <w:numPr>
          <w:ilvl w:val="0"/>
          <w:numId w:val="6"/>
        </w:numPr>
        <w:tabs>
          <w:tab w:val="clear" w:pos="1134"/>
          <w:tab w:val="left" w:pos="-284"/>
          <w:tab w:val="left" w:pos="196"/>
          <w:tab w:val="left" w:pos="426"/>
        </w:tabs>
        <w:spacing w:after="120"/>
        <w:ind w:firstLine="284" w:left="0"/>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bookmarkStart w:id="12" w:name="_Toc392180136"/>
      <w:bookmarkStart w:id="13" w:name="_Toc449539026"/>
    </w:p>
    <w:p>
      <w:pPr>
        <w:pStyle w:val="a"/>
        <w:numPr>
          <w:ilvl w:val="0"/>
          <w:numId w:val="8"/>
        </w:numPr>
        <w:tabs>
          <w:tab w:val="clear" w:pos="1134"/>
          <w:tab w:val="left" w:pos="-284"/>
          <w:tab w:val="left" w:pos="142"/>
          <w:tab w:val="left" w:pos="426"/>
        </w:tabs>
        <w:spacing w:after="120"/>
        <w:ind w:firstLine="284" w:left="0"/>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bookmarkStart w:id="15" w:name="_Toc392180137"/>
      <w:bookmarkStart w:id="16" w:name="_Toc449539027"/>
      <w:bookmarkEnd w:id="11"/>
      <w:bookmarkEnd w:id="12"/>
      <w:bookmarkEnd w:id="13"/>
    </w:p>
    <w:p>
      <w:pPr>
        <w:pStyle w:val="a"/>
        <w:numPr>
          <w:ilvl w:val="0"/>
          <w:numId w:val="8"/>
        </w:numPr>
        <w:tabs>
          <w:tab w:val="clear" w:pos="1134"/>
          <w:tab w:val="left" w:pos="-284"/>
          <w:tab w:val="left" w:pos="142"/>
          <w:tab w:val="left" w:pos="426"/>
        </w:tabs>
        <w:spacing w:after="120"/>
        <w:ind w:firstLine="284" w:left="0"/>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pPr>
        <w:pStyle w:val="a"/>
        <w:numPr>
          <w:ilvl w:val="0"/>
          <w:numId w:val="8"/>
        </w:numPr>
        <w:tabs>
          <w:tab w:val="clear" w:pos="1134"/>
          <w:tab w:val="left" w:pos="-284"/>
          <w:tab w:val="left" w:pos="142"/>
          <w:tab w:val="left" w:pos="426"/>
        </w:tabs>
        <w:spacing w:after="120"/>
        <w:ind w:firstLine="284" w:left="0"/>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pPr>
        <w:pStyle w:val="a"/>
        <w:numPr>
          <w:ilvl w:val="0"/>
          <w:numId w:val="8"/>
        </w:numPr>
        <w:tabs>
          <w:tab w:val="clear" w:pos="1134"/>
          <w:tab w:val="left" w:pos="-284"/>
          <w:tab w:val="left" w:pos="142"/>
          <w:tab w:val="left" w:pos="426"/>
        </w:tabs>
        <w:spacing w:after="120"/>
        <w:ind w:firstLine="284" w:left="0"/>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pPr>
        <w:pStyle w:val="a"/>
        <w:numPr>
          <w:ilvl w:val="0"/>
          <w:numId w:val="8"/>
        </w:numPr>
        <w:tabs>
          <w:tab w:val="clear" w:pos="1134"/>
          <w:tab w:val="left" w:pos="-284"/>
          <w:tab w:val="left" w:pos="142"/>
          <w:tab w:val="left" w:pos="426"/>
        </w:tabs>
        <w:spacing w:after="120"/>
        <w:ind w:firstLine="284" w:left="0"/>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bookmarkEnd w:id="24"/>
      <w:bookmarkEnd w:id="25"/>
    </w:p>
    <w:p>
      <w:pPr>
        <w:tabs>
          <w:tab w:val="left" w:pos="-284"/>
          <w:tab w:val="left" w:pos="142"/>
          <w:tab w:val="left" w:pos="426"/>
        </w:tabs>
        <w:spacing w:after="120"/>
        <w:rPr>
          <w:color w:val="000000" w:themeColor="text1"/>
          <w:lang w:val="it-IT"/>
        </w:rPr>
      </w:pPr>
    </w:p>
    <w:p>
      <w:pPr>
        <w:pStyle w:val="2"/>
        <w:keepNext w:val="false"/>
        <w:keepLines w:val="false"/>
        <w:tabs>
          <w:tab w:val="left" w:pos="-284"/>
        </w:tabs>
        <w:spacing w:before="0"/>
        <w:ind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p>
    <w:p/>
    <w:p>
      <w:pPr>
        <w:pStyle w:val="a"/>
        <w:numPr>
          <w:ilvl w:val="0"/>
          <w:numId w:val="0"/>
        </w:numPr>
        <w:tabs>
          <w:tab w:val="clear" w:pos="1134"/>
          <w:tab w:val="left" w:pos="-284"/>
          <w:tab w:val="left" w:pos="142"/>
          <w:tab w:val="left" w:pos="284"/>
        </w:tabs>
        <w:spacing w:after="120"/>
        <w:ind w:firstLine="284"/>
        <w:jc w:val="center"/>
        <w:rPr>
          <w:b/>
          <w:lang w:val="it-IT"/>
        </w:rPr>
      </w:pPr>
      <w:r>
        <w:rPr>
          <w:b/>
          <w:lang w:val="it-IT"/>
        </w:rPr>
        <w:t xml:space="preserve">Calificarea candidaților/ofertanților</w:t>
      </w:r>
    </w:p>
    <w:p>
      <w:pPr>
        <w:pStyle w:val="a"/>
        <w:numPr>
          <w:ilvl w:val="0"/>
          <w:numId w:val="0"/>
        </w:numPr>
        <w:tabs>
          <w:tab w:val="clear" w:pos="1134"/>
          <w:tab w:val="left" w:pos="-284"/>
          <w:tab w:val="left" w:pos="142"/>
          <w:tab w:val="left" w:pos="284"/>
        </w:tabs>
        <w:spacing w:after="120"/>
        <w:ind w:firstLine="284"/>
        <w:jc w:val="center"/>
        <w:rPr>
          <w:b/>
          <w:lang w:val="ro-RO"/>
        </w:rPr>
      </w:pPr>
    </w:p>
    <w:p>
      <w:pPr>
        <w:pStyle w:val="a"/>
        <w:numPr>
          <w:ilvl w:val="0"/>
          <w:numId w:val="0"/>
        </w:numPr>
        <w:tabs>
          <w:tab w:val="clear" w:pos="1134"/>
          <w:tab w:val="left" w:pos="-284"/>
          <w:tab w:val="left" w:pos="142"/>
          <w:tab w:val="left" w:pos="284"/>
          <w:tab w:val="left" w:pos="426"/>
        </w:tabs>
        <w:spacing w:after="120"/>
        <w:ind w:firstLine="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p>
    <w:p>
      <w:pPr>
        <w:pStyle w:val="a"/>
        <w:numPr>
          <w:ilvl w:val="0"/>
          <w:numId w:val="0"/>
        </w:numPr>
        <w:tabs>
          <w:tab w:val="clear" w:pos="1134"/>
          <w:tab w:val="left" w:pos="-284"/>
          <w:tab w:val="left" w:pos="142"/>
          <w:tab w:val="left" w:pos="284"/>
          <w:tab w:val="left" w:pos="567"/>
        </w:tabs>
        <w:spacing w:after="120"/>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p>
    <w:p>
      <w:pPr>
        <w:pStyle w:val="a"/>
        <w:numPr>
          <w:ilvl w:val="0"/>
          <w:numId w:val="0"/>
        </w:numPr>
        <w:tabs>
          <w:tab w:val="clear" w:pos="1134"/>
          <w:tab w:val="left" w:pos="-284"/>
          <w:tab w:val="left" w:pos="142"/>
          <w:tab w:val="left" w:pos="284"/>
          <w:tab w:val="left" w:pos="567"/>
        </w:tabs>
        <w:spacing w:after="120"/>
        <w:ind w:firstLine="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rPr>
          <w:lang w:val="it-IT"/>
        </w:rP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p>
    <w:p>
      <w:pPr>
        <w:pStyle w:val="a"/>
        <w:numPr>
          <w:ilvl w:val="0"/>
          <w:numId w:val="0"/>
        </w:numPr>
        <w:tabs>
          <w:tab w:val="clear" w:pos="1134"/>
          <w:tab w:val="left" w:pos="-284"/>
          <w:tab w:val="left" w:pos="284"/>
        </w:tabs>
        <w:spacing w:after="120"/>
        <w:ind w:firstLine="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p>
    <w:p>
      <w:pPr>
        <w:pStyle w:val="a"/>
        <w:numPr>
          <w:ilvl w:val="0"/>
          <w:numId w:val="0"/>
        </w:numPr>
        <w:tabs>
          <w:tab w:val="clear" w:pos="1134"/>
          <w:tab w:val="left" w:pos="-284"/>
          <w:tab w:val="left" w:pos="284"/>
        </w:tabs>
        <w:spacing w:after="120"/>
        <w:ind w:firstLine="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p>
    <w:p>
      <w:pPr>
        <w:pStyle w:val="a"/>
        <w:numPr>
          <w:ilvl w:val="0"/>
          <w:numId w:val="0"/>
        </w:numPr>
        <w:tabs>
          <w:tab w:val="clear" w:pos="1134"/>
          <w:tab w:val="left" w:pos="-284"/>
          <w:tab w:val="left" w:pos="-142"/>
          <w:tab w:val="left" w:pos="142"/>
          <w:tab w:val="left" w:pos="284"/>
        </w:tabs>
        <w:spacing w:after="120"/>
        <w:ind w:firstLine="284"/>
        <w:rPr>
          <w:color w:val="000000" w:themeColor="text1"/>
          <w:lang w:val="ro-MD"/>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rPr>
          <w:lang w:val="it-IT"/>
        </w:rPr>
        <w:t xml:space="preserve"> </w:t>
      </w:r>
      <w:r>
        <w:rPr>
          <w:color w:val="000000" w:themeColor="text1"/>
          <w:lang w:val="it-IT"/>
        </w:rPr>
        <w:t xml:space="preserve">Prezentarea oricărui alt formular DUAE</w:t>
      </w:r>
      <w:r>
        <w:rPr>
          <w:color w:val="000000" w:themeColor="text1"/>
          <w:lang w:val="ro-MD"/>
        </w:rPr>
        <w:t xml:space="preserve">, </w:t>
      </w:r>
      <w:r>
        <w:rPr>
          <w:color w:val="000000" w:themeColor="text1"/>
          <w:lang w:val="ro-MD"/>
        </w:rPr>
        <w:t xml:space="preserve">este temei de descalificare de la procedura de achiziție publică.</w:t>
      </w:r>
    </w:p>
    <w:p>
      <w:pPr>
        <w:pStyle w:val="a"/>
        <w:numPr>
          <w:ilvl w:val="0"/>
          <w:numId w:val="0"/>
        </w:numPr>
        <w:tabs>
          <w:tab w:val="clear" w:pos="1134"/>
          <w:tab w:val="left" w:pos="-284"/>
          <w:tab w:val="left" w:pos="142"/>
          <w:tab w:val="left" w:pos="284"/>
        </w:tabs>
        <w:spacing w:after="120"/>
        <w:ind w:firstLine="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a"/>
        <w:numPr>
          <w:ilvl w:val="0"/>
          <w:numId w:val="0"/>
        </w:numPr>
        <w:tabs>
          <w:tab w:val="clear" w:pos="1134"/>
          <w:tab w:val="left" w:pos="-284"/>
          <w:tab w:val="left" w:pos="142"/>
          <w:tab w:val="left" w:pos="284"/>
        </w:tabs>
        <w:spacing w:after="120"/>
        <w:ind w:firstLine="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p>
    <w:p>
      <w:pPr>
        <w:spacing w:after="120"/>
        <w:rPr>
          <w:lang w:val="it-IT"/>
        </w:rPr>
      </w:pPr>
      <w:r>
        <w:rPr>
          <w:lang w:val="it-IT"/>
        </w:rPr>
        <w:t xml:space="preserve">1)</w:t>
      </w:r>
      <w:r>
        <w:rPr>
          <w:lang w:val="it-IT"/>
        </w:rPr>
        <w:t xml:space="preserve"> </w:t>
      </w:r>
      <w:r>
        <w:rPr>
          <w:lang w:val="it-IT"/>
        </w:rPr>
        <w:t xml:space="preserve">eligibilitatea ofertantului sau candidatului;</w:t>
      </w:r>
    </w:p>
    <w:p>
      <w:pPr>
        <w:spacing w:after="120"/>
        <w:rPr>
          <w:lang w:val="it-IT"/>
        </w:rPr>
      </w:pPr>
      <w:r>
        <w:rPr>
          <w:lang w:val="it-IT"/>
        </w:rPr>
        <w:t xml:space="preserve">2) capacitatea de exercitare a activității profesionale;</w:t>
      </w:r>
    </w:p>
    <w:p>
      <w:pPr>
        <w:pStyle w:val="a"/>
        <w:numPr>
          <w:ilvl w:val="0"/>
          <w:numId w:val="0"/>
        </w:numPr>
        <w:tabs>
          <w:tab w:val="clear" w:pos="1134"/>
          <w:tab w:val="left" w:pos="0"/>
        </w:tabs>
        <w:spacing w:after="120"/>
        <w:rPr>
          <w:lang w:val="it-IT"/>
        </w:rPr>
      </w:pPr>
      <w:r>
        <w:rPr>
          <w:lang w:val="it-IT"/>
        </w:rPr>
        <w:t xml:space="preserve">3) capacitatea economică şi financiară;</w:t>
      </w:r>
    </w:p>
    <w:p>
      <w:pPr>
        <w:pStyle w:val="a"/>
        <w:numPr>
          <w:ilvl w:val="0"/>
          <w:numId w:val="0"/>
        </w:numPr>
        <w:tabs>
          <w:tab w:val="clear" w:pos="1134"/>
          <w:tab w:val="left" w:pos="0"/>
        </w:tabs>
        <w:spacing w:after="120"/>
        <w:rPr>
          <w:lang w:val="it-IT"/>
        </w:rPr>
      </w:pPr>
      <w:r>
        <w:rPr>
          <w:lang w:val="it-IT"/>
        </w:rPr>
        <w:t xml:space="preserve">4) capacitatea tehnică;</w:t>
      </w:r>
    </w:p>
    <w:p>
      <w:pPr>
        <w:pStyle w:val="a"/>
        <w:numPr>
          <w:ilvl w:val="0"/>
          <w:numId w:val="0"/>
        </w:numPr>
        <w:tabs>
          <w:tab w:val="clear" w:pos="1134"/>
          <w:tab w:val="left" w:pos="0"/>
          <w:tab w:val="left" w:pos="567"/>
        </w:tabs>
        <w:spacing w:after="120"/>
        <w:rPr>
          <w:lang w:val="it-IT"/>
        </w:rPr>
      </w:pPr>
      <w:r>
        <w:rPr>
          <w:lang w:val="it-IT"/>
        </w:rPr>
        <w:t xml:space="preserve">5) standarde de asigurare a calității;</w:t>
      </w:r>
    </w:p>
    <w:p>
      <w:pPr>
        <w:pStyle w:val="a"/>
        <w:numPr>
          <w:ilvl w:val="0"/>
          <w:numId w:val="0"/>
        </w:numPr>
        <w:tabs>
          <w:tab w:val="clear" w:pos="1134"/>
          <w:tab w:val="left" w:pos="0"/>
        </w:tabs>
        <w:spacing w:after="120"/>
        <w:rPr>
          <w:lang w:val="it-IT"/>
        </w:rPr>
      </w:pPr>
      <w:r>
        <w:rPr>
          <w:lang w:val="it-IT"/>
        </w:rPr>
        <w:t xml:space="preserve">6) standarde de protecție a mediului.</w:t>
      </w:r>
    </w:p>
    <w:p>
      <w:pPr>
        <w:pStyle w:val="a"/>
        <w:numPr>
          <w:ilvl w:val="0"/>
          <w:numId w:val="0"/>
        </w:numPr>
        <w:tabs>
          <w:tab w:val="clear" w:pos="1134"/>
          <w:tab w:val="left" w:pos="-284"/>
          <w:tab w:val="left" w:pos="142"/>
          <w:tab w:val="left" w:pos="284"/>
        </w:tabs>
        <w:spacing w:after="120"/>
        <w:ind w:firstLine="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p>
    <w:p>
      <w:pPr>
        <w:pStyle w:val="a"/>
        <w:numPr>
          <w:ilvl w:val="0"/>
          <w:numId w:val="0"/>
        </w:numPr>
        <w:tabs>
          <w:tab w:val="clear" w:pos="1134"/>
          <w:tab w:val="left" w:pos="-284"/>
          <w:tab w:val="left" w:pos="142"/>
          <w:tab w:val="left" w:pos="284"/>
          <w:tab w:val="left" w:pos="426"/>
        </w:tabs>
        <w:spacing w:after="120"/>
        <w:ind w:firstLine="284"/>
        <w:rPr>
          <w:lang w:val="ro-RO" w:eastAsia="ro-RO"/>
        </w:rPr>
      </w:pPr>
      <w:r>
        <w:rPr>
          <w:b/>
          <w:lang w:val="ro-RO"/>
        </w:rPr>
        <w:t xml:space="preserve">2</w:t>
      </w:r>
      <w:r>
        <w:rPr>
          <w:b/>
          <w:lang w:val="ro-RO"/>
        </w:rPr>
        <w:t xml:space="preserve">2</w:t>
      </w:r>
      <w:r>
        <w:rPr>
          <w:lang w:val="ro-RO" w:eastAsia="ro-RO"/>
        </w:rPr>
        <w:t xml:space="preserve">.</w:t>
      </w:r>
      <w:r>
        <w:rPr>
          <w:lang w:val="ro-RO" w:eastAsia="ro-RO"/>
        </w:rPr>
        <w:t xml:space="preserve"> </w:t>
      </w:r>
      <w:r>
        <w:rPr>
          <w:lang w:val="ro-RO"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a"/>
        <w:numPr>
          <w:ilvl w:val="0"/>
          <w:numId w:val="0"/>
        </w:numPr>
        <w:tabs>
          <w:tab w:val="clear" w:pos="1134"/>
          <w:tab w:val="left" w:pos="-284"/>
          <w:tab w:val="left" w:pos="142"/>
          <w:tab w:val="left" w:pos="284"/>
          <w:tab w:val="left" w:pos="426"/>
        </w:tabs>
        <w:spacing w:after="120"/>
        <w:ind w:firstLine="284"/>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rPr>
          <w:lang w:val="it-IT"/>
        </w:rP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t xml:space="preserve">(2) şi </w:t>
      </w:r>
      <w:r>
        <w:t xml:space="preserve">alin.</w:t>
      </w:r>
      <w:r>
        <w:t xml:space="preserve"> </w:t>
      </w:r>
      <w:r>
        <w:t xml:space="preserve">(3) și art.</w:t>
      </w:r>
      <w:r>
        <w:t xml:space="preserve"> </w:t>
      </w:r>
      <w:r>
        <w:t xml:space="preserve">16 alin.</w:t>
      </w:r>
      <w:r>
        <w:t xml:space="preserve"> </w:t>
      </w:r>
      <w:r>
        <w:t xml:space="preserve">(6) al Legii nr.</w:t>
      </w:r>
      <w:r>
        <w:t xml:space="preserve"> </w:t>
      </w:r>
      <w:r>
        <w:t xml:space="preserve">131/2015 privind achizițiile publice.</w:t>
      </w:r>
    </w:p>
    <w:p>
      <w:pPr>
        <w:pStyle w:val="a"/>
        <w:numPr>
          <w:ilvl w:val="0"/>
          <w:numId w:val="0"/>
        </w:numPr>
        <w:tabs>
          <w:tab w:val="clear" w:pos="1134"/>
          <w:tab w:val="left" w:pos="-284"/>
          <w:tab w:val="left" w:pos="142"/>
          <w:tab w:val="left" w:pos="284"/>
          <w:tab w:val="left" w:pos="426"/>
        </w:tabs>
        <w:spacing w:after="120"/>
        <w:ind w:firstLine="284"/>
        <w:rPr>
          <w:lang w:val="pt-BR"/>
        </w:rPr>
      </w:pPr>
      <w:r>
        <w:rPr>
          <w:b/>
        </w:rPr>
        <w:t xml:space="preserve">2</w:t>
      </w:r>
      <w:r>
        <w:rPr>
          <w:b/>
        </w:rPr>
        <w:t xml:space="preserve">4</w:t>
      </w:r>
      <w:r>
        <w:rPr>
          <w:b/>
        </w:rPr>
        <w:t xml:space="preserve">.</w:t>
      </w:r>
      <w:r>
        <w:t xml:space="preserve"> Orice ofertant/candidat care se află în una din situațiile menționate la pct.</w:t>
      </w:r>
      <w:r>
        <w:t xml:space="preserve"> </w:t>
      </w:r>
      <w:r>
        <w:t xml:space="preserve">22</w:t>
      </w:r>
      <w:r>
        <w:t xml:space="preserve"> și pct.</w:t>
      </w:r>
      <w:r>
        <w:t xml:space="preserve"> </w:t>
      </w:r>
      <w:r>
        <w:t xml:space="preserve">2</w:t>
      </w:r>
      <w:r>
        <w:t xml:space="preserve">3</w:t>
      </w:r>
      <w:r>
        <w:t xml:space="preserve"> furnizează dovezi care să arate că măsurile luate de el sunt suficiente pentru a demonstra fiabilitatea și credibilitatea sa, în pofida existenței unui motiv de excludere. </w:t>
      </w:r>
      <w:r>
        <w:rPr>
          <w:lang w:val="pt-BR"/>
        </w:rPr>
        <w:t xml:space="preserve">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pt-BR"/>
        </w:rPr>
        <w:t xml:space="preserve">.</w:t>
      </w:r>
    </w:p>
    <w:p>
      <w:pPr>
        <w:pStyle w:val="a"/>
        <w:numPr>
          <w:ilvl w:val="0"/>
          <w:numId w:val="0"/>
        </w:numPr>
        <w:tabs>
          <w:tab w:val="clear" w:pos="1134"/>
          <w:tab w:val="left" w:pos="-284"/>
          <w:tab w:val="left" w:pos="142"/>
          <w:tab w:val="left" w:pos="284"/>
          <w:tab w:val="left" w:pos="426"/>
        </w:tabs>
        <w:spacing w:after="120"/>
        <w:ind w:firstLine="284"/>
        <w:rPr>
          <w:lang w:val="pt-BR"/>
        </w:rPr>
      </w:pPr>
      <w:r>
        <w:rPr>
          <w:b/>
          <w:lang w:val="pt-BR"/>
        </w:rPr>
        <w:t xml:space="preserve">2</w:t>
      </w:r>
      <w:r>
        <w:rPr>
          <w:b/>
          <w:lang w:val="pt-BR"/>
        </w:rPr>
        <w:t xml:space="preserve">5</w:t>
      </w:r>
      <w:r>
        <w:rPr>
          <w:b/>
          <w:lang w:val="pt-BR"/>
        </w:rPr>
        <w:t xml:space="preserve">.</w:t>
      </w:r>
      <w:r>
        <w:rPr>
          <w:b/>
          <w:lang w:val="pt-BR"/>
        </w:rPr>
        <w:t xml:space="preserve"> </w:t>
      </w:r>
      <w:r>
        <w:rPr>
          <w:lang w:val="pt-BR"/>
        </w:rPr>
        <w:t xml:space="preserve">Autoritatea</w:t>
      </w:r>
      <w:r>
        <w:rPr>
          <w:lang w:val="pt-BR"/>
        </w:rPr>
        <w:t xml:space="preserve"> </w:t>
      </w:r>
      <w:r>
        <w:rPr>
          <w:lang w:val="pt-BR"/>
        </w:rPr>
        <w:t xml:space="preserve">contractantă extrage</w:t>
      </w:r>
      <w:r>
        <w:rPr>
          <w:lang w:val="pt-BR"/>
        </w:rPr>
        <w:t xml:space="preserve"> </w:t>
      </w:r>
      <w:r>
        <w:rPr>
          <w:lang w:val="pt-BR"/>
        </w:rPr>
        <w:t xml:space="preserve">informaţia</w:t>
      </w:r>
      <w:r>
        <w:rPr>
          <w:lang w:val="pt-BR"/>
        </w:rPr>
        <w:t xml:space="preserve"> </w:t>
      </w:r>
      <w:r>
        <w:rPr>
          <w:lang w:val="pt-BR"/>
        </w:rPr>
        <w:t xml:space="preserve">necesară pentru</w:t>
      </w:r>
      <w:r>
        <w:rPr>
          <w:lang w:val="pt-BR"/>
        </w:rPr>
        <w:t xml:space="preserve"> </w:t>
      </w:r>
      <w:r>
        <w:rPr>
          <w:lang w:val="pt-BR"/>
        </w:rPr>
        <w:t xml:space="preserve">constatarea</w:t>
      </w:r>
      <w:r>
        <w:rPr>
          <w:lang w:val="pt-BR"/>
        </w:rPr>
        <w:t xml:space="preserve"> </w:t>
      </w:r>
      <w:r>
        <w:rPr>
          <w:lang w:val="pt-BR"/>
        </w:rPr>
        <w:t xml:space="preserve">existenţei</w:t>
      </w:r>
      <w:r>
        <w:rPr>
          <w:lang w:val="pt-BR"/>
        </w:rPr>
        <w:t xml:space="preserve"> </w:t>
      </w:r>
      <w:r>
        <w:rPr>
          <w:lang w:val="pt-BR"/>
        </w:rPr>
        <w:t xml:space="preserve">sau</w:t>
      </w:r>
      <w:r>
        <w:rPr>
          <w:lang w:val="pt-BR"/>
        </w:rPr>
        <w:t xml:space="preserve"> </w:t>
      </w:r>
      <w:r>
        <w:rPr>
          <w:lang w:val="pt-BR"/>
        </w:rPr>
        <w:t xml:space="preserve">inexistenţei</w:t>
      </w:r>
      <w:r>
        <w:rPr>
          <w:lang w:val="pt-BR"/>
        </w:rPr>
        <w:t xml:space="preserve"> </w:t>
      </w:r>
      <w:r>
        <w:rPr>
          <w:lang w:val="pt-BR"/>
        </w:rPr>
        <w:t xml:space="preserve">circumstanţelor</w:t>
      </w:r>
      <w:r>
        <w:rPr>
          <w:lang w:val="pt-BR"/>
        </w:rPr>
        <w:t xml:space="preserve"> </w:t>
      </w:r>
      <w:r>
        <w:rPr>
          <w:lang w:val="pt-BR"/>
        </w:rPr>
        <w:t xml:space="preserve">menționate </w:t>
      </w:r>
      <w:r>
        <w:rPr>
          <w:lang w:val="pt-BR"/>
        </w:rPr>
        <w:t xml:space="preserve">la</w:t>
      </w:r>
      <w:r>
        <w:rPr>
          <w:lang w:val="pt-BR"/>
        </w:rPr>
        <w:t xml:space="preserve"> </w:t>
      </w:r>
      <w:r>
        <w:rPr>
          <w:lang w:val="pt-BR"/>
        </w:rPr>
        <w:t xml:space="preserve">pct.</w:t>
      </w:r>
      <w:r>
        <w:rPr>
          <w:lang w:val="pt-BR"/>
        </w:rPr>
        <w:t xml:space="preserve"> </w:t>
      </w:r>
      <w:r>
        <w:rPr>
          <w:lang w:val="pt-BR"/>
        </w:rPr>
        <w:t xml:space="preserve">2</w:t>
      </w:r>
      <w:r>
        <w:rPr>
          <w:lang w:val="pt-BR"/>
        </w:rPr>
        <w:t xml:space="preserve">2</w:t>
      </w:r>
      <w:r>
        <w:rPr>
          <w:lang w:val="pt-BR"/>
        </w:rPr>
        <w:t xml:space="preserve"> </w:t>
      </w:r>
      <w:r>
        <w:rPr>
          <w:lang w:val="pt-BR"/>
        </w:rPr>
        <w:t xml:space="preserve">și pct.</w:t>
      </w:r>
      <w:r>
        <w:rPr>
          <w:lang w:val="pt-BR"/>
        </w:rPr>
        <w:t xml:space="preserve"> </w:t>
      </w:r>
      <w:r>
        <w:rPr>
          <w:lang w:val="pt-BR"/>
        </w:rPr>
        <w:t xml:space="preserve">2</w:t>
      </w:r>
      <w:r>
        <w:rPr>
          <w:lang w:val="pt-BR"/>
        </w:rPr>
        <w:t xml:space="preserve">3</w:t>
      </w:r>
      <w:r>
        <w:rPr>
          <w:lang w:val="pt-BR"/>
        </w:rPr>
        <w:t xml:space="preserve"> în</w:t>
      </w:r>
      <w:r>
        <w:rPr>
          <w:lang w:val="pt-BR"/>
        </w:rPr>
        <w:t xml:space="preserve"> </w:t>
      </w:r>
      <w:r>
        <w:rPr>
          <w:lang w:val="pt-BR"/>
        </w:rPr>
        <w:t xml:space="preserve">bazele</w:t>
      </w:r>
      <w:r>
        <w:rPr>
          <w:lang w:val="pt-BR"/>
        </w:rPr>
        <w:t xml:space="preserve"> </w:t>
      </w:r>
      <w:r>
        <w:rPr>
          <w:lang w:val="pt-BR"/>
        </w:rPr>
        <w:t xml:space="preserve">de</w:t>
      </w:r>
      <w:r>
        <w:rPr>
          <w:lang w:val="pt-BR"/>
        </w:rPr>
        <w:t xml:space="preserve"> </w:t>
      </w:r>
      <w:r>
        <w:rPr>
          <w:lang w:val="pt-BR"/>
        </w:rPr>
        <w:t xml:space="preserve">date</w:t>
      </w:r>
      <w:r>
        <w:rPr>
          <w:lang w:val="pt-BR"/>
        </w:rPr>
        <w:t xml:space="preserve"> </w:t>
      </w:r>
      <w:r>
        <w:rPr>
          <w:lang w:val="pt-BR"/>
        </w:rPr>
        <w:t xml:space="preserve">disponibile</w:t>
      </w:r>
      <w:r>
        <w:rPr>
          <w:lang w:val="pt-BR"/>
        </w:rPr>
        <w:t xml:space="preserve"> </w:t>
      </w:r>
      <w:r>
        <w:rPr>
          <w:lang w:val="pt-BR"/>
        </w:rPr>
        <w:t xml:space="preserve">ale</w:t>
      </w:r>
      <w:r>
        <w:rPr>
          <w:lang w:val="pt-BR"/>
        </w:rPr>
        <w:t xml:space="preserve"> </w:t>
      </w:r>
      <w:r>
        <w:rPr>
          <w:lang w:val="pt-BR"/>
        </w:rPr>
        <w:t xml:space="preserve">autorităţilor</w:t>
      </w:r>
      <w:r>
        <w:rPr>
          <w:lang w:val="pt-BR"/>
        </w:rPr>
        <w:t xml:space="preserve"> publice </w:t>
      </w:r>
      <w:r>
        <w:rPr>
          <w:lang w:val="pt-BR"/>
        </w:rPr>
        <w:t xml:space="preserve">sau</w:t>
      </w:r>
      <w:r>
        <w:rPr>
          <w:lang w:val="pt-BR"/>
        </w:rPr>
        <w:t xml:space="preserve"> </w:t>
      </w:r>
      <w:r>
        <w:rPr>
          <w:lang w:val="pt-BR"/>
        </w:rPr>
        <w:t xml:space="preserve">ale</w:t>
      </w:r>
      <w:r>
        <w:rPr>
          <w:lang w:val="pt-BR"/>
        </w:rPr>
        <w:t xml:space="preserve"> </w:t>
      </w:r>
      <w:r>
        <w:rPr>
          <w:lang w:val="pt-BR"/>
        </w:rPr>
        <w:t xml:space="preserve">părţilor</w:t>
      </w:r>
      <w:r>
        <w:rPr>
          <w:lang w:val="pt-BR"/>
        </w:rPr>
        <w:t xml:space="preserve"> </w:t>
      </w:r>
      <w:r>
        <w:rPr>
          <w:lang w:val="pt-BR"/>
        </w:rPr>
        <w:t xml:space="preserve">terţe. Dacă acest lucru nu este posibil, autoritatea contractantă are obligaţia de a accepta ca fiind suficient şi relevant pentru demonstrarea faptului că ofertantul/candidatul nu se încadrează în una dint</w:t>
      </w:r>
      <w:r>
        <w:rPr>
          <w:lang w:val="pt-BR"/>
        </w:rPr>
        <w:t xml:space="preserve">re situaţiile prevăzute la pct.</w:t>
      </w:r>
      <w:r>
        <w:rPr>
          <w:lang w:val="pt-BR"/>
        </w:rPr>
        <w:t xml:space="preserve"> </w:t>
      </w:r>
      <w:r>
        <w:rPr>
          <w:lang w:val="pt-BR"/>
        </w:rPr>
        <w:t xml:space="preserve">2</w:t>
      </w:r>
      <w:r>
        <w:rPr>
          <w:lang w:val="pt-BR"/>
        </w:rPr>
        <w:t xml:space="preserve">2</w:t>
      </w:r>
      <w:r>
        <w:rPr>
          <w:lang w:val="pt-BR"/>
        </w:rPr>
        <w:t xml:space="preserve"> și </w:t>
      </w:r>
      <w:r>
        <w:rPr>
          <w:lang w:val="pt-BR"/>
        </w:rPr>
        <w:t xml:space="preserve">pct.</w:t>
      </w:r>
      <w:r>
        <w:rPr>
          <w:lang w:val="pt-BR"/>
        </w:rPr>
        <w:t xml:space="preserve"> </w:t>
      </w:r>
      <w:r>
        <w:rPr>
          <w:lang w:val="pt-BR"/>
        </w:rPr>
        <w:t xml:space="preserve">2</w:t>
      </w:r>
      <w:r>
        <w:rPr>
          <w:lang w:val="pt-BR"/>
        </w:rPr>
        <w:t xml:space="preserve">3</w:t>
      </w:r>
      <w:r>
        <w:rPr>
          <w:lang w:val="pt-BR"/>
        </w:rPr>
        <w:t xml:space="preserve"> </w:t>
      </w:r>
      <w:r>
        <w:rPr>
          <w:lang w:val="pt-BR"/>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a"/>
        <w:numPr>
          <w:ilvl w:val="0"/>
          <w:numId w:val="0"/>
        </w:numPr>
        <w:tabs>
          <w:tab w:val="clear" w:pos="1134"/>
          <w:tab w:val="left" w:pos="-284"/>
          <w:tab w:val="left" w:pos="142"/>
          <w:tab w:val="left" w:pos="284"/>
          <w:tab w:val="left" w:pos="567"/>
        </w:tabs>
        <w:spacing w:after="120"/>
        <w:ind w:firstLine="284"/>
        <w:rPr>
          <w:lang w:val="pt-BR"/>
        </w:rPr>
      </w:pPr>
      <w:r>
        <w:rPr>
          <w:b/>
          <w:lang w:val="pt-BR"/>
        </w:rPr>
        <w:t xml:space="preserve">2</w:t>
      </w:r>
      <w:r>
        <w:rPr>
          <w:b/>
          <w:lang w:val="pt-BR"/>
        </w:rPr>
        <w:t xml:space="preserve">6</w:t>
      </w:r>
      <w:r>
        <w:rPr>
          <w:b/>
          <w:lang w:val="pt-BR"/>
        </w:rPr>
        <w:t xml:space="preserve">.</w:t>
      </w:r>
      <w:r>
        <w:rPr>
          <w:b/>
          <w:lang w:val="pt-BR"/>
        </w:rPr>
        <w:t xml:space="preserve"> </w:t>
      </w:r>
      <w:r>
        <w:rPr>
          <w:lang w:val="pt-BR"/>
        </w:rPr>
        <w:t xml:space="preserve">În ceea ce privesc</w:t>
      </w:r>
      <w:r>
        <w:rPr>
          <w:lang w:val="pt-BR"/>
        </w:rPr>
        <w:t xml:space="preserve"> </w:t>
      </w:r>
      <w:r>
        <w:rPr>
          <w:lang w:val="pt-BR"/>
        </w:rPr>
        <w:t xml:space="preserve">referințele de </w:t>
      </w:r>
      <w:r>
        <w:rPr>
          <w:lang w:val="pt-BR"/>
        </w:rPr>
        <w:t xml:space="preserve">la pct.</w:t>
      </w:r>
      <w:r>
        <w:rPr>
          <w:lang w:val="pt-BR"/>
        </w:rPr>
        <w:t xml:space="preserve"> </w:t>
      </w:r>
      <w:r>
        <w:rPr>
          <w:lang w:val="pt-BR"/>
        </w:rPr>
        <w:t xml:space="preserve">2</w:t>
      </w:r>
      <w:r>
        <w:rPr>
          <w:lang w:val="pt-BR"/>
        </w:rPr>
        <w:t xml:space="preserve">3</w:t>
      </w:r>
      <w:r>
        <w:rPr>
          <w:lang w:val="pt-BR"/>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a"/>
        <w:numPr>
          <w:ilvl w:val="0"/>
          <w:numId w:val="0"/>
        </w:numPr>
        <w:tabs>
          <w:tab w:val="clear" w:pos="1134"/>
          <w:tab w:val="left" w:pos="-284"/>
          <w:tab w:val="left" w:pos="142"/>
          <w:tab w:val="left" w:pos="284"/>
          <w:tab w:val="left" w:pos="567"/>
        </w:tabs>
        <w:spacing w:after="120"/>
        <w:ind w:firstLine="284"/>
        <w:rPr>
          <w:lang w:val="pt-BR"/>
        </w:rPr>
      </w:pPr>
      <w:r>
        <w:rPr>
          <w:b/>
          <w:lang w:val="pt-BR"/>
        </w:rPr>
        <w:t xml:space="preserve">2</w:t>
      </w:r>
      <w:r>
        <w:rPr>
          <w:b/>
          <w:lang w:val="pt-BR"/>
        </w:rPr>
        <w:t xml:space="preserve">7</w:t>
      </w:r>
      <w:r>
        <w:rPr>
          <w:b/>
          <w:lang w:val="pt-BR"/>
        </w:rPr>
        <w:t xml:space="preserve">.</w:t>
      </w:r>
      <w:r>
        <w:rPr>
          <w:b/>
          <w:lang w:val="pt-BR"/>
        </w:rPr>
        <w:t xml:space="preserve"> </w:t>
      </w:r>
      <w:r>
        <w:rPr>
          <w:lang w:val="pt-BR"/>
        </w:rPr>
        <w:t xml:space="preserve">În cazul în care în ţara de origine sau în ţara în care este stabilit ofertantul/candidatul nu se emit documente de natura celor prevăzute la pct.</w:t>
      </w:r>
      <w:r>
        <w:rPr>
          <w:lang w:val="pt-BR"/>
        </w:rPr>
        <w:t xml:space="preserve"> </w:t>
      </w:r>
      <w:r>
        <w:rPr>
          <w:lang w:val="pt-BR"/>
        </w:rPr>
        <w:t xml:space="preserve">2</w:t>
      </w:r>
      <w:r>
        <w:rPr>
          <w:lang w:val="pt-BR"/>
        </w:rPr>
        <w:t xml:space="preserve">2</w:t>
      </w:r>
      <w:r>
        <w:rPr>
          <w:lang w:val="pt-BR"/>
        </w:rPr>
        <w:t xml:space="preserve"> sau respectivele documente nu vizează toate situaţiile </w:t>
      </w:r>
      <w:r>
        <w:rPr>
          <w:lang w:val="pt-BR"/>
        </w:rPr>
        <w:t xml:space="preserve">referitoare de </w:t>
      </w:r>
      <w:r>
        <w:rPr>
          <w:lang w:val="pt-BR"/>
        </w:rPr>
        <w:t xml:space="preserve">la pct.</w:t>
      </w:r>
      <w:r>
        <w:rPr>
          <w:lang w:val="pt-BR"/>
        </w:rPr>
        <w:t xml:space="preserve"> </w:t>
      </w:r>
      <w:r>
        <w:rPr>
          <w:lang w:val="pt-BR"/>
        </w:rPr>
        <w:t xml:space="preserve">2</w:t>
      </w:r>
      <w:r>
        <w:rPr>
          <w:lang w:val="pt-BR"/>
        </w:rPr>
        <w:t xml:space="preserve">3</w:t>
      </w:r>
      <w:r>
        <w:rPr>
          <w:lang w:val="pt-BR"/>
        </w:rPr>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a"/>
        <w:numPr>
          <w:ilvl w:val="0"/>
          <w:numId w:val="0"/>
        </w:numPr>
        <w:tabs>
          <w:tab w:val="clear" w:pos="1134"/>
          <w:tab w:val="left" w:pos="-284"/>
          <w:tab w:val="left" w:pos="142"/>
          <w:tab w:val="left" w:pos="284"/>
          <w:tab w:val="left" w:pos="567"/>
        </w:tabs>
        <w:spacing w:after="120"/>
        <w:ind w:firstLine="284"/>
        <w:rPr>
          <w:lang w:val="it-IT"/>
        </w:rPr>
      </w:pPr>
      <w:r>
        <w:rPr>
          <w:b/>
          <w:lang w:val="pt-BR"/>
        </w:rPr>
        <w:t xml:space="preserve">2</w:t>
      </w:r>
      <w:r>
        <w:rPr>
          <w:b/>
          <w:lang w:val="pt-BR"/>
        </w:rPr>
        <w:t xml:space="preserve">8</w:t>
      </w:r>
      <w:r>
        <w:rPr>
          <w:b/>
          <w:lang w:val="pt-BR"/>
        </w:rPr>
        <w:t xml:space="preserve">.</w:t>
      </w:r>
      <w:r>
        <w:rPr>
          <w:b/>
          <w:lang w:val="pt-BR"/>
        </w:rPr>
        <w:t xml:space="preserve"> </w:t>
      </w:r>
      <w:r>
        <w:rPr>
          <w:lang w:val="pt-BR"/>
        </w:rPr>
        <w:t xml:space="preserve">Autoritatea contractantă evaluează măsurile întreprinse de</w:t>
      </w:r>
      <w:r>
        <w:rPr>
          <w:lang w:val="pt-BR"/>
        </w:rPr>
        <w:t xml:space="preserve"> către operatorii economici ținî</w:t>
      </w:r>
      <w:r>
        <w:rPr>
          <w:lang w:val="pt-BR"/>
        </w:rPr>
        <w:t xml:space="preserve">nd seama de gravitatea și circumstanțele particulare ale infracțiunii sau ale abaterii. </w:t>
      </w:r>
      <w:r>
        <w:rPr>
          <w:lang w:val="it-IT"/>
        </w:rPr>
        <w:t xml:space="preserve">În cazul în care consideră că măsurile întreprinse sunt insuficiente, autoritatea contractantă informează ofertantul/candidatul despre motivele excluderii.</w:t>
      </w:r>
    </w:p>
    <w:p>
      <w:pPr>
        <w:pStyle w:val="a"/>
        <w:numPr>
          <w:ilvl w:val="0"/>
          <w:numId w:val="0"/>
        </w:numPr>
        <w:tabs>
          <w:tab w:val="clear" w:pos="1134"/>
          <w:tab w:val="left" w:pos="-284"/>
          <w:tab w:val="left" w:pos="142"/>
          <w:tab w:val="left" w:pos="284"/>
          <w:tab w:val="left" w:pos="426"/>
        </w:tabs>
        <w:spacing w:after="120"/>
        <w:ind w:firstLine="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w:t>
      </w:r>
      <w:r>
        <w:rPr>
          <w:lang w:val="it-IT"/>
        </w:rPr>
        <w:t xml:space="preserve">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bookmarkStart w:id="29" w:name="_Toc449539036"/>
    </w:p>
    <w:p>
      <w:pPr>
        <w:pStyle w:val="a"/>
        <w:numPr>
          <w:ilvl w:val="0"/>
          <w:numId w:val="0"/>
        </w:numPr>
        <w:tabs>
          <w:tab w:val="clear" w:pos="1134"/>
          <w:tab w:val="left" w:pos="-284"/>
          <w:tab w:val="left" w:pos="142"/>
          <w:tab w:val="left" w:pos="284"/>
          <w:tab w:val="left" w:pos="426"/>
        </w:tabs>
        <w:spacing w:after="120"/>
        <w:ind w:firstLine="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p>
    <w:p>
      <w:pPr>
        <w:pStyle w:val="a"/>
        <w:numPr>
          <w:ilvl w:val="0"/>
          <w:numId w:val="0"/>
        </w:numPr>
        <w:tabs>
          <w:tab w:val="clear" w:pos="1134"/>
          <w:tab w:val="left" w:pos="-284"/>
          <w:tab w:val="left" w:pos="-142"/>
        </w:tabs>
        <w:spacing w:after="120"/>
        <w:ind w:firstLine="426"/>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rPr>
          <w:lang w:val="it-IT"/>
        </w:rP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p>
    <w:p>
      <w:pPr>
        <w:pStyle w:val="a"/>
        <w:numPr>
          <w:ilvl w:val="0"/>
          <w:numId w:val="0"/>
        </w:numPr>
        <w:tabs>
          <w:tab w:val="clear" w:pos="1134"/>
          <w:tab w:val="left" w:pos="-284"/>
          <w:tab w:val="left" w:pos="-142"/>
        </w:tabs>
        <w:spacing w:after="120"/>
        <w:ind w:firstLine="426"/>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p>
    <w:p>
      <w:pPr>
        <w:pStyle w:val="a"/>
        <w:numPr>
          <w:ilvl w:val="0"/>
          <w:numId w:val="0"/>
        </w:numPr>
        <w:tabs>
          <w:tab w:val="clear" w:pos="1134"/>
          <w:tab w:val="left" w:pos="-284"/>
          <w:tab w:val="left" w:pos="284"/>
        </w:tabs>
        <w:spacing w:after="120"/>
        <w:ind w:firstLine="426"/>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p>
    <w:p>
      <w:pPr>
        <w:pStyle w:val="a"/>
        <w:numPr>
          <w:ilvl w:val="0"/>
          <w:numId w:val="0"/>
        </w:numPr>
        <w:tabs>
          <w:tab w:val="clear" w:pos="1134"/>
          <w:tab w:val="left" w:pos="-284"/>
          <w:tab w:val="left" w:pos="142"/>
          <w:tab w:val="left" w:pos="284"/>
          <w:tab w:val="left" w:pos="426"/>
        </w:tabs>
        <w:spacing w:after="120"/>
        <w:ind w:firstLine="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pPr>
        <w:pStyle w:val="a"/>
        <w:numPr>
          <w:ilvl w:val="0"/>
          <w:numId w:val="0"/>
        </w:numPr>
        <w:tabs>
          <w:tab w:val="clear" w:pos="1134"/>
          <w:tab w:val="left" w:pos="-284"/>
          <w:tab w:val="left" w:pos="142"/>
          <w:tab w:val="left" w:pos="284"/>
          <w:tab w:val="left" w:pos="567"/>
        </w:tabs>
        <w:spacing w:after="120"/>
        <w:ind w:firstLine="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rPr>
          <w:lang w:val="it-IT"/>
        </w:rPr>
        <w:t xml:space="preserve"> </w:t>
      </w:r>
      <w:r>
        <w:rPr>
          <w:lang w:val="it-IT"/>
        </w:rPr>
        <w:t xml:space="preserve">numai în măsura în care aceste informaţii sînt relevante pentru îndeplinirea contractului și nu sînt disponibile în bazele de date ale autorităților publice sau ale părților terțe:</w:t>
      </w:r>
    </w:p>
    <w:p>
      <w:pPr>
        <w:pStyle w:val="a"/>
        <w:numPr>
          <w:ilvl w:val="0"/>
          <w:numId w:val="0"/>
        </w:numPr>
        <w:tabs>
          <w:tab w:val="clear" w:pos="1134"/>
          <w:tab w:val="left" w:pos="142"/>
        </w:tabs>
        <w:spacing w:after="120"/>
        <w:ind w:firstLine="426"/>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p>
    <w:p>
      <w:pPr>
        <w:pStyle w:val="a"/>
        <w:numPr>
          <w:ilvl w:val="0"/>
          <w:numId w:val="0"/>
        </w:numPr>
        <w:tabs>
          <w:tab w:val="clear" w:pos="1134"/>
          <w:tab w:val="left" w:pos="142"/>
        </w:tabs>
        <w:spacing w:after="120"/>
        <w:ind w:firstLine="426"/>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p>
    <w:p>
      <w:pPr>
        <w:pStyle w:val="a"/>
        <w:numPr>
          <w:ilvl w:val="0"/>
          <w:numId w:val="0"/>
        </w:numPr>
        <w:tabs>
          <w:tab w:val="clear" w:pos="1134"/>
          <w:tab w:val="left" w:pos="142"/>
        </w:tabs>
        <w:spacing w:after="120"/>
        <w:ind w:firstLine="426"/>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p>
    <w:p>
      <w:pPr>
        <w:pStyle w:val="a"/>
        <w:numPr>
          <w:ilvl w:val="0"/>
          <w:numId w:val="0"/>
        </w:numPr>
        <w:tabs>
          <w:tab w:val="clear" w:pos="1134"/>
          <w:tab w:val="left" w:pos="142"/>
        </w:tabs>
        <w:spacing w:after="120"/>
        <w:ind w:firstLine="426"/>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p>
    <w:p>
      <w:pPr>
        <w:pStyle w:val="a"/>
        <w:numPr>
          <w:ilvl w:val="0"/>
          <w:numId w:val="0"/>
        </w:numPr>
        <w:tabs>
          <w:tab w:val="clear" w:pos="1134"/>
          <w:tab w:val="left" w:pos="142"/>
        </w:tabs>
        <w:spacing w:after="120"/>
        <w:ind w:firstLine="426"/>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p>
    <w:p>
      <w:pPr>
        <w:pStyle w:val="a"/>
        <w:numPr>
          <w:ilvl w:val="0"/>
          <w:numId w:val="0"/>
        </w:numPr>
        <w:tabs>
          <w:tab w:val="clear" w:pos="1134"/>
          <w:tab w:val="left" w:pos="142"/>
        </w:tabs>
        <w:spacing w:after="120"/>
        <w:ind w:firstLine="426"/>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p>
    <w:p>
      <w:pPr>
        <w:pStyle w:val="a"/>
        <w:numPr>
          <w:ilvl w:val="0"/>
          <w:numId w:val="0"/>
        </w:numPr>
        <w:tabs>
          <w:tab w:val="clear" w:pos="1134"/>
          <w:tab w:val="left" w:pos="142"/>
        </w:tabs>
        <w:spacing w:after="120"/>
        <w:ind w:firstLine="426"/>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p>
    <w:p>
      <w:pPr>
        <w:pStyle w:val="a"/>
        <w:numPr>
          <w:ilvl w:val="0"/>
          <w:numId w:val="0"/>
        </w:numPr>
        <w:tabs>
          <w:tab w:val="clear" w:pos="1134"/>
          <w:tab w:val="left" w:pos="142"/>
        </w:tabs>
        <w:spacing w:after="120"/>
        <w:ind w:firstLine="426"/>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p>
    <w:p>
      <w:pPr>
        <w:pStyle w:val="a"/>
        <w:numPr>
          <w:ilvl w:val="0"/>
          <w:numId w:val="0"/>
        </w:numPr>
        <w:tabs>
          <w:tab w:val="clear" w:pos="1134"/>
          <w:tab w:val="left" w:pos="142"/>
        </w:tabs>
        <w:spacing w:after="120"/>
        <w:ind w:firstLine="426"/>
        <w:rPr>
          <w:spacing w:val="-2"/>
          <w:lang w:val="it-IT"/>
        </w:rPr>
      </w:pPr>
      <w:r>
        <w:rPr>
          <w:spacing w:val="-2"/>
          <w:lang w:val="it-IT"/>
        </w:rPr>
        <w:t xml:space="preserve">9) informaţii referitoare la utilajele, instalaţiile, echipamentele tehnice de care dispune operatorul economic pentru îndeplinirea corespunzătoare a</w:t>
      </w:r>
      <w:r>
        <w:rPr>
          <w:spacing w:val="-2"/>
          <w:lang w:val="it-IT"/>
        </w:rPr>
        <w:t xml:space="preserve">l</w:t>
      </w:r>
      <w:r>
        <w:rPr>
          <w:spacing w:val="-2"/>
          <w:lang w:val="it-IT"/>
        </w:rPr>
        <w:t xml:space="preserve"> contractului</w:t>
      </w:r>
      <w:r>
        <w:rPr>
          <w:spacing w:val="-2"/>
          <w:lang w:val="it-IT"/>
        </w:rPr>
        <w:t xml:space="preserve"> de bunuri/servicii conform </w:t>
      </w:r>
      <w:r>
        <w:rPr>
          <w:spacing w:val="-2"/>
          <w:lang w:val="it-IT"/>
        </w:rPr>
        <w:t xml:space="preserve">A</w:t>
      </w:r>
      <w:r>
        <w:rPr>
          <w:spacing w:val="-2"/>
          <w:lang w:val="it-IT"/>
        </w:rPr>
        <w:t xml:space="preserve">nexei nr.</w:t>
      </w:r>
      <w:r>
        <w:rPr>
          <w:spacing w:val="-2"/>
          <w:lang w:val="it-IT"/>
        </w:rPr>
        <w:t xml:space="preserve"> </w:t>
      </w:r>
      <w:r>
        <w:rPr>
          <w:spacing w:val="-2"/>
          <w:lang w:val="it-IT"/>
        </w:rPr>
        <w:t xml:space="preserve">1</w:t>
      </w:r>
      <w:r>
        <w:rPr>
          <w:spacing w:val="-2"/>
          <w:lang w:val="it-IT"/>
        </w:rPr>
        <w:t xml:space="preserve">3</w:t>
      </w:r>
      <w:r>
        <w:rPr>
          <w:spacing w:val="-2"/>
          <w:lang w:val="it-IT"/>
        </w:rPr>
        <w:t xml:space="preserve">;</w:t>
      </w:r>
    </w:p>
    <w:p>
      <w:pPr>
        <w:pStyle w:val="a"/>
        <w:numPr>
          <w:ilvl w:val="0"/>
          <w:numId w:val="0"/>
        </w:numPr>
        <w:tabs>
          <w:tab w:val="clear" w:pos="1134"/>
          <w:tab w:val="left" w:pos="142"/>
        </w:tabs>
        <w:spacing w:after="120"/>
        <w:ind w:firstLine="426"/>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p>
    <w:p>
      <w:pPr>
        <w:pStyle w:val="a"/>
        <w:numPr>
          <w:ilvl w:val="0"/>
          <w:numId w:val="0"/>
        </w:numPr>
        <w:tabs>
          <w:tab w:val="clear" w:pos="1134"/>
          <w:tab w:val="left" w:pos="-284"/>
          <w:tab w:val="left" w:pos="0"/>
          <w:tab w:val="left" w:pos="284"/>
        </w:tabs>
        <w:spacing w:after="120"/>
        <w:ind w:firstLine="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a"/>
        <w:numPr>
          <w:ilvl w:val="0"/>
          <w:numId w:val="0"/>
        </w:numPr>
        <w:tabs>
          <w:tab w:val="clear" w:pos="1134"/>
          <w:tab w:val="left" w:pos="-284"/>
          <w:tab w:val="left" w:pos="0"/>
          <w:tab w:val="left" w:pos="284"/>
        </w:tabs>
        <w:spacing w:after="120"/>
        <w:ind w:firstLine="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a"/>
        <w:numPr>
          <w:ilvl w:val="0"/>
          <w:numId w:val="0"/>
        </w:numPr>
        <w:tabs>
          <w:tab w:val="clear" w:pos="1134"/>
          <w:tab w:val="left" w:pos="-284"/>
          <w:tab w:val="left" w:pos="142"/>
          <w:tab w:val="left" w:pos="284"/>
          <w:tab w:val="left" w:pos="426"/>
        </w:tabs>
        <w:spacing w:after="120"/>
        <w:ind w:firstLine="284"/>
        <w:rPr>
          <w:bCs/>
          <w:lang w:val="it-IT"/>
        </w:rPr>
      </w:pPr>
      <w:r>
        <w:rPr>
          <w:b/>
          <w:lang w:val="it-IT"/>
        </w:rPr>
        <w:t xml:space="preserve">3</w:t>
      </w:r>
      <w:r>
        <w:rPr>
          <w:b/>
          <w:lang w:val="it-IT"/>
        </w:rPr>
        <w:t xml:space="preserve">5</w:t>
      </w:r>
      <w:r>
        <w:rPr>
          <w:b/>
          <w:lang w:val="it-IT"/>
        </w:rPr>
        <w:t xml:space="preserve">. </w:t>
      </w:r>
      <w:r>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a"/>
        <w:numPr>
          <w:ilvl w:val="0"/>
          <w:numId w:val="0"/>
        </w:numPr>
        <w:tabs>
          <w:tab w:val="clear" w:pos="1134"/>
          <w:tab w:val="left" w:pos="-284"/>
          <w:tab w:val="left" w:pos="142"/>
          <w:tab w:val="left" w:pos="284"/>
          <w:tab w:val="left" w:pos="426"/>
          <w:tab w:val="left" w:pos="567"/>
          <w:tab w:val="left" w:pos="709"/>
        </w:tabs>
        <w:spacing w:after="120"/>
        <w:ind w:firstLine="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p>
    <w:p>
      <w:pPr>
        <w:pStyle w:val="a"/>
        <w:numPr>
          <w:ilvl w:val="0"/>
          <w:numId w:val="0"/>
        </w:numPr>
        <w:tabs>
          <w:tab w:val="clear" w:pos="1134"/>
          <w:tab w:val="left" w:pos="-284"/>
          <w:tab w:val="left" w:pos="142"/>
          <w:tab w:val="left" w:pos="284"/>
          <w:tab w:val="left" w:pos="426"/>
          <w:tab w:val="left" w:pos="567"/>
          <w:tab w:val="left" w:pos="709"/>
        </w:tabs>
        <w:spacing w:after="120"/>
        <w:ind w:firstLine="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p>
    <w:p>
      <w:pPr>
        <w:pStyle w:val="a"/>
        <w:numPr>
          <w:ilvl w:val="0"/>
          <w:numId w:val="0"/>
        </w:numPr>
        <w:tabs>
          <w:tab w:val="clear" w:pos="1134"/>
          <w:tab w:val="left" w:pos="-284"/>
          <w:tab w:val="left" w:pos="142"/>
          <w:tab w:val="left" w:pos="284"/>
          <w:tab w:val="left" w:pos="426"/>
          <w:tab w:val="left" w:pos="567"/>
          <w:tab w:val="left" w:pos="709"/>
        </w:tabs>
        <w:spacing w:after="120"/>
        <w:ind w:firstLine="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p>
    <w:p>
      <w:pPr>
        <w:pStyle w:val="a"/>
        <w:numPr>
          <w:ilvl w:val="0"/>
          <w:numId w:val="0"/>
        </w:numPr>
        <w:tabs>
          <w:tab w:val="clear" w:pos="1134"/>
          <w:tab w:val="left" w:pos="-284"/>
          <w:tab w:val="left" w:pos="142"/>
          <w:tab w:val="left" w:pos="284"/>
          <w:tab w:val="left" w:pos="426"/>
          <w:tab w:val="left" w:pos="567"/>
          <w:tab w:val="left" w:pos="709"/>
        </w:tabs>
        <w:spacing w:after="120"/>
        <w:ind w:firstLine="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firstLine="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p>
    <w:p>
      <w:pPr>
        <w:tabs>
          <w:tab w:val="left" w:pos="-284"/>
          <w:tab w:val="left" w:pos="142"/>
          <w:tab w:val="left" w:pos="426"/>
          <w:tab w:val="left" w:pos="567"/>
          <w:tab w:val="left" w:pos="709"/>
        </w:tabs>
        <w:ind w:firstLine="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p>
    <w:p>
      <w:pPr>
        <w:tabs>
          <w:tab w:val="left" w:pos="-284"/>
          <w:tab w:val="left" w:pos="142"/>
          <w:tab w:val="left" w:pos="426"/>
          <w:tab w:val="left" w:pos="567"/>
          <w:tab w:val="left" w:pos="709"/>
        </w:tabs>
        <w:ind w:firstLine="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p>
    <w:p>
      <w:pPr>
        <w:tabs>
          <w:tab w:val="left" w:pos="-284"/>
          <w:tab w:val="left" w:pos="142"/>
          <w:tab w:val="left" w:pos="426"/>
          <w:tab w:val="left" w:pos="567"/>
          <w:tab w:val="left" w:pos="709"/>
        </w:tabs>
        <w:ind w:firstLine="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p>
    <w:p>
      <w:pPr>
        <w:tabs>
          <w:tab w:val="left" w:pos="-284"/>
          <w:tab w:val="left" w:pos="142"/>
          <w:tab w:val="left" w:pos="426"/>
          <w:tab w:val="left" w:pos="567"/>
          <w:tab w:val="left" w:pos="709"/>
        </w:tabs>
        <w:ind w:firstLine="284"/>
        <w:jc w:val="both"/>
        <w:rPr>
          <w:lang w:val="it-IT"/>
        </w:rPr>
      </w:pPr>
      <w:r>
        <w:rPr>
          <w:lang w:val="it-IT"/>
        </w:rPr>
        <w:t xml:space="preserve">5</w:t>
      </w:r>
      <w:r>
        <w:rPr>
          <w:lang w:val="it-IT"/>
        </w:rPr>
        <w:t xml:space="preserve">) Furnizarea </w:t>
      </w:r>
      <w:r>
        <w:rPr>
          <w:lang w:val="it-IT"/>
        </w:rPr>
        <w:t xml:space="preserve">de hârtie ecologică și reciclată (fără clor și fibră);</w:t>
      </w:r>
    </w:p>
    <w:p>
      <w:pPr>
        <w:tabs>
          <w:tab w:val="left" w:pos="-284"/>
          <w:tab w:val="left" w:pos="142"/>
          <w:tab w:val="left" w:pos="426"/>
          <w:tab w:val="left" w:pos="567"/>
          <w:tab w:val="left" w:pos="709"/>
        </w:tabs>
        <w:ind w:firstLine="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p>
    <w:p>
      <w:pPr>
        <w:tabs>
          <w:tab w:val="left" w:pos="-284"/>
          <w:tab w:val="left" w:pos="142"/>
          <w:tab w:val="left" w:pos="426"/>
          <w:tab w:val="left" w:pos="567"/>
          <w:tab w:val="left" w:pos="709"/>
        </w:tabs>
        <w:ind w:firstLine="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p>
    <w:p>
      <w:pPr>
        <w:tabs>
          <w:tab w:val="left" w:pos="-284"/>
          <w:tab w:val="left" w:pos="142"/>
          <w:tab w:val="left" w:pos="426"/>
          <w:tab w:val="left" w:pos="567"/>
          <w:tab w:val="left" w:pos="709"/>
        </w:tabs>
        <w:ind w:firstLine="284"/>
        <w:jc w:val="both"/>
        <w:rPr>
          <w:lang w:val="it-IT"/>
        </w:rPr>
      </w:pPr>
      <w:r>
        <w:rPr>
          <w:lang w:val="it-IT"/>
        </w:rPr>
        <w:t xml:space="preserve">8</w:t>
      </w:r>
      <w:r>
        <w:rPr>
          <w:lang w:val="it-IT"/>
        </w:rPr>
        <w:t xml:space="preserve">)</w:t>
      </w:r>
      <w:r>
        <w:rPr>
          <w:lang w:val="it-IT"/>
        </w:rPr>
        <w:t xml:space="preserve"> </w:t>
      </w:r>
      <w:r>
        <w:t xml:space="preserve">Utilizarea </w:t>
      </w:r>
      <w:r>
        <w:rPr>
          <w:lang w:val="it-IT"/>
        </w:rPr>
        <w:t xml:space="preserve">sistemelor și schemelor de management de mediu (de</w:t>
      </w:r>
      <w:r>
        <w:rPr>
          <w:lang w:val="it-IT"/>
        </w:rPr>
        <w:t xml:space="preserve"> </w:t>
      </w:r>
      <w:r>
        <w:rPr>
          <w:lang w:val="it-IT"/>
        </w:rPr>
        <w:t xml:space="preserve">exemplu EMAS, ISO 14001);</w:t>
      </w:r>
    </w:p>
    <w:p>
      <w:pPr>
        <w:tabs>
          <w:tab w:val="left" w:pos="-284"/>
          <w:tab w:val="left" w:pos="142"/>
          <w:tab w:val="left" w:pos="426"/>
          <w:tab w:val="left" w:pos="567"/>
          <w:tab w:val="left" w:pos="709"/>
        </w:tabs>
        <w:ind w:firstLine="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p>
    <w:p>
      <w:pPr>
        <w:tabs>
          <w:tab w:val="left" w:pos="-284"/>
          <w:tab w:val="left" w:pos="142"/>
          <w:tab w:val="left" w:pos="426"/>
          <w:tab w:val="left" w:pos="567"/>
          <w:tab w:val="left" w:pos="709"/>
        </w:tabs>
        <w:ind w:firstLine="284"/>
        <w:jc w:val="both"/>
        <w:rPr>
          <w:lang w:val="pt-BR"/>
        </w:rPr>
      </w:pPr>
      <w:r>
        <w:rPr>
          <w:lang w:val="pt-BR"/>
        </w:rPr>
        <w:t xml:space="preserve">10</w:t>
      </w:r>
      <w:r>
        <w:rPr>
          <w:lang w:val="pt-BR"/>
        </w:rPr>
        <w:t xml:space="preserve">)</w:t>
      </w:r>
      <w:r>
        <w:rPr>
          <w:lang w:val="pt-BR"/>
        </w:rPr>
        <w:t xml:space="preserve"> </w:t>
      </w:r>
      <w:r>
        <w:rPr>
          <w:lang w:val="pt-BR"/>
        </w:rPr>
        <w:t xml:space="preserve">Reciclarea sau reutilizarea ambalajelor care însoțesc produsele;</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p>
    <w:p>
      <w:pPr>
        <w:tabs>
          <w:tab w:val="left" w:pos="-284"/>
          <w:tab w:val="left" w:pos="142"/>
          <w:tab w:val="left" w:pos="426"/>
          <w:tab w:val="left" w:pos="567"/>
          <w:tab w:val="left" w:pos="709"/>
        </w:tabs>
        <w:ind w:firstLine="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p>
    <w:p>
      <w:pPr>
        <w:tabs>
          <w:tab w:val="left" w:pos="-284"/>
          <w:tab w:val="left" w:pos="142"/>
          <w:tab w:val="left" w:pos="426"/>
          <w:tab w:val="left" w:pos="567"/>
          <w:tab w:val="left" w:pos="709"/>
        </w:tabs>
        <w:ind w:firstLine="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p>
    <w:p>
      <w:pPr>
        <w:tabs>
          <w:tab w:val="left" w:pos="-284"/>
          <w:tab w:val="left" w:pos="142"/>
          <w:tab w:val="left" w:pos="426"/>
          <w:tab w:val="left" w:pos="567"/>
          <w:tab w:val="left" w:pos="709"/>
        </w:tabs>
        <w:ind w:firstLine="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p>
    <w:p>
      <w:pPr>
        <w:tabs>
          <w:tab w:val="left" w:pos="-284"/>
          <w:tab w:val="left" w:pos="142"/>
          <w:tab w:val="left" w:pos="426"/>
          <w:tab w:val="left" w:pos="567"/>
          <w:tab w:val="left" w:pos="709"/>
        </w:tabs>
        <w:ind w:firstLine="284"/>
        <w:jc w:val="both"/>
        <w:rPr>
          <w:highlight w:val="yellow"/>
        </w:rPr>
      </w:pPr>
      <w:r>
        <w:t xml:space="preserve">2</w:t>
      </w:r>
      <w:r>
        <w:t xml:space="preserve">2</w:t>
      </w:r>
      <w:r>
        <w:t xml:space="preserve">) Achiziționarea și utilizarea de materiale de construcție cu impact redus asupra mediului;</w:t>
      </w:r>
    </w:p>
    <w:p>
      <w:pPr>
        <w:tabs>
          <w:tab w:val="left" w:pos="-284"/>
          <w:tab w:val="left" w:pos="142"/>
          <w:tab w:val="left" w:pos="426"/>
          <w:tab w:val="left" w:pos="567"/>
          <w:tab w:val="left" w:pos="709"/>
        </w:tabs>
        <w:ind w:firstLine="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p>
    <w:p>
      <w:pPr>
        <w:tabs>
          <w:tab w:val="left" w:pos="-284"/>
          <w:tab w:val="left" w:pos="142"/>
          <w:tab w:val="left" w:pos="426"/>
          <w:tab w:val="left" w:pos="567"/>
          <w:tab w:val="left" w:pos="709"/>
        </w:tabs>
        <w:ind w:firstLine="284"/>
        <w:jc w:val="both"/>
        <w:rPr>
          <w:lang w:val="it-IT"/>
        </w:rPr>
      </w:pPr>
      <w:r>
        <w:rPr>
          <w:lang w:val="it-IT"/>
        </w:rPr>
        <w:t xml:space="preserve">2</w:t>
      </w:r>
      <w:r>
        <w:rPr>
          <w:lang w:val="it-IT"/>
        </w:rPr>
        <w:t xml:space="preserve">4</w:t>
      </w:r>
      <w:r>
        <w:rPr>
          <w:lang w:val="it-IT"/>
        </w:rPr>
        <w:t xml:space="preserve">) Gestionarea deșeurilor din demolări;</w:t>
      </w:r>
    </w:p>
    <w:p>
      <w:pPr>
        <w:tabs>
          <w:tab w:val="left" w:pos="-284"/>
          <w:tab w:val="left" w:pos="142"/>
          <w:tab w:val="left" w:pos="426"/>
          <w:tab w:val="left" w:pos="567"/>
          <w:tab w:val="left" w:pos="709"/>
        </w:tabs>
        <w:ind w:firstLine="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p>
    <w:p>
      <w:pPr>
        <w:tabs>
          <w:tab w:val="left" w:pos="-284"/>
          <w:tab w:val="left" w:pos="142"/>
          <w:tab w:val="left" w:pos="426"/>
          <w:tab w:val="left" w:pos="567"/>
          <w:tab w:val="left" w:pos="709"/>
        </w:tabs>
        <w:ind w:firstLine="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p>
    <w:p>
      <w:pPr>
        <w:tabs>
          <w:tab w:val="left" w:pos="-284"/>
          <w:tab w:val="left" w:pos="142"/>
          <w:tab w:val="left" w:pos="426"/>
          <w:tab w:val="left" w:pos="567"/>
          <w:tab w:val="left" w:pos="709"/>
        </w:tabs>
        <w:ind w:firstLine="284"/>
        <w:jc w:val="both"/>
        <w:rPr>
          <w:lang w:val="da-DK"/>
        </w:rPr>
      </w:pPr>
      <w:r>
        <w:rPr>
          <w:lang w:val="da-DK"/>
        </w:rPr>
        <w:t xml:space="preserve">27</w:t>
      </w:r>
      <w:r>
        <w:rPr>
          <w:lang w:val="da-DK"/>
        </w:rPr>
        <w:t xml:space="preserve">) Utilizarea </w:t>
      </w:r>
      <w:r>
        <w:t xml:space="preserve">unui sistem de management de mediu (EMS) pentru servicii de catering;</w:t>
      </w:r>
    </w:p>
    <w:p>
      <w:pPr>
        <w:tabs>
          <w:tab w:val="left" w:pos="-284"/>
          <w:tab w:val="left" w:pos="142"/>
          <w:tab w:val="left" w:pos="426"/>
          <w:tab w:val="left" w:pos="567"/>
          <w:tab w:val="left" w:pos="709"/>
        </w:tabs>
        <w:ind w:firstLine="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p>
    <w:p>
      <w:pPr>
        <w:tabs>
          <w:tab w:val="left" w:pos="-284"/>
          <w:tab w:val="left" w:pos="142"/>
          <w:tab w:val="left" w:pos="426"/>
          <w:tab w:val="left" w:pos="567"/>
          <w:tab w:val="left" w:pos="709"/>
        </w:tabs>
        <w:ind w:firstLine="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p>
    <w:p>
      <w:pPr>
        <w:tabs>
          <w:tab w:val="left" w:pos="-284"/>
          <w:tab w:val="left" w:pos="142"/>
          <w:tab w:val="left" w:pos="426"/>
          <w:tab w:val="left" w:pos="567"/>
          <w:tab w:val="left" w:pos="709"/>
        </w:tabs>
        <w:ind w:firstLine="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p>
    <w:p>
      <w:pPr>
        <w:tabs>
          <w:tab w:val="left" w:pos="-284"/>
          <w:tab w:val="left" w:pos="142"/>
          <w:tab w:val="left" w:pos="426"/>
          <w:tab w:val="left" w:pos="567"/>
          <w:tab w:val="left" w:pos="709"/>
        </w:tabs>
        <w:ind w:firstLine="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p>
    <w:p>
      <w:pPr>
        <w:tabs>
          <w:tab w:val="left" w:pos="-284"/>
          <w:tab w:val="left" w:pos="142"/>
          <w:tab w:val="left" w:pos="426"/>
          <w:tab w:val="left" w:pos="567"/>
          <w:tab w:val="left" w:pos="709"/>
        </w:tabs>
        <w:ind w:firstLine="284"/>
        <w:jc w:val="both"/>
        <w:rPr>
          <w:lang w:val="it-IT"/>
        </w:rPr>
      </w:pPr>
    </w:p>
    <w:bookmarkEnd w:id="33"/>
    <w:bookmarkEnd w:id="34"/>
    <w:p>
      <w:pPr>
        <w:tabs>
          <w:tab w:val="left" w:pos="-284"/>
          <w:tab w:val="left" w:pos="142"/>
          <w:tab w:val="left" w:pos="284"/>
          <w:tab w:val="left" w:pos="426"/>
          <w:tab w:val="left" w:pos="604"/>
        </w:tabs>
        <w:spacing w:after="120"/>
        <w:ind w:firstLine="284"/>
        <w:jc w:val="both"/>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p>
    <w:p>
      <w:pPr>
        <w:tabs>
          <w:tab w:val="left" w:pos="-284"/>
          <w:tab w:val="left" w:pos="-142"/>
        </w:tabs>
        <w:spacing w:after="120"/>
        <w:ind w:firstLine="284"/>
        <w:jc w:val="both"/>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p>
    <w:p>
      <w:pPr>
        <w:tabs>
          <w:tab w:val="left" w:pos="-284"/>
          <w:tab w:val="left" w:pos="426"/>
          <w:tab w:val="left" w:pos="604"/>
        </w:tabs>
        <w:spacing w:after="120"/>
        <w:ind w:firstLine="284"/>
        <w:jc w:val="both"/>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firstLine="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firstLine="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w:t>
      </w:r>
      <w:r>
        <w:rPr>
          <w:color w:val="000000" w:themeColor="text1"/>
        </w:rPr>
        <w:t xml:space="preserve">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p>
    <w:p>
      <w:pPr>
        <w:tabs>
          <w:tab w:val="left" w:pos="-284"/>
          <w:tab w:val="left" w:pos="426"/>
          <w:tab w:val="left" w:pos="1455"/>
        </w:tabs>
        <w:ind w:firstLine="284"/>
      </w:pPr>
      <w:r>
        <w:tab/>
      </w:r>
    </w:p>
    <w:p>
      <w:pPr>
        <w:pStyle w:val="2"/>
        <w:keepNext w:val="false"/>
        <w:keepLines w:val="false"/>
        <w:tabs>
          <w:tab w:val="left" w:pos="-284"/>
        </w:tabs>
        <w:spacing w:before="0"/>
        <w:ind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 xml:space="preserve">Secţiunea a 3-a</w:t>
      </w:r>
    </w:p>
    <w:p/>
    <w:bookmarkEnd w:id="35"/>
    <w:bookmarkEnd w:id="36"/>
    <w:p>
      <w:pPr>
        <w:pStyle w:val="2"/>
        <w:keepNext w:val="false"/>
        <w:keepLines w:val="false"/>
        <w:tabs>
          <w:tab w:val="left" w:pos="-284"/>
        </w:tabs>
        <w:spacing w:before="0"/>
        <w:ind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p>
    <w:p>
      <w:pPr>
        <w:rPr>
          <w:b/>
          <w:bCs/>
        </w:rPr>
      </w:pPr>
    </w:p>
    <w:p>
      <w:pPr>
        <w:jc w:val="both"/>
        <w:rPr>
          <w:bCs/>
          <w:iCs/>
        </w:rPr>
      </w:pP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p>
    <w:p>
      <w:pPr>
        <w:pStyle w:val="a"/>
        <w:numPr>
          <w:ilvl w:val="0"/>
          <w:numId w:val="9"/>
        </w:numPr>
        <w:tabs>
          <w:tab w:val="left" w:pos="709"/>
          <w:tab w:val="left" w:pos="993"/>
        </w:tabs>
        <w:spacing w:after="120"/>
        <w:ind w:firstLine="710" w:left="0"/>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rPr>
          <w:lang w:val="ro-RO"/>
        </w:rP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p>
    <w:p>
      <w:pPr>
        <w:pStyle w:val="a"/>
        <w:numPr>
          <w:ilvl w:val="0"/>
          <w:numId w:val="9"/>
        </w:numPr>
        <w:tabs>
          <w:tab w:val="left" w:pos="709"/>
          <w:tab w:val="left" w:pos="993"/>
        </w:tabs>
        <w:spacing w:after="120"/>
        <w:ind w:firstLine="710" w:left="0"/>
        <w:rPr>
          <w:b/>
          <w:i/>
          <w:lang w:val="ro-RO"/>
        </w:rPr>
      </w:pPr>
      <w:bookmarkStart w:id="41" w:name="_Hlk65748327"/>
      <w:r>
        <w:rPr>
          <w:b/>
          <w:i/>
          <w:lang w:val="ro-RO"/>
        </w:rPr>
        <w:t xml:space="preserve">a gazelor</w:t>
      </w:r>
      <w:r>
        <w:rPr>
          <w:b/>
          <w:i/>
          <w:lang w:val="ro-RO"/>
        </w:rPr>
        <w:t xml:space="preserve"> </w:t>
      </w:r>
      <w:r>
        <w:rPr>
          <w:b/>
          <w:i/>
          <w:lang w:val="ro-RO"/>
        </w:rPr>
        <w:t xml:space="preserve">naturale</w:t>
      </w:r>
      <w:r>
        <w:rPr>
          <w:b/>
          <w:i/>
          <w:lang w:val="ro-RO"/>
        </w:rPr>
        <w:t xml:space="preserve"> </w:t>
      </w:r>
      <w:bookmarkStart w:id="42" w:name="_Hlk69898210"/>
      <w:r>
        <w:rPr>
          <w:bCs/>
          <w:iCs/>
          <w:lang w:val="ro-RO"/>
        </w:rPr>
        <w:t xml:space="preserve">în conformitate cu </w:t>
      </w:r>
      <w:r>
        <w:rPr>
          <w:bCs/>
          <w:iCs/>
          <w:lang w:val="ro-RO"/>
        </w:rPr>
        <w:t xml:space="preserve">Legea nr.</w:t>
      </w:r>
      <w:r>
        <w:rPr>
          <w:bCs/>
          <w:iCs/>
          <w:lang w:val="ro-RO"/>
        </w:rPr>
        <w:t xml:space="preserve"> </w:t>
      </w:r>
      <w:r>
        <w:rPr>
          <w:bCs/>
          <w:iCs/>
          <w:lang w:val="ro-RO"/>
        </w:rPr>
        <w:t xml:space="preserve">108/2016 cu privire la gazele naturale</w:t>
      </w:r>
      <w:r>
        <w:rPr>
          <w:bCs/>
          <w:iCs/>
          <w:lang w:val="ro-RO"/>
        </w:rPr>
        <w:t xml:space="preserve"> și </w:t>
      </w:r>
      <w:r>
        <w:rPr>
          <w:bCs/>
          <w:iCs/>
          <w:lang w:val="ro-RO"/>
        </w:rPr>
        <w:t xml:space="preserve">Legea nr. 174/2017 cu privire la energetică și </w:t>
      </w:r>
      <w:r>
        <w:rPr>
          <w:bCs/>
          <w:iCs/>
          <w:lang w:val="ro-RO"/>
        </w:rPr>
        <w:t xml:space="preserve">actele normative de reglementare </w:t>
      </w:r>
      <w:r>
        <w:rPr>
          <w:bCs/>
          <w:iCs/>
          <w:lang w:val="ro-RO"/>
        </w:rPr>
        <w:t xml:space="preserve">ale </w:t>
      </w:r>
      <w:r>
        <w:rPr>
          <w:bCs/>
          <w:iCs/>
          <w:lang w:val="ro-RO"/>
        </w:rPr>
        <w:t xml:space="preserve"> </w:t>
      </w:r>
      <w:r>
        <w:rPr>
          <w:bCs/>
          <w:iCs/>
          <w:lang w:val="ro-RO"/>
        </w:rPr>
        <w:t xml:space="preserve">ANRE</w:t>
      </w:r>
      <w:r>
        <w:rPr>
          <w:bCs/>
          <w:iCs/>
          <w:lang w:val="ro-RO"/>
        </w:rPr>
        <w:t xml:space="preserve">,</w:t>
      </w:r>
      <w:r>
        <w:rPr>
          <w:bCs/>
          <w:iCs/>
          <w:lang w:val="ro-RO"/>
        </w:rPr>
        <w:t xml:space="preserve"> </w:t>
      </w:r>
      <w:bookmarkEnd w:id="42"/>
      <w:r>
        <w:rPr>
          <w:bCs/>
          <w:iCs/>
          <w:lang w:val="ro-RO"/>
        </w:rPr>
        <w:t xml:space="preserve">de exemplu: </w:t>
      </w:r>
      <w:r>
        <w:rPr>
          <w:bCs/>
          <w:iCs/>
          <w:lang w:val="ro-RO"/>
        </w:rPr>
        <w:t xml:space="preserve">Regulamentul</w:t>
      </w:r>
      <w:r>
        <w:rPr>
          <w:bCs/>
          <w:iCs/>
          <w:lang w:val="ro-RO"/>
        </w:rPr>
        <w:t xml:space="preserve"> </w:t>
      </w:r>
      <w:r>
        <w:rPr>
          <w:bCs/>
          <w:iCs/>
          <w:lang w:val="ro-RO"/>
        </w:rPr>
        <w:t xml:space="preserve">privind</w:t>
      </w:r>
      <w:r>
        <w:rPr>
          <w:bCs/>
          <w:iCs/>
          <w:lang w:val="ro-RO"/>
        </w:rPr>
        <w:t xml:space="preserve"> </w:t>
      </w:r>
      <w:r>
        <w:rPr>
          <w:bCs/>
          <w:iCs/>
          <w:lang w:val="ro-RO"/>
        </w:rPr>
        <w:t xml:space="preserve">furnizarea</w:t>
      </w:r>
      <w:r>
        <w:rPr>
          <w:bCs/>
          <w:iCs/>
          <w:lang w:val="ro-RO"/>
        </w:rPr>
        <w:t xml:space="preserve"> </w:t>
      </w:r>
      <w:r>
        <w:rPr>
          <w:bCs/>
          <w:iCs/>
          <w:lang w:val="ro-RO"/>
        </w:rPr>
        <w:t xml:space="preserve">gazelor naturale</w:t>
      </w:r>
      <w:r>
        <w:rPr>
          <w:bCs/>
          <w:iCs/>
          <w:lang w:val="ro-RO"/>
        </w:rPr>
        <w:t xml:space="preserve">,</w:t>
      </w:r>
      <w:r>
        <w:rPr>
          <w:bCs/>
          <w:iCs/>
          <w:lang w:val="ro-RO"/>
        </w:rPr>
        <w:t xml:space="preserve"> </w:t>
      </w:r>
      <w:r>
        <w:rPr>
          <w:bCs/>
          <w:iCs/>
          <w:lang w:val="ro-RO"/>
        </w:rPr>
        <w:t xml:space="preserve">aprobat prin Hotărârea </w:t>
      </w:r>
      <w:r>
        <w:rPr>
          <w:bCs/>
          <w:iCs/>
          <w:lang w:val="ro-RO"/>
        </w:rPr>
        <w:t xml:space="preserve">ANRE</w:t>
      </w:r>
      <w:r>
        <w:rPr>
          <w:bCs/>
          <w:iCs/>
          <w:lang w:val="ro-RO"/>
        </w:rPr>
        <w:t xml:space="preserve"> nr.</w:t>
      </w:r>
      <w:r>
        <w:rPr>
          <w:bCs/>
          <w:iCs/>
          <w:lang w:val="ro-RO"/>
        </w:rPr>
        <w:t xml:space="preserve"> </w:t>
      </w:r>
      <w:r>
        <w:rPr>
          <w:bCs/>
          <w:iCs/>
          <w:lang w:val="ro-RO"/>
        </w:rPr>
        <w:t xml:space="preserve">113/2019</w:t>
      </w:r>
      <w:r>
        <w:rPr>
          <w:bCs/>
          <w:iCs/>
          <w:lang w:val="ro-RO"/>
        </w:rPr>
        <w:t xml:space="preserve">.</w:t>
      </w:r>
    </w:p>
    <w:bookmarkEnd w:id="41"/>
    <w:p>
      <w:pPr>
        <w:pStyle w:val="a"/>
        <w:numPr>
          <w:ilvl w:val="0"/>
          <w:numId w:val="9"/>
        </w:numPr>
        <w:tabs>
          <w:tab w:val="left" w:pos="709"/>
          <w:tab w:val="left" w:pos="993"/>
        </w:tabs>
        <w:spacing w:after="120"/>
        <w:ind w:firstLine="710" w:left="0"/>
        <w:rPr>
          <w:bCs/>
          <w:i/>
          <w:lang w:val="ro-RO"/>
        </w:rPr>
      </w:pPr>
      <w:r>
        <w:rPr>
          <w:b/>
          <w:i/>
          <w:lang w:val="ro-RO"/>
        </w:rPr>
        <w:t xml:space="preserve">a energiei</w:t>
      </w:r>
      <w:r>
        <w:rPr>
          <w:b/>
          <w:i/>
          <w:lang w:val="ro-RO"/>
        </w:rPr>
        <w:t xml:space="preserve"> </w:t>
      </w:r>
      <w:r>
        <w:rPr>
          <w:b/>
          <w:i/>
          <w:lang w:val="ro-RO"/>
        </w:rPr>
        <w:t xml:space="preserve">termice</w:t>
      </w:r>
      <w:r>
        <w:rPr>
          <w:b/>
          <w:i/>
          <w:lang w:val="ro-RO"/>
        </w:rPr>
        <w:t xml:space="preserve"> </w:t>
      </w:r>
      <w:r>
        <w:rPr>
          <w:bCs/>
          <w:iCs/>
          <w:lang w:val="ro-RO"/>
        </w:rPr>
        <w:t xml:space="preserve">în conformitate cu </w:t>
      </w:r>
      <w:r>
        <w:rPr>
          <w:bCs/>
          <w:iCs/>
          <w:lang w:val="ro-RO"/>
        </w:rPr>
        <w:t xml:space="preserve">Legea nr.</w:t>
      </w:r>
      <w:r>
        <w:rPr>
          <w:bCs/>
          <w:iCs/>
          <w:lang w:val="ro-RO"/>
        </w:rPr>
        <w:t xml:space="preserve"> </w:t>
      </w:r>
      <w:r>
        <w:rPr>
          <w:bCs/>
          <w:iCs/>
          <w:lang w:val="ro-RO"/>
        </w:rPr>
        <w:t xml:space="preserve">92/2014 cu privire la energia termică și promovarea cogenerării</w:t>
      </w:r>
      <w:r>
        <w:rPr>
          <w:bCs/>
          <w:iCs/>
          <w:lang w:val="ro-RO"/>
        </w:rPr>
        <w:t xml:space="preserve"> </w:t>
      </w:r>
      <w:r>
        <w:rPr>
          <w:bCs/>
          <w:iCs/>
          <w:lang w:val="ro-RO"/>
        </w:rPr>
        <w:t xml:space="preserve"> </w:t>
      </w:r>
      <w:r>
        <w:rPr>
          <w:bCs/>
          <w:iCs/>
          <w:lang w:val="ro-RO"/>
        </w:rPr>
        <w:t xml:space="preserve">și Legea nr. 174/2017 cu privire la energetică,  </w:t>
      </w:r>
      <w:r>
        <w:rPr>
          <w:bCs/>
          <w:iCs/>
          <w:lang w:val="ro-RO"/>
        </w:rPr>
        <w:t xml:space="preserve">și actele normative de reglementare </w:t>
      </w:r>
      <w:r>
        <w:rPr>
          <w:bCs/>
          <w:iCs/>
          <w:lang w:val="ro-RO"/>
        </w:rPr>
        <w:t xml:space="preserve">ale ANRE,</w:t>
      </w:r>
      <w:r>
        <w:rPr>
          <w:bCs/>
          <w:iCs/>
          <w:lang w:val="ro-RO"/>
        </w:rPr>
        <w:t xml:space="preserve"> de exemplu: </w:t>
      </w:r>
      <w:r>
        <w:rPr>
          <w:bCs/>
          <w:iCs/>
          <w:lang w:val="ro-RO"/>
        </w:rPr>
        <w:t xml:space="preserve">Regulamentul</w:t>
      </w:r>
      <w:r>
        <w:rPr>
          <w:bCs/>
          <w:iCs/>
          <w:lang w:val="ro-RO"/>
        </w:rPr>
        <w:t xml:space="preserve"> </w:t>
      </w:r>
      <w:r>
        <w:rPr>
          <w:bCs/>
          <w:iCs/>
          <w:lang w:val="ro-RO"/>
        </w:rPr>
        <w:t xml:space="preserve">privind</w:t>
      </w:r>
      <w:r>
        <w:rPr>
          <w:bCs/>
          <w:iCs/>
          <w:lang w:val="ro-RO"/>
        </w:rPr>
        <w:t xml:space="preserve"> </w:t>
      </w:r>
      <w:r>
        <w:rPr>
          <w:bCs/>
          <w:iCs/>
          <w:lang w:val="ro-RO"/>
        </w:rPr>
        <w:t xml:space="preserve">furnizarea</w:t>
      </w:r>
      <w:r>
        <w:rPr>
          <w:bCs/>
          <w:iCs/>
          <w:lang w:val="ro-RO"/>
        </w:rPr>
        <w:t xml:space="preserve"> </w:t>
      </w:r>
      <w:r>
        <w:rPr>
          <w:bCs/>
          <w:iCs/>
          <w:lang w:val="ro-RO"/>
        </w:rPr>
        <w:t xml:space="preserve">energiei termice</w:t>
      </w:r>
      <w:r>
        <w:rPr>
          <w:bCs/>
          <w:iCs/>
          <w:lang w:val="ro-RO"/>
        </w:rPr>
        <w:t xml:space="preserve">,</w:t>
      </w:r>
      <w:r>
        <w:rPr>
          <w:bCs/>
          <w:iCs/>
          <w:lang w:val="ro-RO"/>
        </w:rPr>
        <w:t xml:space="preserve"> </w:t>
      </w:r>
      <w:r>
        <w:rPr>
          <w:bCs/>
          <w:iCs/>
          <w:lang w:val="ro-RO"/>
        </w:rPr>
        <w:t xml:space="preserve">a</w:t>
      </w:r>
      <w:bookmarkStart w:id="43" w:name="_Hlk68787905"/>
      <w:r>
        <w:rPr>
          <w:bCs/>
          <w:iCs/>
          <w:lang w:val="ro-RO"/>
        </w:rPr>
        <w:t xml:space="preserve">probat prin Hotărârea </w:t>
      </w:r>
      <w:bookmarkStart w:id="44" w:name="_Hlk75955926"/>
      <w:r>
        <w:rPr>
          <w:bCs/>
          <w:iCs/>
          <w:lang w:val="ro-RO"/>
        </w:rPr>
        <w:t xml:space="preserve">ANRE</w:t>
      </w:r>
      <w:r>
        <w:rPr>
          <w:bCs/>
          <w:iCs/>
          <w:lang w:val="ro-RO"/>
        </w:rPr>
        <w:t xml:space="preserve"> </w:t>
      </w:r>
      <w:bookmarkEnd w:id="44"/>
      <w:r>
        <w:rPr>
          <w:bCs/>
          <w:iCs/>
          <w:lang w:val="ro-RO"/>
        </w:rPr>
        <w:t xml:space="preserve">nr.</w:t>
      </w:r>
      <w:r>
        <w:rPr>
          <w:bCs/>
          <w:iCs/>
          <w:lang w:val="ro-RO"/>
        </w:rPr>
        <w:t xml:space="preserve"> </w:t>
      </w:r>
      <w:r>
        <w:rPr>
          <w:bCs/>
          <w:iCs/>
          <w:lang w:val="ro-RO"/>
        </w:rPr>
        <w:t xml:space="preserve">169/2019</w:t>
      </w:r>
      <w:bookmarkEnd w:id="43"/>
      <w:r>
        <w:rPr>
          <w:bCs/>
          <w:iCs/>
          <w:lang w:val="ro-RO"/>
        </w:rPr>
        <w:t xml:space="preserve">.</w:t>
      </w:r>
    </w:p>
    <w:p>
      <w:pPr>
        <w:pStyle w:val="a"/>
        <w:numPr>
          <w:ilvl w:val="0"/>
          <w:numId w:val="9"/>
        </w:numPr>
        <w:tabs>
          <w:tab w:val="left" w:pos="-284"/>
          <w:tab w:val="left" w:pos="709"/>
          <w:tab w:val="left" w:pos="851"/>
        </w:tabs>
        <w:spacing w:after="120"/>
        <w:ind w:firstLine="710" w:left="0"/>
        <w:rPr>
          <w:b/>
          <w:i/>
          <w:lang w:val="ro-RO"/>
        </w:rPr>
      </w:pPr>
      <w:r>
        <w:rPr>
          <w:b/>
          <w:i/>
          <w:lang w:val="ro-RO"/>
        </w:rPr>
        <w:t xml:space="preserve">a </w:t>
      </w:r>
      <w:r>
        <w:rPr>
          <w:b/>
          <w:i/>
          <w:lang w:val="ro-RO"/>
        </w:rPr>
        <w:t xml:space="preserve">a</w:t>
      </w:r>
      <w:r>
        <w:rPr>
          <w:b/>
          <w:i/>
          <w:lang w:val="ro-RO"/>
        </w:rPr>
        <w:t xml:space="preserve">liment</w:t>
      </w:r>
      <w:r>
        <w:rPr>
          <w:b/>
          <w:i/>
          <w:lang w:val="ro-RO"/>
        </w:rPr>
        <w:t xml:space="preserve">ării</w:t>
      </w:r>
      <w:r>
        <w:rPr>
          <w:b/>
          <w:i/>
          <w:lang w:val="ro-RO"/>
        </w:rPr>
        <w:t xml:space="preserve"> </w:t>
      </w:r>
      <w:r>
        <w:rPr>
          <w:b/>
          <w:i/>
          <w:lang w:val="ro-RO"/>
        </w:rPr>
        <w:t xml:space="preserve">cu apă</w:t>
      </w:r>
      <w:r>
        <w:rPr>
          <w:b/>
          <w:i/>
          <w:lang w:val="ro-RO"/>
        </w:rPr>
        <w:t xml:space="preserve"> </w:t>
      </w:r>
      <w:r>
        <w:rPr>
          <w:b/>
          <w:i/>
          <w:lang w:val="ro-RO"/>
        </w:rPr>
        <w:t xml:space="preserve">şi</w:t>
      </w:r>
      <w:r>
        <w:rPr>
          <w:b/>
          <w:i/>
          <w:lang w:val="ro-RO"/>
        </w:rPr>
        <w:t xml:space="preserve"> canalizare </w:t>
      </w:r>
      <w:r>
        <w:rPr>
          <w:b/>
          <w:i/>
          <w:lang w:val="ro-RO"/>
        </w:rPr>
        <w:t xml:space="preserve">în </w:t>
      </w:r>
      <w:r>
        <w:rPr>
          <w:bCs/>
          <w:iCs/>
          <w:lang w:val="ro-RO"/>
        </w:rPr>
        <w:t xml:space="preserve">conform</w:t>
      </w:r>
      <w:r>
        <w:rPr>
          <w:bCs/>
          <w:iCs/>
          <w:lang w:val="ro-RO"/>
        </w:rPr>
        <w:t xml:space="preserve">itate cu Legea nr.</w:t>
      </w:r>
      <w:r>
        <w:rPr>
          <w:bCs/>
          <w:iCs/>
          <w:lang w:val="ro-RO"/>
        </w:rPr>
        <w:t xml:space="preserve"> </w:t>
      </w:r>
      <w:r>
        <w:rPr>
          <w:bCs/>
          <w:iCs/>
          <w:lang w:val="ro-RO"/>
        </w:rPr>
        <w:t xml:space="preserve">303/2013 privind serviciul public de alimentare cu apă și de canalizare</w:t>
      </w:r>
      <w:r>
        <w:rPr>
          <w:lang w:val="ro-RO"/>
        </w:rPr>
        <w:t xml:space="preserve"> </w:t>
      </w:r>
      <w:r>
        <w:rPr>
          <w:bCs/>
          <w:iCs/>
          <w:lang w:val="ro-RO"/>
        </w:rPr>
        <w:t xml:space="preserve">și actele normative secundare, </w:t>
      </w:r>
      <w:r>
        <w:rPr>
          <w:bCs/>
          <w:iCs/>
          <w:lang w:val="ro-RO"/>
        </w:rPr>
        <w:t xml:space="preserve">de exemplu:</w:t>
      </w:r>
      <w:r>
        <w:rPr>
          <w:lang w:val="ro-RO"/>
        </w:rPr>
        <w:t xml:space="preserve"> </w:t>
      </w:r>
      <w:r>
        <w:rPr>
          <w:bCs/>
          <w:iCs/>
          <w:lang w:val="ro-RO"/>
        </w:rPr>
        <w:t xml:space="preserve">Regulamentul-cadru de organizare și funcționare a serviciului public de alimentare cu apă și de canalizare, aprobat prin Hotărârea </w:t>
      </w:r>
      <w:r>
        <w:rPr>
          <w:bCs/>
          <w:iCs/>
          <w:lang w:val="ro-RO"/>
        </w:rPr>
        <w:t xml:space="preserve">ANRE</w:t>
      </w:r>
      <w:r>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ro-RO"/>
        </w:rPr>
        <w:t xml:space="preserve">.</w:t>
      </w:r>
    </w:p>
    <w:p>
      <w:pPr>
        <w:pStyle w:val="a"/>
        <w:numPr>
          <w:ilvl w:val="0"/>
          <w:numId w:val="9"/>
        </w:numPr>
        <w:tabs>
          <w:tab w:val="left" w:pos="709"/>
          <w:tab w:val="left" w:pos="993"/>
        </w:tabs>
        <w:spacing w:after="120"/>
        <w:ind w:firstLine="710" w:left="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p>
    <w:p>
      <w:pPr>
        <w:tabs>
          <w:tab w:val="left" w:pos="426"/>
        </w:tabs>
        <w:ind w:firstLine="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p>
    <w:p>
      <w:pPr>
        <w:pStyle w:val="a"/>
        <w:numPr>
          <w:ilvl w:val="0"/>
          <w:numId w:val="11"/>
        </w:numPr>
        <w:tabs>
          <w:tab w:val="left" w:pos="709"/>
          <w:tab w:val="left" w:pos="993"/>
        </w:tabs>
        <w:spacing w:after="120"/>
        <w:ind w:left="0"/>
        <w:rPr>
          <w:i/>
          <w:iCs/>
        </w:rPr>
      </w:pPr>
      <w:r>
        <w:rPr>
          <w:rFonts w:eastAsiaTheme="majorEastAsia"/>
          <w:b/>
          <w:i/>
          <w:iCs/>
          <w:lang w:val="it-IT"/>
        </w:rPr>
        <w:t xml:space="preserve"> </w:t>
      </w:r>
      <w:r>
        <w:rPr>
          <w:rFonts w:eastAsiaTheme="majorEastAsia"/>
          <w:b/>
          <w:i/>
          <w:iCs/>
        </w:rPr>
        <w:t xml:space="preserve">produselor petroliere pentru alimentarea automobilelor</w:t>
      </w:r>
    </w:p>
    <w:p>
      <w:pPr>
        <w:tabs>
          <w:tab w:val="left" w:pos="851"/>
          <w:tab w:val="left" w:pos="993"/>
        </w:tabs>
        <w:spacing w:after="120"/>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p>
    <w:p>
      <w:pPr>
        <w:pStyle w:val="a"/>
        <w:numPr>
          <w:ilvl w:val="0"/>
          <w:numId w:val="11"/>
        </w:numPr>
        <w:tabs>
          <w:tab w:val="left" w:pos="851"/>
          <w:tab w:val="left" w:pos="993"/>
        </w:tabs>
        <w:spacing w:after="120"/>
        <w:ind w:left="0"/>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furnizare a energiei</w:t>
      </w:r>
      <w:r>
        <w:rPr>
          <w:rFonts w:eastAsiaTheme="majorEastAsia"/>
          <w:b/>
          <w:i/>
          <w:iCs/>
        </w:rPr>
        <w:t xml:space="preserve"> </w:t>
      </w:r>
      <w:r>
        <w:rPr>
          <w:rFonts w:eastAsiaTheme="majorEastAsia"/>
          <w:b/>
          <w:i/>
          <w:iCs/>
        </w:rPr>
        <w:t xml:space="preserve">electrice</w:t>
      </w:r>
    </w:p>
    <w:p>
      <w:pPr>
        <w:tabs>
          <w:tab w:val="left" w:pos="851"/>
          <w:tab w:val="left" w:pos="993"/>
        </w:tabs>
        <w:spacing w:after="120"/>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p>
    <w:p>
      <w:pPr>
        <w:spacing w:after="120"/>
        <w:ind w:firstLine="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p>
    <w:p>
      <w:pPr>
        <w:pStyle w:val="a"/>
        <w:numPr>
          <w:ilvl w:val="0"/>
          <w:numId w:val="10"/>
        </w:numPr>
        <w:tabs>
          <w:tab w:val="left" w:pos="851"/>
          <w:tab w:val="left" w:pos="993"/>
        </w:tabs>
        <w:spacing w:after="120"/>
        <w:ind w:left="0"/>
        <w:rPr>
          <w:i/>
          <w:iCs/>
          <w:lang w:val="it-IT"/>
        </w:rPr>
      </w:pPr>
      <w:r>
        <w:rPr>
          <w:rFonts w:eastAsiaTheme="majorEastAsia"/>
          <w:b/>
          <w:i/>
          <w:iCs/>
          <w:lang w:val="it-IT"/>
        </w:rPr>
        <w:t xml:space="preserve">a produselor</w:t>
      </w:r>
      <w:r>
        <w:rPr>
          <w:rFonts w:eastAsiaTheme="majorEastAsia"/>
          <w:b/>
          <w:i/>
          <w:iCs/>
          <w:lang w:val="it-IT"/>
        </w:rPr>
        <w:t xml:space="preserve"> petroliere pentru alimentarea automobilelor</w:t>
      </w:r>
    </w:p>
    <w:p>
      <w:pPr>
        <w:tabs>
          <w:tab w:val="left" w:pos="851"/>
          <w:tab w:val="left" w:pos="993"/>
        </w:tabs>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p>
    <w:p>
      <w:pPr>
        <w:tabs>
          <w:tab w:val="left" w:pos="851"/>
          <w:tab w:val="left" w:pos="993"/>
        </w:tabs>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p>
    <w:p>
      <w:pPr>
        <w:jc w:val="both"/>
        <w:rPr>
          <w:bCs/>
          <w:i/>
        </w:rPr>
      </w:pPr>
    </w:p>
    <w:p>
      <w:pPr>
        <w:spacing w:after="120"/>
        <w:ind w:firstLine="567"/>
        <w:jc w:val="center"/>
      </w:pPr>
      <w:r>
        <w:t xml:space="preserve">Calcularea prețului unitar se efectuează conform formulei:</w:t>
      </w:r>
    </w:p>
    <w:p>
      <m:oMathPara>
        <m:oMath>
          <m:r>
            <m:rPr>
              <m:sty m:val="p"/>
            </m:rPr>
            <w:rPr>
              <w:rFonts w:ascii="Cambria Math" w:hAnsi="Cambria Math"/>
            </w:rPr>
            <m:t>Pu</m:t>
          </m:r>
          <m:r>
            <w:rPr>
              <w:rFonts w:ascii="Cambria Math" w:hAnsi="Cambria Math"/>
            </w:rPr>
            <m:t>=</m:t>
          </m:r>
          <m:f>
            <m:fPr>
              <m:ctrlPr>
                <w:ins w:id="47" w:author="User" w:date="2024-10-22T15:31:00Z"/>
              </m:ctrlPr>
            </m:fPr>
            <m:den>
              <m:r>
                <w:rPr>
                  <w:rFonts w:ascii="Cambria Math" w:hAnsi="Cambria Math"/>
                </w:rPr>
                <m:t>15</m:t>
              </m:r>
            </m:den>
            <m:num>
              <m:d>
                <m:dPr>
                  <m:ctrlPr>
                    <w:ins w:id="48" w:author="User" w:date="2024-10-22T15:31:00Z"/>
                  </m:ctrlPr>
                </m:dPr>
                <m:e>
                  <m:r>
                    <m:rPr>
                      <m:sty m:val="p"/>
                    </m:rPr>
                    <w:rPr>
                      <w:rFonts w:ascii="Cambria Math" w:hAnsi="Cambria Math" w:cs="Cambria Math"/>
                    </w:rPr>
                    <m:t>M1+M2+…+M15</m:t>
                  </m:r>
                </m:e>
              </m:d>
            </m:num>
          </m:f>
          <m:r>
            <w:rPr>
              <w:rFonts w:ascii="Cambria Math" w:hAnsi="Cambria Math"/>
            </w:rPr>
            <m:t>-D%</m:t>
          </m:r>
        </m:oMath>
      </m:oMathPara>
    </w:p>
    <w:p>
      <w:pPr>
        <w:keepNext w:val="true"/>
        <w:keepLines w:val="true"/>
        <w:jc w:val="center"/>
        <w:outlineLvl w:val="1"/>
        <w:rPr>
          <w:rFonts w:eastAsiaTheme="majorEastAsia"/>
          <w:b/>
        </w:rPr>
      </w:pPr>
    </w:p>
    <w:p>
      <w:pPr>
        <w:tabs>
          <w:tab w:val="left" w:pos="851"/>
          <w:tab w:val="left" w:pos="993"/>
        </w:tabs>
        <w:spacing w:after="120"/>
        <w:ind w:firstLine="567"/>
        <w:jc w:val="both"/>
      </w:pPr>
      <w:r>
        <w:t xml:space="preserve">Unde,</w:t>
      </w:r>
    </w:p>
    <w:p>
      <w:pPr>
        <w:tabs>
          <w:tab w:val="left" w:pos="851"/>
          <w:tab w:val="left" w:pos="993"/>
        </w:tabs>
        <w:ind w:firstLine="567"/>
        <w:jc w:val="both"/>
      </w:pPr>
      <w:r>
        <w:t xml:space="preserve">Pu – reprezintă prețul unitar ofertat;</w:t>
      </w:r>
    </w:p>
    <w:p>
      <w:pPr>
        <w:tabs>
          <w:tab w:val="left" w:pos="851"/>
          <w:tab w:val="left" w:pos="993"/>
        </w:tabs>
        <w:ind w:firstLine="567"/>
        <w:jc w:val="both"/>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p>
    <w:p>
      <w:pPr>
        <w:tabs>
          <w:tab w:val="left" w:pos="851"/>
          <w:tab w:val="left" w:pos="993"/>
        </w:tabs>
        <w:ind w:firstLine="567"/>
        <w:jc w:val="both"/>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p>
    <w:p>
      <w:pPr>
        <w:tabs>
          <w:tab w:val="left" w:pos="851"/>
          <w:tab w:val="left" w:pos="993"/>
        </w:tabs>
        <w:ind w:firstLine="567"/>
        <w:jc w:val="both"/>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p>
    <w:p>
      <w:pPr>
        <w:tabs>
          <w:tab w:val="left" w:pos="851"/>
          <w:tab w:val="left" w:pos="993"/>
        </w:tabs>
        <w:ind w:firstLine="567"/>
        <w:jc w:val="both"/>
      </w:pPr>
      <w:r>
        <w:t xml:space="preserve">D%</w:t>
      </w:r>
      <w:r>
        <w:t xml:space="preserve"> –reprezintă discount-ul aplicat</w:t>
      </w:r>
      <w:r>
        <w:t xml:space="preserve">.</w:t>
      </w:r>
    </w:p>
    <w:p>
      <w:pPr>
        <w:tabs>
          <w:tab w:val="left" w:pos="851"/>
          <w:tab w:val="left" w:pos="993"/>
        </w:tabs>
        <w:ind w:firstLine="567"/>
        <w:jc w:val="both"/>
      </w:pPr>
    </w:p>
    <w:p>
      <w:pPr>
        <w:tabs>
          <w:tab w:val="left" w:pos="851"/>
          <w:tab w:val="left" w:pos="993"/>
        </w:tabs>
        <w:spacing w:after="120"/>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pPr>
        <w:tabs>
          <w:tab w:val="left" w:pos="851"/>
          <w:tab w:val="left" w:pos="993"/>
        </w:tabs>
        <w:spacing w:after="120"/>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p>
    <w:p>
      <w:pPr>
        <w:pStyle w:val="a"/>
        <w:numPr>
          <w:ilvl w:val="0"/>
          <w:numId w:val="10"/>
        </w:numPr>
        <w:tabs>
          <w:tab w:val="left" w:pos="851"/>
          <w:tab w:val="left" w:pos="993"/>
        </w:tabs>
        <w:spacing w:after="120"/>
        <w:ind w:left="0"/>
        <w:rPr>
          <w:lang w:val="ro-RO"/>
        </w:rPr>
      </w:pPr>
      <w:r>
        <w:rPr>
          <w:rFonts w:eastAsiaTheme="majorEastAsia"/>
          <w:b/>
          <w:i/>
          <w:iCs/>
        </w:rPr>
        <w:t xml:space="preserve">a energiei</w:t>
      </w:r>
      <w:r>
        <w:rPr>
          <w:rFonts w:eastAsiaTheme="majorEastAsia"/>
          <w:b/>
          <w:i/>
          <w:iCs/>
        </w:rPr>
        <w:t xml:space="preserve"> </w:t>
      </w:r>
      <w:r>
        <w:rPr>
          <w:rFonts w:eastAsiaTheme="majorEastAsia"/>
          <w:b/>
          <w:i/>
          <w:iCs/>
        </w:rPr>
        <w:t xml:space="preserve">electrice</w:t>
      </w:r>
    </w:p>
    <w:p>
      <w:pPr>
        <w:tabs>
          <w:tab w:val="left" w:pos="851"/>
          <w:tab w:val="left" w:pos="993"/>
        </w:tabs>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p>
    <w:p>
      <w:pPr>
        <w:tabs>
          <w:tab w:val="left" w:pos="-284"/>
        </w:tabs>
        <w:ind w:firstLine="284"/>
      </w:pPr>
    </w:p>
    <w:p>
      <w:pPr>
        <w:tabs>
          <w:tab w:val="left" w:pos="-284"/>
          <w:tab w:val="left" w:pos="426"/>
          <w:tab w:val="left" w:pos="604"/>
        </w:tabs>
        <w:spacing w:after="120"/>
        <w:ind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p>
    <w:p>
      <w:pPr>
        <w:tabs>
          <w:tab w:val="left" w:pos="0"/>
          <w:tab w:val="left" w:pos="284"/>
          <w:tab w:val="left" w:pos="604"/>
          <w:tab w:val="left" w:pos="960"/>
        </w:tabs>
        <w:spacing w:after="120"/>
      </w:pPr>
      <w:r>
        <w:rPr>
          <w:b/>
        </w:rPr>
        <w:t xml:space="preserve">4</w:t>
      </w:r>
      <w:r>
        <w:rPr>
          <w:b/>
        </w:rPr>
        <w:t xml:space="preserve">8</w:t>
      </w:r>
      <w:r>
        <w:rPr>
          <w:b/>
        </w:rPr>
        <w:t xml:space="preserve">.</w:t>
      </w:r>
      <w:r>
        <w:rPr>
          <w:b/>
        </w:rPr>
        <w:t xml:space="preserve"> </w:t>
      </w:r>
      <w:r>
        <w:t xml:space="preserve">Oferta cuprinde următoarele formulare:</w:t>
      </w:r>
    </w:p>
    <w:p>
      <w:pPr>
        <w:tabs>
          <w:tab w:val="left" w:pos="960"/>
        </w:tabs>
        <w:spacing w:after="120"/>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8"/>
      <w:bookmarkEnd w:id="59"/>
      <w:bookmarkEnd w:id="60"/>
      <w:bookmarkEnd w:id="61"/>
    </w:p>
    <w:p>
      <w:pPr>
        <w:tabs>
          <w:tab w:val="left" w:pos="-284"/>
          <w:tab w:val="left" w:pos="426"/>
          <w:tab w:val="left" w:pos="960"/>
        </w:tabs>
        <w:spacing w:after="120"/>
        <w:ind w:hanging="284"/>
        <w:jc w:val="both"/>
      </w:pPr>
      <w:r>
        <w:t xml:space="preserve">           </w:t>
      </w:r>
      <w:r>
        <w:t xml:space="preserve">2) Propunerea financiară</w:t>
      </w:r>
      <w:r>
        <w:t xml:space="preserve">-</w:t>
      </w:r>
      <w: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p>
    <w:p>
      <w:pPr>
        <w:tabs>
          <w:tab w:val="left" w:pos="0"/>
          <w:tab w:val="left" w:pos="426"/>
          <w:tab w:val="left" w:pos="960"/>
        </w:tabs>
        <w:spacing w:after="120"/>
        <w:rPr>
          <w:color w:val="000000" w:themeColor="text1"/>
        </w:rPr>
      </w:pPr>
      <w:r>
        <w:t xml:space="preserve">3</w:t>
      </w:r>
      <w:r>
        <w:t xml:space="preserve">) </w:t>
      </w:r>
      <w:r>
        <w:rPr>
          <w:color w:val="000000" w:themeColor="text1"/>
        </w:rPr>
        <w:t xml:space="preserve">DUAE</w:t>
      </w:r>
      <w:bookmarkEnd w:id="53"/>
      <w:bookmarkEnd w:id="54"/>
      <w:bookmarkEnd w:id="55"/>
      <w:bookmarkEnd w:id="56"/>
      <w:bookmarkEnd w:id="57"/>
      <w:r>
        <w:rPr>
          <w:color w:val="000000" w:themeColor="text1"/>
        </w:rPr>
        <w:t xml:space="preserve">;</w:t>
      </w:r>
    </w:p>
    <w:p>
      <w:pPr>
        <w:tabs>
          <w:tab w:val="left" w:pos="0"/>
          <w:tab w:val="left" w:pos="426"/>
          <w:tab w:val="left" w:pos="960"/>
        </w:tabs>
        <w:spacing w:after="120"/>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p>
    <w:p>
      <w:pPr>
        <w:tabs>
          <w:tab w:val="left" w:pos="-284"/>
          <w:tab w:val="left" w:pos="-142"/>
          <w:tab w:val="left" w:pos="426"/>
          <w:tab w:val="left" w:pos="604"/>
          <w:tab w:val="left" w:pos="960"/>
        </w:tabs>
        <w:spacing w:after="120"/>
        <w:ind w:firstLine="284"/>
        <w:jc w:val="both"/>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p>
    <w:p>
      <w:pPr>
        <w:tabs>
          <w:tab w:val="left" w:pos="-284"/>
          <w:tab w:val="left" w:pos="426"/>
          <w:tab w:val="left" w:pos="604"/>
          <w:tab w:val="left" w:pos="960"/>
        </w:tabs>
        <w:spacing w:after="120"/>
        <w:ind w:firstLine="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p>
    <w:p>
      <w:pPr>
        <w:tabs>
          <w:tab w:val="left" w:pos="-284"/>
          <w:tab w:val="left" w:pos="426"/>
          <w:tab w:val="left" w:pos="604"/>
          <w:tab w:val="left" w:pos="960"/>
        </w:tabs>
        <w:spacing w:after="120"/>
        <w:ind w:firstLine="284"/>
        <w:jc w:val="both"/>
        <w:rPr>
          <w:bCs/>
          <w:color w:val="000000" w:themeColor="text1"/>
          <w:lang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eastAsia="it-IT"/>
        </w:rPr>
        <w:t xml:space="preserve">.</w:t>
      </w:r>
    </w:p>
    <w:p>
      <w:pPr>
        <w:tabs>
          <w:tab w:val="left" w:pos="-284"/>
          <w:tab w:val="left" w:pos="426"/>
          <w:tab w:val="left" w:pos="604"/>
          <w:tab w:val="left" w:pos="960"/>
        </w:tabs>
        <w:spacing w:after="120"/>
        <w:ind w:firstLine="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p>
    <w:p>
      <w:pPr>
        <w:tabs>
          <w:tab w:val="left" w:pos="-284"/>
          <w:tab w:val="left" w:pos="426"/>
          <w:tab w:val="left" w:pos="604"/>
          <w:tab w:val="left" w:pos="960"/>
        </w:tabs>
        <w:spacing w:after="120"/>
        <w:ind w:firstLine="284"/>
        <w:jc w:val="both"/>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p>
    <w:p>
      <w:pPr>
        <w:tabs>
          <w:tab w:val="left" w:pos="-284"/>
          <w:tab w:val="left" w:pos="426"/>
          <w:tab w:val="left" w:pos="604"/>
          <w:tab w:val="left" w:pos="960"/>
        </w:tabs>
        <w:spacing w:after="120"/>
        <w:ind w:firstLine="284"/>
        <w:jc w:val="both"/>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p>
    <w:p>
      <w:pPr>
        <w:tabs>
          <w:tab w:val="left" w:pos="-284"/>
          <w:tab w:val="left" w:pos="426"/>
          <w:tab w:val="left" w:pos="604"/>
          <w:tab w:val="left" w:pos="960"/>
        </w:tabs>
        <w:spacing w:after="120"/>
        <w:ind w:firstLine="284"/>
        <w:jc w:val="both"/>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p>
    <w:p>
      <w:pPr>
        <w:tabs>
          <w:tab w:val="left" w:pos="-284"/>
          <w:tab w:val="left" w:pos="426"/>
          <w:tab w:val="left" w:pos="604"/>
          <w:tab w:val="left" w:pos="960"/>
        </w:tabs>
        <w:spacing w:after="120"/>
        <w:ind w:firstLine="284"/>
        <w:jc w:val="both"/>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p>
    <w:p>
      <w:pPr>
        <w:tabs>
          <w:tab w:val="left" w:pos="-284"/>
          <w:tab w:val="left" w:pos="284"/>
          <w:tab w:val="left" w:pos="426"/>
        </w:tabs>
        <w:spacing w:after="120"/>
        <w:ind w:firstLine="284"/>
        <w:jc w:val="both"/>
      </w:pPr>
      <w:r>
        <w:rPr>
          <w:b/>
        </w:rPr>
        <w:t xml:space="preserve">5</w:t>
      </w:r>
      <w:r>
        <w:rPr>
          <w:b/>
        </w:rPr>
        <w:t xml:space="preserve">7</w:t>
      </w:r>
      <w:r>
        <w:rPr>
          <w:b/>
        </w:rPr>
        <w:t xml:space="preserve">.</w:t>
      </w:r>
      <w:r>
        <w:rPr>
          <w:b/>
        </w:rPr>
        <w:t xml:space="preserve"> </w:t>
      </w:r>
      <w:r>
        <w:t xml:space="preserve">Autoritatea contractantă stabileşte perioada maximă </w:t>
      </w:r>
      <w:bookmarkStart w:id="62" w:name="_Hlk61599803"/>
      <w:r>
        <w:t xml:space="preserve">de </w:t>
      </w:r>
      <w:r>
        <w:t xml:space="preserve">livrare/prestare a bunurilo</w:t>
      </w:r>
      <w:r>
        <w:t xml:space="preserve">r</w:t>
      </w:r>
      <w:r>
        <w:t xml:space="preserve">/serviciilor</w:t>
      </w:r>
      <w:bookmarkEnd w:id="62"/>
      <w:r>
        <w:t xml:space="preserve"> </w:t>
      </w:r>
      <w:r>
        <w:t xml:space="preserve">în </w:t>
      </w:r>
      <w:r>
        <w:t xml:space="preserve">a</w:t>
      </w:r>
      <w:r>
        <w:t xml:space="preserve">nexa nr.</w:t>
      </w:r>
      <w:r>
        <w:t xml:space="preserve"> </w:t>
      </w:r>
      <w:r>
        <w:t xml:space="preserve">2</w:t>
      </w:r>
      <w:r>
        <w:t xml:space="preserve">.</w:t>
      </w:r>
    </w:p>
    <w:p>
      <w:pPr>
        <w:tabs>
          <w:tab w:val="left" w:pos="0"/>
          <w:tab w:val="left" w:pos="426"/>
          <w:tab w:val="left" w:pos="604"/>
          <w:tab w:val="left" w:pos="960"/>
        </w:tabs>
        <w:spacing w:after="120"/>
        <w:ind w:firstLine="284"/>
        <w:jc w:val="both"/>
      </w:pPr>
      <w:r>
        <w:rPr>
          <w:b/>
        </w:rPr>
        <w:t xml:space="preserve">5</w:t>
      </w:r>
      <w:r>
        <w:rPr>
          <w:b/>
        </w:rPr>
        <w:t xml:space="preserve">8</w:t>
      </w:r>
      <w:r>
        <w:rPr>
          <w:b/>
        </w:rPr>
        <w:t xml:space="preserve">. </w:t>
      </w:r>
      <w:bookmarkStart w:id="63"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p>
    <w:bookmarkEnd w:id="63"/>
    <w:p>
      <w:pPr>
        <w:tabs>
          <w:tab w:val="left" w:pos="-284"/>
        </w:tabs>
        <w:ind w:firstLine="284"/>
        <w:jc w:val="center"/>
        <w:rPr>
          <w:b/>
          <w:sz w:val="26"/>
          <w:szCs w:val="26"/>
        </w:rPr>
      </w:pPr>
    </w:p>
    <w:p>
      <w:pPr>
        <w:tabs>
          <w:tab w:val="left" w:pos="-284"/>
        </w:tabs>
        <w:ind w:firstLine="284"/>
        <w:jc w:val="center"/>
        <w:rPr>
          <w:b/>
          <w:sz w:val="26"/>
          <w:szCs w:val="26"/>
        </w:rPr>
      </w:pPr>
    </w:p>
    <w:p>
      <w:pPr>
        <w:tabs>
          <w:tab w:val="left" w:pos="-284"/>
        </w:tabs>
        <w:ind w:firstLine="284"/>
        <w:jc w:val="center"/>
        <w:rPr>
          <w:b/>
          <w:sz w:val="26"/>
          <w:szCs w:val="26"/>
        </w:rPr>
      </w:pPr>
      <w:r>
        <w:rPr>
          <w:b/>
          <w:sz w:val="26"/>
          <w:szCs w:val="26"/>
        </w:rPr>
        <w:t xml:space="preserve">Secţiunea a 4-a</w:t>
      </w:r>
    </w:p>
    <w:p>
      <w:pPr>
        <w:tabs>
          <w:tab w:val="left" w:pos="-284"/>
        </w:tabs>
        <w:ind w:firstLine="284"/>
        <w:jc w:val="center"/>
        <w:rPr>
          <w:b/>
        </w:rPr>
      </w:pPr>
    </w:p>
    <w:p>
      <w:pPr>
        <w:tabs>
          <w:tab w:val="left" w:pos="-284"/>
        </w:tabs>
        <w:ind w:firstLine="284"/>
        <w:jc w:val="center"/>
        <w:rPr>
          <w:b/>
        </w:rPr>
      </w:pPr>
      <w:r>
        <w:rPr>
          <w:b/>
        </w:rPr>
        <w:t xml:space="preserve">Depunerea și deschiderea ofertelor</w:t>
      </w:r>
    </w:p>
    <w:p>
      <w:pPr>
        <w:tabs>
          <w:tab w:val="left" w:pos="-284"/>
        </w:tabs>
        <w:ind w:firstLine="284"/>
        <w:jc w:val="center"/>
        <w:rPr>
          <w:b/>
        </w:rPr>
      </w:pPr>
    </w:p>
    <w:p>
      <w:pPr>
        <w:tabs>
          <w:tab w:val="left" w:pos="-284"/>
          <w:tab w:val="left" w:pos="284"/>
          <w:tab w:val="left" w:pos="426"/>
          <w:tab w:val="left" w:pos="604"/>
        </w:tabs>
        <w:spacing w:after="120"/>
        <w:ind w:firstLine="284"/>
        <w:jc w:val="both"/>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p>
    <w:p>
      <w:pPr>
        <w:tabs>
          <w:tab w:val="left" w:pos="-284"/>
          <w:tab w:val="left" w:pos="179"/>
          <w:tab w:val="left" w:pos="426"/>
          <w:tab w:val="left" w:pos="604"/>
        </w:tabs>
        <w:spacing w:after="120"/>
        <w:ind w:firstLine="284"/>
        <w:jc w:val="both"/>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firstLine="284"/>
        <w:jc w:val="both"/>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p>
    <w:p>
      <w:pPr>
        <w:tabs>
          <w:tab w:val="left" w:pos="-284"/>
          <w:tab w:val="left" w:pos="179"/>
          <w:tab w:val="left" w:pos="426"/>
          <w:tab w:val="left" w:pos="604"/>
        </w:tabs>
        <w:spacing w:after="120"/>
        <w:ind w:firstLine="284"/>
        <w:jc w:val="both"/>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p>
    <w:p>
      <w:pPr>
        <w:tabs>
          <w:tab w:val="left" w:pos="-284"/>
          <w:tab w:val="left" w:pos="179"/>
          <w:tab w:val="left" w:pos="426"/>
          <w:tab w:val="left" w:pos="604"/>
        </w:tabs>
        <w:spacing w:after="120"/>
        <w:ind w:firstLine="284"/>
        <w:jc w:val="both"/>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p>
    <w:p>
      <w:pPr>
        <w:tabs>
          <w:tab w:val="left" w:pos="-284"/>
          <w:tab w:val="left" w:pos="179"/>
          <w:tab w:val="left" w:pos="426"/>
          <w:tab w:val="left" w:pos="604"/>
        </w:tabs>
        <w:spacing w:after="120"/>
        <w:ind w:firstLine="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p>
    <w:p>
      <w:pPr>
        <w:tabs>
          <w:tab w:val="left" w:pos="-284"/>
          <w:tab w:val="left" w:pos="179"/>
          <w:tab w:val="left" w:pos="426"/>
          <w:tab w:val="left" w:pos="604"/>
        </w:tabs>
        <w:spacing w:after="120"/>
        <w:ind w:firstLine="284"/>
        <w:jc w:val="both"/>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p>
    <w:p>
      <w:pPr>
        <w:tabs>
          <w:tab w:val="left" w:pos="-284"/>
          <w:tab w:val="left" w:pos="179"/>
          <w:tab w:val="left" w:pos="426"/>
          <w:tab w:val="left" w:pos="604"/>
        </w:tabs>
        <w:spacing w:after="120"/>
        <w:ind w:firstLine="284"/>
        <w:jc w:val="both"/>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firstLine="284"/>
        <w:jc w:val="both"/>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pPr>
        <w:tabs>
          <w:tab w:val="left" w:pos="-284"/>
          <w:tab w:val="left" w:pos="179"/>
          <w:tab w:val="left" w:pos="426"/>
          <w:tab w:val="left" w:pos="604"/>
        </w:tabs>
        <w:spacing w:after="120"/>
        <w:ind w:firstLine="284"/>
        <w:jc w:val="both"/>
      </w:pPr>
    </w:p>
    <w:bookmarkEnd w:id="64"/>
    <w:bookmarkEnd w:id="65"/>
    <w:p>
      <w:pPr>
        <w:tabs>
          <w:tab w:val="left" w:pos="-284"/>
          <w:tab w:val="left" w:pos="284"/>
          <w:tab w:val="left" w:pos="604"/>
          <w:tab w:val="left" w:pos="1134"/>
        </w:tabs>
        <w:ind w:firstLine="284"/>
        <w:jc w:val="center"/>
        <w:rPr>
          <w:rFonts w:eastAsiaTheme="majorEastAsia"/>
          <w:b/>
          <w:bCs/>
        </w:rPr>
      </w:pPr>
      <w:r>
        <w:rPr>
          <w:rFonts w:eastAsiaTheme="majorEastAsia"/>
          <w:b/>
          <w:bCs/>
        </w:rPr>
        <w:t xml:space="preserve">Secţiunea a 5-a</w:t>
      </w:r>
    </w:p>
    <w:p>
      <w:pPr>
        <w:tabs>
          <w:tab w:val="left" w:pos="-284"/>
          <w:tab w:val="left" w:pos="284"/>
          <w:tab w:val="left" w:pos="604"/>
          <w:tab w:val="left" w:pos="1134"/>
        </w:tabs>
        <w:ind w:firstLine="284"/>
        <w:jc w:val="center"/>
        <w:rPr>
          <w:rFonts w:eastAsiaTheme="majorEastAsia"/>
          <w:b/>
          <w:bCs/>
        </w:rPr>
      </w:pPr>
    </w:p>
    <w:p>
      <w:pPr>
        <w:tabs>
          <w:tab w:val="left" w:pos="-284"/>
          <w:tab w:val="left" w:pos="604"/>
          <w:tab w:val="left" w:pos="1134"/>
        </w:tabs>
        <w:ind w:firstLine="284"/>
        <w:jc w:val="center"/>
        <w:rPr>
          <w:rFonts w:eastAsiaTheme="majorEastAsia"/>
          <w:b/>
          <w:bCs/>
        </w:rPr>
      </w:pPr>
      <w:r>
        <w:rPr>
          <w:rFonts w:eastAsiaTheme="majorEastAsia"/>
          <w:b/>
          <w:bCs/>
        </w:rPr>
        <w:t xml:space="preserve">Evaluarea și compararea ofertelor</w:t>
      </w:r>
    </w:p>
    <w:p>
      <w:pPr>
        <w:tabs>
          <w:tab w:val="left" w:pos="-284"/>
          <w:tab w:val="left" w:pos="604"/>
          <w:tab w:val="left" w:pos="1134"/>
        </w:tabs>
        <w:ind w:firstLine="284"/>
        <w:jc w:val="center"/>
        <w:rPr>
          <w:rFonts w:eastAsiaTheme="majorEastAsia"/>
          <w:b/>
          <w:bCs/>
        </w:rPr>
      </w:pPr>
    </w:p>
    <w:p>
      <w:pPr>
        <w:tabs>
          <w:tab w:val="left" w:pos="-284"/>
          <w:tab w:val="left" w:pos="142"/>
          <w:tab w:val="left" w:pos="426"/>
          <w:tab w:val="left" w:pos="604"/>
          <w:tab w:val="left" w:pos="1134"/>
        </w:tabs>
        <w:spacing w:after="120"/>
        <w:ind w:firstLine="284"/>
        <w:jc w:val="both"/>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p>
    <w:p>
      <w:pPr>
        <w:tabs>
          <w:tab w:val="left" w:pos="-284"/>
          <w:tab w:val="left" w:pos="142"/>
          <w:tab w:val="left" w:pos="426"/>
          <w:tab w:val="left" w:pos="604"/>
          <w:tab w:val="left" w:pos="1134"/>
        </w:tabs>
        <w:spacing w:after="120"/>
        <w:ind w:firstLine="284"/>
        <w:jc w:val="both"/>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p>
    <w:p>
      <w:pPr>
        <w:tabs>
          <w:tab w:val="left" w:pos="-284"/>
          <w:tab w:val="left" w:pos="142"/>
          <w:tab w:val="left" w:pos="426"/>
          <w:tab w:val="left" w:pos="604"/>
          <w:tab w:val="left" w:pos="1134"/>
        </w:tabs>
        <w:spacing w:after="120"/>
        <w:ind w:firstLine="284"/>
        <w:jc w:val="both"/>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p>
    <w:p>
      <w:pPr>
        <w:tabs>
          <w:tab w:val="left" w:pos="-284"/>
          <w:tab w:val="left" w:pos="426"/>
          <w:tab w:val="left" w:pos="604"/>
          <w:tab w:val="left" w:pos="1134"/>
        </w:tabs>
        <w:spacing w:after="120"/>
        <w:ind w:firstLine="284"/>
        <w:jc w:val="both"/>
      </w:pPr>
      <w:r>
        <w:t xml:space="preserve">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firstLine="284"/>
        <w:jc w:val="both"/>
      </w:pPr>
      <w:r>
        <w:t xml:space="preserve">3) </w:t>
      </w:r>
      <w:r>
        <w:t xml:space="preserve">se obligă </w:t>
      </w:r>
      <w:r>
        <w:t xml:space="preserve">să asigure și să respecte standardele de asigurare a calităţii și standardele de protecţie a mediului.</w:t>
      </w:r>
    </w:p>
    <w:p>
      <w:pPr>
        <w:tabs>
          <w:tab w:val="left" w:pos="-284"/>
          <w:tab w:val="left" w:pos="142"/>
          <w:tab w:val="left" w:pos="426"/>
          <w:tab w:val="left" w:pos="604"/>
          <w:tab w:val="left" w:pos="1134"/>
        </w:tabs>
        <w:spacing w:after="120"/>
        <w:ind w:firstLine="284"/>
        <w:jc w:val="both"/>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firstLine="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p>
    <w:p>
      <w:pPr>
        <w:tabs>
          <w:tab w:val="left" w:pos="-284"/>
          <w:tab w:val="left" w:pos="142"/>
          <w:tab w:val="left" w:pos="426"/>
          <w:tab w:val="left" w:pos="1134"/>
        </w:tabs>
        <w:spacing w:after="120"/>
        <w:ind w:firstLine="284"/>
        <w:jc w:val="both"/>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p>
    <w:p>
      <w:pPr>
        <w:tabs>
          <w:tab w:val="left" w:pos="-284"/>
          <w:tab w:val="left" w:pos="142"/>
          <w:tab w:val="left" w:pos="426"/>
          <w:tab w:val="left" w:pos="604"/>
          <w:tab w:val="left" w:pos="1134"/>
        </w:tabs>
        <w:spacing w:after="120"/>
        <w:ind w:firstLine="284"/>
        <w:jc w:val="both"/>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pPr>
        <w:tabs>
          <w:tab w:val="left" w:pos="-284"/>
          <w:tab w:val="left" w:pos="142"/>
          <w:tab w:val="left" w:pos="426"/>
          <w:tab w:val="left" w:pos="604"/>
          <w:tab w:val="left" w:pos="1134"/>
        </w:tabs>
        <w:spacing w:after="120"/>
        <w:ind w:firstLine="284"/>
        <w:jc w:val="both"/>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p>
    <w:p>
      <w:pPr>
        <w:tabs>
          <w:tab w:val="left" w:pos="-284"/>
          <w:tab w:val="left" w:pos="142"/>
          <w:tab w:val="left" w:pos="426"/>
          <w:tab w:val="left" w:pos="604"/>
          <w:tab w:val="left" w:pos="1134"/>
        </w:tabs>
        <w:spacing w:after="120"/>
        <w:ind w:firstLine="284"/>
        <w:jc w:val="both"/>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firstLine="284"/>
        <w:jc w:val="both"/>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p>
    <w:p>
      <w:pPr>
        <w:tabs>
          <w:tab w:val="left" w:pos="-284"/>
          <w:tab w:val="left" w:pos="142"/>
          <w:tab w:val="left" w:pos="426"/>
          <w:tab w:val="left" w:pos="604"/>
          <w:tab w:val="left" w:pos="1134"/>
        </w:tabs>
        <w:spacing w:after="120"/>
        <w:ind w:firstLine="284"/>
        <w:jc w:val="both"/>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p>
    <w:p>
      <w:pPr>
        <w:tabs>
          <w:tab w:val="left" w:pos="-284"/>
          <w:tab w:val="left" w:pos="142"/>
          <w:tab w:val="left" w:pos="426"/>
          <w:tab w:val="left" w:pos="604"/>
          <w:tab w:val="left" w:pos="1134"/>
        </w:tabs>
        <w:spacing w:after="120"/>
        <w:ind w:firstLine="284"/>
        <w:jc w:val="both"/>
      </w:pPr>
      <w:r>
        <w:t xml:space="preserve">1)</w:t>
      </w:r>
      <w:r>
        <w:t xml:space="preserve"> ofertantul nu îndeplinește cerințele de calificare și</w:t>
      </w:r>
      <w:r>
        <w:t xml:space="preserve"> de</w:t>
      </w:r>
      <w:r>
        <w:t xml:space="preserve"> selecție;</w:t>
      </w:r>
    </w:p>
    <w:p>
      <w:pPr>
        <w:tabs>
          <w:tab w:val="left" w:pos="-284"/>
          <w:tab w:val="left" w:pos="142"/>
          <w:tab w:val="left" w:pos="426"/>
          <w:tab w:val="left" w:pos="604"/>
          <w:tab w:val="left" w:pos="1134"/>
        </w:tabs>
        <w:spacing w:after="120"/>
        <w:ind w:firstLine="284"/>
        <w:jc w:val="both"/>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p>
    <w:p>
      <w:pPr>
        <w:tabs>
          <w:tab w:val="left" w:pos="-284"/>
          <w:tab w:val="left" w:pos="142"/>
          <w:tab w:val="left" w:pos="426"/>
          <w:tab w:val="left" w:pos="604"/>
          <w:tab w:val="left" w:pos="1134"/>
        </w:tabs>
        <w:spacing w:after="120"/>
        <w:jc w:val="both"/>
      </w:pPr>
      <w:r>
        <w:t xml:space="preserve">3</w:t>
      </w:r>
      <w:r>
        <w:t xml:space="preserve">) ofertantul nu transmite în perioada stabilită clarificările solicitate;</w:t>
      </w:r>
    </w:p>
    <w:p>
      <w:pPr>
        <w:tabs>
          <w:tab w:val="left" w:pos="-284"/>
          <w:tab w:val="left" w:pos="142"/>
          <w:tab w:val="left" w:pos="426"/>
          <w:tab w:val="left" w:pos="604"/>
          <w:tab w:val="left" w:pos="1134"/>
        </w:tabs>
        <w:spacing w:after="120"/>
        <w:jc w:val="both"/>
      </w:pPr>
      <w:r>
        <w:t xml:space="preserve">4) </w:t>
      </w:r>
      <w:r>
        <w:t xml:space="preserve">oferta financiară nu are un preț fixat;</w:t>
      </w:r>
    </w:p>
    <w:p>
      <w:pPr>
        <w:tabs>
          <w:tab w:val="left" w:pos="-284"/>
          <w:tab w:val="left" w:pos="142"/>
          <w:tab w:val="left" w:pos="426"/>
          <w:tab w:val="left" w:pos="604"/>
          <w:tab w:val="left" w:pos="1134"/>
        </w:tabs>
        <w:spacing w:after="120"/>
        <w:ind w:firstLine="284"/>
        <w:jc w:val="both"/>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p>
    <w:p>
      <w:pPr>
        <w:tabs>
          <w:tab w:val="left" w:pos="-284"/>
          <w:tab w:val="left" w:pos="142"/>
          <w:tab w:val="left" w:pos="426"/>
          <w:tab w:val="left" w:pos="604"/>
          <w:tab w:val="left" w:pos="1134"/>
        </w:tabs>
        <w:spacing w:after="120"/>
        <w:ind w:firstLine="284"/>
        <w:jc w:val="both"/>
      </w:pPr>
      <w:r>
        <w:t xml:space="preserve">6) oferta este anormal de scăzută potrivit art.</w:t>
      </w:r>
      <w:r>
        <w:t xml:space="preserve"> </w:t>
      </w:r>
      <w:r>
        <w:t xml:space="preserve">70 al Legii </w:t>
      </w:r>
      <w:r>
        <w:t xml:space="preserve">nr.</w:t>
      </w:r>
      <w:r>
        <w:t xml:space="preserve"> </w:t>
      </w:r>
      <w:r>
        <w:t xml:space="preserve">131/2015 privind achizițiile publice;</w:t>
      </w:r>
    </w:p>
    <w:p>
      <w:pPr>
        <w:tabs>
          <w:tab w:val="left" w:pos="-284"/>
          <w:tab w:val="left" w:pos="142"/>
          <w:tab w:val="left" w:pos="426"/>
          <w:tab w:val="left" w:pos="604"/>
          <w:tab w:val="left" w:pos="1134"/>
        </w:tabs>
        <w:spacing w:after="120"/>
        <w:ind w:firstLine="284"/>
        <w:jc w:val="both"/>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p>
    <w:p>
      <w:pPr>
        <w:tabs>
          <w:tab w:val="left" w:pos="-284"/>
          <w:tab w:val="left" w:pos="142"/>
          <w:tab w:val="left" w:pos="426"/>
          <w:tab w:val="left" w:pos="604"/>
          <w:tab w:val="left" w:pos="1134"/>
        </w:tabs>
        <w:spacing w:after="120"/>
        <w:ind w:firstLine="426"/>
        <w:jc w:val="both"/>
      </w:pPr>
      <w:r>
        <w:t xml:space="preserve">8)</w:t>
      </w:r>
      <w:r>
        <w:t xml:space="preserve"> s-a constatat comiterea unor acte de corupţie, acte conexe actelor de corupţie sau fapte coruptibile confirmate prin hotărâre definitivă a instanţei de judecată</w:t>
      </w:r>
      <w:r>
        <w:t xml:space="preserve">.</w:t>
      </w:r>
    </w:p>
    <w:p>
      <w:pPr>
        <w:tabs>
          <w:tab w:val="left" w:pos="-284"/>
          <w:tab w:val="left" w:pos="142"/>
          <w:tab w:val="left" w:pos="426"/>
          <w:tab w:val="left" w:pos="604"/>
          <w:tab w:val="left" w:pos="1134"/>
        </w:tabs>
        <w:spacing w:after="120"/>
        <w:ind w:firstLine="284"/>
        <w:jc w:val="both"/>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p>
    <w:p>
      <w:pPr>
        <w:tabs>
          <w:tab w:val="left" w:pos="-284"/>
          <w:tab w:val="left" w:pos="142"/>
          <w:tab w:val="left" w:pos="426"/>
          <w:tab w:val="left" w:pos="604"/>
          <w:tab w:val="left" w:pos="1134"/>
        </w:tabs>
        <w:spacing w:after="120"/>
        <w:ind w:firstLine="284"/>
        <w:jc w:val="both"/>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firstLine="284"/>
        <w:jc w:val="both"/>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p>
    <w:p>
      <w:pPr>
        <w:tabs>
          <w:tab w:val="left" w:pos="-284"/>
          <w:tab w:val="left" w:pos="142"/>
          <w:tab w:val="left" w:pos="426"/>
          <w:tab w:val="left" w:pos="604"/>
          <w:tab w:val="left" w:pos="1134"/>
        </w:tabs>
        <w:spacing w:after="120"/>
        <w:ind w:firstLine="284"/>
        <w:jc w:val="both"/>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p>
    <w:p>
      <w:pPr>
        <w:tabs>
          <w:tab w:val="left" w:pos="-284"/>
          <w:tab w:val="left" w:pos="142"/>
          <w:tab w:val="left" w:pos="426"/>
          <w:tab w:val="left" w:pos="604"/>
          <w:tab w:val="left" w:pos="1134"/>
        </w:tabs>
        <w:spacing w:after="120"/>
        <w:ind w:firstLine="284"/>
        <w:jc w:val="both"/>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p>
    <w:p>
      <w:pPr>
        <w:tabs>
          <w:tab w:val="left" w:pos="-284"/>
          <w:tab w:val="left" w:pos="142"/>
          <w:tab w:val="left" w:pos="426"/>
          <w:tab w:val="left" w:pos="604"/>
          <w:tab w:val="left" w:pos="1134"/>
        </w:tabs>
        <w:spacing w:after="120"/>
        <w:ind w:firstLine="284"/>
        <w:jc w:val="both"/>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p>
    <w:p>
      <w:pPr>
        <w:tabs>
          <w:tab w:val="left" w:pos="-284"/>
          <w:tab w:val="left" w:pos="142"/>
          <w:tab w:val="left" w:pos="426"/>
          <w:tab w:val="left" w:pos="604"/>
          <w:tab w:val="left" w:pos="1134"/>
        </w:tabs>
        <w:spacing w:after="120"/>
        <w:ind w:firstLine="284"/>
        <w:jc w:val="both"/>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p>
    <w:p>
      <w:pPr>
        <w:tabs>
          <w:tab w:val="left" w:pos="-284"/>
          <w:tab w:val="left" w:pos="142"/>
          <w:tab w:val="left" w:pos="426"/>
          <w:tab w:val="left" w:pos="604"/>
          <w:tab w:val="left" w:pos="1134"/>
        </w:tabs>
        <w:spacing w:after="120"/>
        <w:ind w:firstLine="284"/>
        <w:jc w:val="both"/>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6" w:name="_Hlk74131486"/>
      <w:r>
        <w:t xml:space="preserve">asociați</w:t>
      </w:r>
      <w:r>
        <w:t xml:space="preserve">ilor</w:t>
      </w:r>
      <w:r>
        <w:t xml:space="preserve">, acționari</w:t>
      </w:r>
      <w:r>
        <w:t xml:space="preserve">lor</w:t>
      </w:r>
      <w:r>
        <w:t xml:space="preserve">, administratori</w:t>
      </w:r>
      <w:r>
        <w:t xml:space="preserve">lor</w:t>
      </w:r>
      <w:r>
        <w:t xml:space="preserve"> </w:t>
      </w:r>
      <w:bookmarkEnd w:id="66"/>
      <w:r>
        <w:t xml:space="preserve">și </w:t>
      </w:r>
      <w:r>
        <w:t xml:space="preserve">a </w:t>
      </w:r>
      <w:r>
        <w:t xml:space="preserve">beneficiarilor </w:t>
      </w:r>
      <w:r>
        <w:t xml:space="preserve">efectivi</w:t>
      </w:r>
      <w:r>
        <w:t xml:space="preserve">. </w:t>
      </w:r>
    </w:p>
    <w:p>
      <w:pPr>
        <w:tabs>
          <w:tab w:val="left" w:pos="-284"/>
          <w:tab w:val="left" w:pos="142"/>
          <w:tab w:val="left" w:pos="426"/>
          <w:tab w:val="left" w:pos="604"/>
          <w:tab w:val="left" w:pos="1134"/>
        </w:tabs>
        <w:spacing w:after="120"/>
        <w:ind w:firstLine="284"/>
        <w:jc w:val="both"/>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privire la aprobarea Declarației privind confirmarea identității beneficiarilor efectivi și </w:t>
      </w:r>
      <w:r>
        <w:t xml:space="preserve">neîncadrarea acestora în situația condamnării pentru participarea la activități ale unei organizații sau grupări criminale, pentru corupție, fraudă și/sau spălare de bani</w:t>
      </w:r>
      <w:r>
        <w:t xml:space="preserve">.</w:t>
      </w:r>
    </w:p>
    <w:p>
      <w:pPr>
        <w:tabs>
          <w:tab w:val="left" w:pos="-284"/>
          <w:tab w:val="left" w:pos="462"/>
          <w:tab w:val="left" w:pos="1134"/>
        </w:tabs>
        <w:spacing w:after="120"/>
        <w:jc w:val="both"/>
      </w:pPr>
    </w:p>
    <w:p>
      <w:pPr>
        <w:tabs>
          <w:tab w:val="left" w:pos="-284"/>
          <w:tab w:val="left" w:pos="462"/>
          <w:tab w:val="left" w:pos="1134"/>
        </w:tabs>
        <w:spacing w:after="120"/>
        <w:ind w:firstLine="284"/>
        <w:jc w:val="both"/>
      </w:pPr>
    </w:p>
    <w:p>
      <w:pPr>
        <w:tabs>
          <w:tab w:val="left" w:pos="-284"/>
        </w:tabs>
        <w:ind w:firstLine="284"/>
        <w:jc w:val="center"/>
        <w:rPr>
          <w:rFonts w:eastAsiaTheme="majorEastAsia"/>
          <w:b/>
          <w:bCs/>
          <w:sz w:val="26"/>
          <w:szCs w:val="26"/>
        </w:rPr>
      </w:pPr>
      <w:r>
        <w:rPr>
          <w:rFonts w:eastAsiaTheme="majorEastAsia"/>
          <w:b/>
          <w:bCs/>
          <w:sz w:val="26"/>
          <w:szCs w:val="26"/>
        </w:rPr>
        <w:t xml:space="preserve">Secţiunea a 6-a</w:t>
      </w:r>
    </w:p>
    <w:p>
      <w:pPr>
        <w:tabs>
          <w:tab w:val="left" w:pos="-284"/>
        </w:tabs>
        <w:ind w:firstLine="284"/>
        <w:jc w:val="center"/>
        <w:rPr>
          <w:rFonts w:eastAsiaTheme="majorEastAsia"/>
          <w:b/>
          <w:bCs/>
          <w:sz w:val="26"/>
          <w:szCs w:val="26"/>
        </w:rPr>
      </w:pPr>
    </w:p>
    <w:p>
      <w:pPr>
        <w:tabs>
          <w:tab w:val="left" w:pos="-284"/>
        </w:tabs>
        <w:ind w:firstLine="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p>
    <w:p>
      <w:pPr>
        <w:tabs>
          <w:tab w:val="left" w:pos="-284"/>
        </w:tabs>
        <w:ind w:firstLine="284"/>
        <w:jc w:val="center"/>
      </w:pPr>
    </w:p>
    <w:p>
      <w:pPr>
        <w:tabs>
          <w:tab w:val="left" w:pos="-284"/>
          <w:tab w:val="left" w:pos="360"/>
          <w:tab w:val="left" w:pos="462"/>
          <w:tab w:val="left" w:pos="960"/>
        </w:tabs>
        <w:spacing w:after="120"/>
        <w:ind w:firstLine="284"/>
        <w:jc w:val="both"/>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p>
    <w:p>
      <w:pPr>
        <w:tabs>
          <w:tab w:val="left" w:pos="-284"/>
          <w:tab w:val="left" w:pos="360"/>
          <w:tab w:val="left" w:pos="462"/>
          <w:tab w:val="left" w:pos="960"/>
        </w:tabs>
        <w:spacing w:after="120"/>
        <w:ind w:firstLine="284"/>
        <w:jc w:val="both"/>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p>
    <w:p>
      <w:pPr>
        <w:tabs>
          <w:tab w:val="left" w:pos="-284"/>
          <w:tab w:val="left" w:pos="142"/>
          <w:tab w:val="left" w:pos="360"/>
          <w:tab w:val="left" w:pos="462"/>
          <w:tab w:val="left" w:pos="960"/>
        </w:tabs>
        <w:spacing w:after="120"/>
        <w:ind w:firstLine="284"/>
        <w:jc w:val="both"/>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firstLine="284"/>
        <w:jc w:val="both"/>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firstLine="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p>
    <w:p>
      <w:pPr>
        <w:pStyle w:val="af3"/>
        <w:shd w:val="clear" w:color="auto" w:fill="ffffff"/>
        <w:tabs>
          <w:tab w:val="left" w:pos="-284"/>
        </w:tabs>
        <w:ind w:firstLine="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p>
    <w:p>
      <w:pPr>
        <w:shd w:val="clear" w:color="auto" w:fill="ffffff"/>
        <w:tabs>
          <w:tab w:val="left" w:pos="-284"/>
        </w:tabs>
        <w:ind w:firstLine="426"/>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firstLine="426"/>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p>
    <w:p>
      <w:pPr>
        <w:shd w:val="clear" w:color="auto" w:fill="ffffff"/>
        <w:tabs>
          <w:tab w:val="left" w:pos="-284"/>
        </w:tabs>
        <w:ind w:firstLine="426"/>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p>
    <w:p>
      <w:pPr>
        <w:shd w:val="clear" w:color="auto" w:fill="ffffff"/>
        <w:tabs>
          <w:tab w:val="left" w:pos="-284"/>
        </w:tabs>
        <w:ind w:firstLine="426"/>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p>
    <w:p>
      <w:pPr>
        <w:shd w:val="clear" w:color="auto" w:fill="ffffff"/>
        <w:tabs>
          <w:tab w:val="left" w:pos="-284"/>
        </w:tabs>
        <w:ind w:firstLine="426"/>
        <w:jc w:val="both"/>
        <w:rPr>
          <w:lang w:val="it-IT" w:eastAsia="it-IT"/>
        </w:rPr>
      </w:pPr>
    </w:p>
    <w:p>
      <w:pPr>
        <w:tabs>
          <w:tab w:val="left" w:pos="-284"/>
          <w:tab w:val="left" w:pos="360"/>
          <w:tab w:val="left" w:pos="462"/>
          <w:tab w:val="left" w:pos="960"/>
        </w:tabs>
        <w:spacing w:after="120"/>
        <w:ind w:firstLine="284"/>
        <w:jc w:val="both"/>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autoritatea contractantă este în drept să respingă toate celelalte oferte.</w:t>
      </w:r>
    </w:p>
    <w:p>
      <w:pPr>
        <w:tabs>
          <w:tab w:val="left" w:pos="-284"/>
          <w:tab w:val="left" w:pos="284"/>
          <w:tab w:val="left" w:pos="462"/>
          <w:tab w:val="left" w:pos="960"/>
        </w:tabs>
        <w:spacing w:after="120"/>
        <w:ind w:firstLine="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7" w:name="_Hlk74040125"/>
      <w:r>
        <w:rPr>
          <w:lang w:eastAsia="en-GB"/>
        </w:rPr>
        <w:t xml:space="preserve">monitorizării conformităţii desfăşurării procedurilor de achiziţii publice</w:t>
      </w:r>
      <w:r>
        <w:rPr>
          <w:lang w:eastAsia="en-GB"/>
        </w:rPr>
        <w:t xml:space="preserve"> </w:t>
      </w:r>
      <w:bookmarkEnd w:id="67"/>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firstLine="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firstLine="284"/>
        <w:jc w:val="both"/>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înregistrează obligatoriu la una din trezoreriile regionale ale Ministerului Finanțelor și intră în vigoare </w:t>
      </w:r>
      <w:r>
        <w:rPr>
          <w:lang w:eastAsia="en-GB"/>
        </w:rPr>
        <w:t xml:space="preserve">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firstLine="284"/>
        <w:jc w:val="both"/>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p>
    <w:p>
      <w:pPr>
        <w:tabs>
          <w:tab w:val="left" w:pos="-284"/>
          <w:tab w:val="left" w:pos="360"/>
          <w:tab w:val="left" w:pos="462"/>
          <w:tab w:val="left" w:pos="960"/>
        </w:tabs>
        <w:spacing w:after="120"/>
        <w:ind w:firstLine="284"/>
        <w:jc w:val="both"/>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8" w:name="_Hlk65835752"/>
      <w:r>
        <w:t xml:space="preserve">ce ține de condițiile speciale al contractului </w:t>
      </w:r>
      <w:bookmarkEnd w:id="68"/>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p>
    <w:p>
      <w:pPr>
        <w:tabs>
          <w:tab w:val="left" w:pos="-284"/>
          <w:tab w:val="left" w:pos="360"/>
          <w:tab w:val="left" w:pos="462"/>
          <w:tab w:val="left" w:pos="960"/>
        </w:tabs>
        <w:spacing w:after="120"/>
        <w:ind w:firstLine="284"/>
        <w:jc w:val="both"/>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p>
    <w:p>
      <w:pPr>
        <w:tabs>
          <w:tab w:val="left" w:pos="-284"/>
          <w:tab w:val="left" w:pos="360"/>
          <w:tab w:val="left" w:pos="462"/>
          <w:tab w:val="left" w:pos="960"/>
        </w:tabs>
        <w:spacing w:after="120"/>
        <w:ind w:firstLine="284"/>
        <w:jc w:val="both"/>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9" w:name="_Hlk65836894"/>
      <w:r>
        <w:t xml:space="preserve">obligați</w:t>
      </w:r>
      <w:r>
        <w:t xml:space="preserve">i</w:t>
      </w:r>
      <w:r>
        <w:t xml:space="preserve">le</w:t>
      </w:r>
      <w:bookmarkEnd w:id="69"/>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p>
    <w:p>
      <w:pPr>
        <w:tabs>
          <w:tab w:val="left" w:pos="-284"/>
          <w:tab w:val="left" w:pos="360"/>
          <w:tab w:val="left" w:pos="462"/>
          <w:tab w:val="left" w:pos="960"/>
        </w:tabs>
        <w:spacing w:after="120"/>
        <w:ind w:firstLine="284"/>
        <w:jc w:val="both"/>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70" w:name="_Hlk71287993"/>
      <w:r>
        <w:t xml:space="preserve">a</w:t>
      </w:r>
      <w:r>
        <w:t xml:space="preserve">nexa nr.</w:t>
      </w:r>
      <w:r>
        <w:t xml:space="preserve"> </w:t>
      </w:r>
      <w:r>
        <w:t xml:space="preserve">2</w:t>
      </w:r>
      <w:r>
        <w:t xml:space="preserve">4</w:t>
      </w:r>
      <w:r>
        <w:t xml:space="preserve">,</w:t>
      </w:r>
      <w:r>
        <w:t xml:space="preserve"> </w:t>
      </w:r>
      <w:bookmarkEnd w:id="70"/>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p>
    <w:p>
      <w:pPr>
        <w:tabs>
          <w:tab w:val="left" w:pos="-284"/>
          <w:tab w:val="left" w:pos="360"/>
          <w:tab w:val="left" w:pos="462"/>
          <w:tab w:val="left" w:pos="960"/>
        </w:tabs>
        <w:spacing w:after="120"/>
        <w:ind w:firstLine="284"/>
        <w:jc w:val="both"/>
      </w:pPr>
      <w:r>
        <w:rPr>
          <w:b/>
        </w:rPr>
        <w:t xml:space="preserve">10</w:t>
      </w:r>
      <w:r>
        <w:rPr>
          <w:b/>
        </w:rPr>
        <w:t xml:space="preserve">2</w:t>
      </w:r>
      <w:r>
        <w:t xml:space="preserve">. </w:t>
      </w:r>
      <w: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p>
    <w:p>
      <w:pPr>
        <w:tabs>
          <w:tab w:val="left" w:pos="-284"/>
          <w:tab w:val="left" w:pos="360"/>
          <w:tab w:val="left" w:pos="462"/>
          <w:tab w:val="left" w:pos="960"/>
        </w:tabs>
        <w:spacing w:after="120"/>
        <w:ind w:firstLine="284"/>
        <w:jc w:val="both"/>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p>
    <w:p>
      <w:pPr>
        <w:tabs>
          <w:tab w:val="left" w:pos="-284"/>
          <w:tab w:val="left" w:pos="360"/>
          <w:tab w:val="left" w:pos="462"/>
          <w:tab w:val="left" w:pos="960"/>
        </w:tabs>
        <w:spacing w:after="120"/>
        <w:ind w:firstLine="284"/>
        <w:jc w:val="both"/>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firstLine="284"/>
        <w:jc w:val="both"/>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p>
    <w:p>
      <w:pPr>
        <w:tabs>
          <w:tab w:val="left" w:pos="284"/>
          <w:tab w:val="left" w:pos="426"/>
          <w:tab w:val="decimal" w:pos="8364"/>
        </w:tabs>
        <w:spacing w:after="120" w:line="276" w:lineRule="auto"/>
        <w:ind w:firstLine="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tabs>
          <w:tab w:val="left" w:pos="-284"/>
          <w:tab w:val="left" w:pos="284"/>
          <w:tab w:val="left" w:pos="426"/>
          <w:tab w:val="decimal" w:pos="8364"/>
        </w:tabs>
        <w:ind w:firstLine="284"/>
        <w:jc w:val="both"/>
        <w:rPr>
          <w:bCs/>
          <w:color w:val="000000"/>
        </w:rPr>
      </w:pPr>
    </w:p>
    <w:p>
      <w:pPr>
        <w:spacing w:after="160" w:line="259" w:lineRule="auto"/>
        <w:rPr/>
      </w:pPr>
      <w:r>
        <w:br w:type="page" w:clear="all"/>
      </w:r>
    </w:p>
    <w:p>
      <w:pPr>
        <w:jc w:val="center"/>
        <w:outlineLvl w:val="0"/>
        <w:rPr>
          <w:b/>
          <w:sz w:val="28"/>
          <w:szCs w:val="28"/>
          <w:lang w:eastAsia="ru-RU"/>
        </w:rPr>
      </w:pPr>
    </w:p>
    <w:p>
      <w:pPr>
        <w:jc w:val="right"/>
        <w:rPr>
          <w:sz w:val="22"/>
          <w:szCs w:val="22"/>
          <w:lang w:val="it-IT"/>
        </w:rPr>
      </w:pPr>
      <w:bookmarkStart w:id="71" w:name="_Toc449692095"/>
      <w:r>
        <w:rPr>
          <w:lang w:val="it-IT"/>
        </w:rPr>
        <w:t xml:space="preserve">Anexa nr.</w:t>
      </w:r>
      <w:r>
        <w:rPr>
          <w:lang w:val="it-IT"/>
        </w:rPr>
        <w:t xml:space="preserve"> </w:t>
      </w:r>
      <w:r>
        <w:rPr>
          <w:lang w:val="it-IT"/>
        </w:rPr>
        <w:t xml:space="preserve">7</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pStyle w:val="Style3"/>
        <w:tabs>
          <w:tab w:val="left" w:pos="567"/>
        </w:tabs>
        <w:spacing w:after="0" w:before="0" w:beforeAutospacing="0"/>
        <w:ind w:firstLine="0" w:left="0"/>
        <w:jc w:val="center"/>
        <w:rPr>
          <w:rFonts w:eastAsia="PMingLiU"/>
          <w:lang w:val="it-IT" w:eastAsia="zh-CN"/>
        </w:rPr>
      </w:pPr>
    </w:p>
    <w:p>
      <w:pPr>
        <w:pStyle w:val="Style3"/>
        <w:tabs>
          <w:tab w:val="left" w:pos="567"/>
        </w:tabs>
        <w:spacing w:after="0" w:before="0" w:beforeAutospacing="0"/>
        <w:ind w:firstLine="0" w:left="0"/>
        <w:jc w:val="center"/>
        <w:rPr>
          <w:rFonts w:eastAsia="PMingLiU"/>
          <w:lang w:val="it-IT" w:eastAsia="zh-CN"/>
        </w:rPr>
      </w:pPr>
    </w:p>
    <w:p>
      <w:pPr>
        <w:pStyle w:val="a8"/>
        <w:tabs>
          <w:tab w:val="left" w:pos="567"/>
        </w:tabs>
        <w:rPr>
          <w:rFonts w:asciiTheme="majorHAnsi" w:hAnsiTheme="majorHAnsi" w:cstheme="majorHAnsi"/>
          <w:b/>
          <w:szCs w:val="24"/>
        </w:rPr>
      </w:pPr>
      <w:bookmarkStart w:id="72" w:name="_Toc449692096"/>
      <w:bookmarkEnd w:id="71"/>
    </w:p>
    <w:p>
      <w:pPr>
        <w:pStyle w:val="a8"/>
        <w:tabs>
          <w:tab w:val="left" w:pos="567"/>
        </w:tabs>
        <w:jc w:val="center"/>
        <w:rPr>
          <w:rFonts w:ascii="Times New Roman" w:hAnsi="Times New Roman"/>
          <w:sz w:val="28"/>
          <w:szCs w:val="28"/>
        </w:rPr>
      </w:pPr>
      <w:bookmarkStart w:id="73" w:name="_Hlk77771042"/>
      <w:r>
        <w:rPr>
          <w:rFonts w:ascii="Times New Roman" w:hAnsi="Times New Roman"/>
          <w:b/>
          <w:sz w:val="28"/>
          <w:szCs w:val="28"/>
        </w:rPr>
        <w:t xml:space="preserve">CERERE DE PARTICIPARE</w:t>
      </w:r>
    </w:p>
    <w:bookmarkEnd w:id="73"/>
    <w:p>
      <w:pPr>
        <w:pStyle w:val="a8"/>
        <w:tabs>
          <w:tab w:val="left" w:pos="-142"/>
        </w:tabs>
        <w:jc w:val="center"/>
        <w:rPr>
          <w:rFonts w:asciiTheme="majorHAnsi" w:hAnsiTheme="majorHAnsi" w:cstheme="majorHAnsi"/>
          <w:szCs w:val="24"/>
        </w:rPr>
      </w:pPr>
    </w:p>
    <w:p>
      <w:pPr>
        <w:pStyle w:val="a8"/>
        <w:tabs>
          <w:tab w:val="left" w:pos="-142"/>
        </w:tabs>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p>
    <w:p>
      <w:pPr>
        <w:pStyle w:val="a8"/>
        <w:tabs>
          <w:tab w:val="left" w:pos="567"/>
        </w:tabs>
        <w:spacing w:line="360" w:lineRule="auto"/>
        <w:jc w:val="both"/>
        <w:rPr>
          <w:rFonts w:ascii="Times New Roman" w:hAnsi="Times New Roman"/>
          <w:szCs w:val="24"/>
        </w:rPr>
      </w:pPr>
    </w:p>
    <w:p>
      <w:pPr>
        <w:pStyle w:val="a8"/>
        <w:tabs>
          <w:tab w:val="left" w:pos="567"/>
        </w:tabs>
        <w:spacing w:line="360" w:lineRule="auto"/>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p>
    <w:p>
      <w:pPr>
        <w:pStyle w:val="a8"/>
        <w:tabs>
          <w:tab w:val="left" w:pos="567"/>
        </w:tabs>
        <w:spacing w:line="360" w:lineRule="auto"/>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w:t>
      </w:r>
      <w:r>
        <w:rPr>
          <w:rFonts w:ascii="Times New Roman" w:hAnsi="Times New Roman"/>
          <w:szCs w:val="24"/>
        </w:rPr>
        <w:t xml:space="preserve">___________________________</w:t>
      </w:r>
      <w:r>
        <w:rPr>
          <w:rFonts w:ascii="Times New Roman" w:hAnsi="Times New Roman"/>
          <w:szCs w:val="24"/>
        </w:rPr>
        <w:t xml:space="preserve">(ziua/luna/anul),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Cu stimă,</w:t>
      </w:r>
    </w:p>
    <w:p>
      <w:pPr>
        <w:pStyle w:val="a8"/>
        <w:tabs>
          <w:tab w:val="left" w:pos="567"/>
        </w:tabs>
        <w:spacing w:line="360" w:lineRule="auto"/>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p>
    <w:p>
      <w:pPr>
        <w:pStyle w:val="a8"/>
        <w:tabs>
          <w:tab w:val="left" w:pos="567"/>
        </w:tabs>
        <w:spacing w:line="360" w:lineRule="auto"/>
        <w:jc w:val="right"/>
        <w:rPr>
          <w:rFonts w:ascii="Times New Roman" w:hAnsi="Times New Roman"/>
          <w:szCs w:val="24"/>
        </w:rPr>
      </w:pPr>
      <w:r>
        <w:rPr>
          <w:rFonts w:ascii="Times New Roman" w:hAnsi="Times New Roman"/>
          <w:szCs w:val="24"/>
        </w:rPr>
        <w:t xml:space="preserve">. . . . . . . . . . . . . . . . . . . . . . . .</w:t>
      </w:r>
    </w:p>
    <w:p>
      <w:pPr>
        <w:pStyle w:val="a8"/>
        <w:tabs>
          <w:tab w:val="left" w:pos="567"/>
        </w:tabs>
        <w:spacing w:line="360" w:lineRule="auto"/>
        <w:jc w:val="right"/>
        <w:rPr>
          <w:rFonts w:ascii="Times New Roman" w:hAnsi="Times New Roman"/>
          <w:szCs w:val="24"/>
        </w:rPr>
      </w:pPr>
      <w:r>
        <w:rPr>
          <w:rFonts w:ascii="Times New Roman" w:hAnsi="Times New Roman"/>
          <w:szCs w:val="24"/>
        </w:rPr>
        <w:t xml:space="preserve">(semnătura autorizată)</w:t>
      </w: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jc w:val="right"/>
        <w:rPr>
          <w:sz w:val="22"/>
          <w:szCs w:val="22"/>
          <w:lang w:val="it-IT"/>
        </w:rPr>
      </w:pPr>
      <w:r>
        <w:rPr>
          <w:lang w:val="it-IT"/>
        </w:rPr>
        <w:t xml:space="preserve">Anexa nr.</w:t>
      </w:r>
      <w:r>
        <w:rPr>
          <w:lang w:val="it-IT"/>
        </w:rPr>
        <w:t xml:space="preserve"> </w:t>
      </w:r>
      <w:r>
        <w:rPr>
          <w:lang w:val="it-IT"/>
        </w:rPr>
        <w:t xml:space="preserve">8</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2"/>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 xml:space="preserve">DECLARAŢIE</w:t>
      </w:r>
    </w:p>
    <w:p>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p>
    <w:bookmarkEnd w:id="74"/>
    <w:p>
      <w:pPr>
        <w:pStyle w:val="a8"/>
        <w:tabs>
          <w:tab w:val="left" w:pos="567"/>
        </w:tabs>
        <w:spacing w:line="360" w:lineRule="auto"/>
        <w:rPr>
          <w:rFonts w:ascii="Times New Roman" w:hAnsi="Times New Roman"/>
          <w:szCs w:val="24"/>
        </w:rPr>
      </w:pPr>
    </w:p>
    <w:p>
      <w:pPr>
        <w:pStyle w:val="a8"/>
        <w:tabs>
          <w:tab w:val="left" w:pos="-142"/>
        </w:tabs>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p>
    <w:p>
      <w:pPr>
        <w:pStyle w:val="a8"/>
        <w:tabs>
          <w:tab w:val="left" w:pos="567"/>
        </w:tabs>
        <w:spacing w:line="360" w:lineRule="auto"/>
        <w:jc w:val="both"/>
        <w:rPr>
          <w:rFonts w:ascii="Times New Roman" w:hAnsi="Times New Roman"/>
          <w:szCs w:val="24"/>
        </w:rPr>
      </w:pPr>
    </w:p>
    <w:p>
      <w:pPr>
        <w:pStyle w:val="a8"/>
        <w:tabs>
          <w:tab w:val="left" w:pos="567"/>
        </w:tabs>
        <w:spacing w:line="360" w:lineRule="auto"/>
        <w:jc w:val="both"/>
        <w:rPr>
          <w:rFonts w:ascii="Times New Roman" w:hAnsi="Times New Roman"/>
          <w:szCs w:val="24"/>
        </w:rPr>
      </w:pPr>
    </w:p>
    <w:p>
      <w:pPr>
        <w:pStyle w:val="a8"/>
        <w:tabs>
          <w:tab w:val="left" w:pos="567"/>
        </w:tabs>
        <w:spacing w:line="360" w:lineRule="auto"/>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p>
    <w:p>
      <w:pPr>
        <w:pStyle w:val="a8"/>
        <w:tabs>
          <w:tab w:val="left" w:pos="567"/>
        </w:tabs>
        <w:spacing w:line="360" w:lineRule="auto"/>
        <w:rPr>
          <w:rFonts w:ascii="Times New Roman" w:hAnsi="Times New Roman"/>
          <w:szCs w:val="24"/>
        </w:rPr>
      </w:pPr>
    </w:p>
    <w:p>
      <w:pPr>
        <w:shd w:val="clear" w:color="auto" w:fill="ffffff" w:themeFill="background1"/>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eastAsia="ru-RU"/>
        </w:rPr>
        <w:t xml:space="preserve"> privind achiziționarea </w:t>
      </w:r>
      <w:r>
        <w:rPr>
          <w:b/>
          <w:shd w:val="clear" w:color="auto" w:fill="ffffff" w:themeFill="background1"/>
          <w:lang w:eastAsia="ru-RU"/>
        </w:rPr>
        <w:t xml:space="preserve">_________________</w:t>
      </w:r>
      <w:r>
        <w:rPr>
          <w:b/>
          <w:shd w:val="clear" w:color="auto" w:fill="ffffff" w:themeFill="background1"/>
          <w:lang w:eastAsia="ru-RU"/>
        </w:rPr>
        <w:br/>
      </w:r>
      <w:r>
        <w:rPr>
          <w:sz w:val="20"/>
          <w:lang w:eastAsia="ru-RU"/>
        </w:rPr>
        <w:t xml:space="preserve">    </w:t>
      </w:r>
      <w:r>
        <w:rPr>
          <w:sz w:val="20"/>
          <w:lang w:eastAsia="ru-RU"/>
        </w:rPr>
        <w:t xml:space="preserve">                                                                                                                           </w:t>
      </w:r>
      <w:r>
        <w:rPr>
          <w:sz w:val="20"/>
          <w:lang w:eastAsia="ru-RU"/>
        </w:rPr>
        <w:t xml:space="preserve"> (se indică obiectul achiziției)</w:t>
      </w:r>
      <w:r>
        <w:rPr>
          <w:b/>
          <w:lang w:eastAsia="ru-RU"/>
        </w:rPr>
        <w:br/>
        <w:t xml:space="preserve">prin procedura de achiziție</w:t>
      </w:r>
      <w:r>
        <w:rPr>
          <w:b/>
          <w:lang w:eastAsia="ru-RU"/>
        </w:rPr>
        <w:t xml:space="preserve"> Licitație deschisă</w:t>
      </w:r>
      <w:r>
        <w:rPr>
          <w:b/>
          <w:lang w:eastAsia="ru-RU"/>
        </w:rPr>
        <w:t xml:space="preserve">,</w:t>
      </w:r>
      <w:r>
        <w:rPr>
          <w:b/>
          <w:lang w:eastAsia="ru-RU"/>
        </w:rPr>
        <w:br/>
      </w:r>
      <w:r>
        <w:rPr>
          <w:sz w:val="20"/>
          <w:lang w:eastAsia="ru-RU"/>
        </w:rPr>
        <w:t xml:space="preserve">                                                                (tipul procedurii de achiziție)</w:t>
      </w:r>
    </w:p>
    <w:p>
      <w:pPr>
        <w:jc w:val="both"/>
        <w:rPr>
          <w:rFonts w:eastAsia="Calibri"/>
        </w:rPr>
      </w:pPr>
      <w:r>
        <w:rPr>
          <w:rFonts w:eastAsia="Calibri"/>
        </w:rPr>
        <w:t xml:space="preserve">pentru o durat</w:t>
      </w:r>
      <w:r>
        <w:rPr>
          <w:rFonts w:eastAsia="Calibri"/>
        </w:rPr>
        <w:t xml:space="preserve">ă de </w:t>
      </w:r>
      <w:r>
        <w:rPr>
          <w:rFonts w:eastAsia="Calibri"/>
          <w:b/>
          <w:bCs/>
          <w:i/>
          <w:iCs/>
        </w:rPr>
        <w:t xml:space="preserve">60 (șase zeci)</w:t>
      </w:r>
      <w:r>
        <w:rPr>
          <w:rFonts w:eastAsia="Calibri"/>
          <w:b/>
          <w:bCs/>
          <w:i/>
          <w:iCs/>
        </w:rPr>
        <w:t xml:space="preserve"> zile</w:t>
      </w:r>
      <w:r>
        <w:rPr>
          <w:rFonts w:eastAsia="Calibri"/>
        </w:rPr>
        <w:t xml:space="preserv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p>
    <w:p>
      <w:pPr>
        <w:pStyle w:val="a8"/>
        <w:tabs>
          <w:tab w:val="left" w:pos="567"/>
        </w:tabs>
        <w:spacing w:line="360" w:lineRule="auto"/>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p>
    <w:p>
      <w:pPr>
        <w:pStyle w:val="a8"/>
        <w:tabs>
          <w:tab w:val="left" w:pos="567"/>
        </w:tabs>
        <w:spacing w:line="360" w:lineRule="auto"/>
        <w:jc w:val="right"/>
        <w:rPr>
          <w:rFonts w:ascii="Times New Roman" w:hAnsi="Times New Roman"/>
          <w:szCs w:val="24"/>
        </w:rPr>
      </w:pPr>
      <w:r>
        <w:rPr>
          <w:rFonts w:ascii="Times New Roman" w:hAnsi="Times New Roman"/>
          <w:szCs w:val="24"/>
        </w:rPr>
        <w:t xml:space="preserve">. . . . . . . . . . . . . . . . . . . . . . . .</w:t>
      </w:r>
    </w:p>
    <w:p>
      <w:pPr>
        <w:pStyle w:val="a8"/>
        <w:tabs>
          <w:tab w:val="left" w:pos="567"/>
        </w:tabs>
        <w:spacing w:line="360" w:lineRule="auto"/>
        <w:jc w:val="right"/>
        <w:rPr>
          <w:rFonts w:ascii="Times New Roman" w:hAnsi="Times New Roman"/>
          <w:szCs w:val="24"/>
        </w:rPr>
      </w:pPr>
      <w:r>
        <w:rPr>
          <w:rFonts w:ascii="Times New Roman" w:hAnsi="Times New Roman"/>
          <w:szCs w:val="24"/>
        </w:rPr>
        <w:t xml:space="preserve">(semnătura autorizată)</w:t>
      </w: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p>
      <w:pPr>
        <w:jc w:val="right"/>
        <w:rPr>
          <w:sz w:val="22"/>
          <w:szCs w:val="22"/>
          <w:lang w:val="it-IT"/>
        </w:rPr>
      </w:pPr>
      <w:r>
        <w:rPr>
          <w:lang w:val="it-IT"/>
        </w:rPr>
        <w:t xml:space="preserve">Anexa nr.</w:t>
      </w:r>
      <w:r>
        <w:rPr>
          <w:lang w:val="it-IT"/>
        </w:rPr>
        <w:t xml:space="preserve"> </w:t>
      </w:r>
      <w:r>
        <w:rPr>
          <w:lang w:val="it-IT"/>
        </w:rPr>
        <w:t xml:space="preserve">9</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pStyle w:val="a8"/>
        <w:tabs>
          <w:tab w:val="left" w:pos="567"/>
        </w:tabs>
        <w:spacing w:line="360" w:lineRule="auto"/>
        <w:rPr>
          <w:rFonts w:ascii="Times New Roman" w:hAnsi="Times New Roman"/>
          <w:szCs w:val="24"/>
        </w:rPr>
      </w:pPr>
    </w:p>
    <w:p>
      <w:pPr>
        <w:pStyle w:val="a8"/>
        <w:tabs>
          <w:tab w:val="left" w:pos="567"/>
        </w:tabs>
        <w:spacing w:line="360" w:lineRule="auto"/>
        <w:rPr>
          <w:rFonts w:ascii="Times New Roman" w:hAnsi="Times New Roman"/>
          <w:szCs w:val="24"/>
        </w:rPr>
      </w:pPr>
    </w:p>
    <w:bookmarkEnd w:id="72"/>
    <w:p>
      <w:pPr>
        <w:pStyle w:val="a8"/>
        <w:tabs>
          <w:tab w:val="left" w:pos="567"/>
        </w:tabs>
        <w:rPr>
          <w:rFonts w:ascii="Times New Roman" w:hAnsi="Times New Roman"/>
          <w:b/>
          <w:szCs w:val="24"/>
        </w:rPr>
      </w:pPr>
    </w:p>
    <w:p>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p>
    <w:p>
      <w:pPr>
        <w:pStyle w:val="a8"/>
        <w:tabs>
          <w:tab w:val="left" w:pos="567"/>
        </w:tabs>
        <w:rPr>
          <w:rFonts w:ascii="Times New Roman" w:hAnsi="Times New Roman"/>
          <w:szCs w:val="24"/>
        </w:rPr>
      </w:pPr>
      <w:r>
        <w:rPr>
          <w:rFonts w:ascii="Times New Roman" w:hAnsi="Times New Roman"/>
          <w:szCs w:val="24"/>
        </w:rPr>
        <w:t xml:space="preserve">____________________________________</w:t>
      </w:r>
    </w:p>
    <w:p>
      <w:pPr>
        <w:pStyle w:val="a8"/>
        <w:tabs>
          <w:tab w:val="left" w:pos="567"/>
        </w:tabs>
        <w:rPr>
          <w:rFonts w:ascii="Times New Roman" w:hAnsi="Times New Roman"/>
          <w:i/>
          <w:iCs/>
          <w:sz w:val="20"/>
        </w:rPr>
      </w:pPr>
      <w:r>
        <w:rPr>
          <w:rFonts w:ascii="Times New Roman" w:hAnsi="Times New Roman"/>
          <w:i/>
          <w:iCs/>
          <w:sz w:val="20"/>
        </w:rPr>
        <w:t xml:space="preserve">                        (denumirea)</w:t>
      </w:r>
    </w:p>
    <w:p>
      <w:pPr>
        <w:pStyle w:val="a8"/>
        <w:tabs>
          <w:tab w:val="left" w:pos="567"/>
        </w:tabs>
        <w:rPr>
          <w:rFonts w:ascii="Times New Roman" w:hAnsi="Times New Roman"/>
          <w:b/>
          <w:szCs w:val="24"/>
        </w:rPr>
      </w:pPr>
    </w:p>
    <w:p>
      <w:pPr>
        <w:pStyle w:val="a8"/>
        <w:tabs>
          <w:tab w:val="left" w:pos="567"/>
        </w:tabs>
        <w:jc w:val="center"/>
        <w:rPr>
          <w:rFonts w:ascii="Times New Roman" w:hAnsi="Times New Roman"/>
          <w:szCs w:val="24"/>
        </w:rPr>
      </w:pPr>
      <w:bookmarkStart w:id="75" w:name="_Hlk77771091"/>
      <w:r>
        <w:rPr>
          <w:rFonts w:ascii="Times New Roman" w:hAnsi="Times New Roman"/>
          <w:b/>
          <w:szCs w:val="24"/>
        </w:rPr>
        <w:t xml:space="preserve">SCRISOARE  DE  GARANŢIE  BANCARĂ</w:t>
      </w:r>
      <w:bookmarkEnd w:id="75"/>
    </w:p>
    <w:p>
      <w:pPr>
        <w:pStyle w:val="a8"/>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p>
    <w:p>
      <w:pPr>
        <w:pStyle w:val="a8"/>
        <w:tabs>
          <w:tab w:val="left" w:pos="567"/>
        </w:tabs>
        <w:rPr>
          <w:rFonts w:ascii="Times New Roman" w:hAnsi="Times New Roman"/>
          <w:szCs w:val="24"/>
        </w:rPr>
      </w:pPr>
    </w:p>
    <w:p>
      <w:pPr>
        <w:pStyle w:val="a8"/>
        <w:tabs>
          <w:tab w:val="left" w:pos="567"/>
        </w:tabs>
        <w:rPr>
          <w:rFonts w:ascii="Times New Roman" w:hAnsi="Times New Roman"/>
          <w:szCs w:val="24"/>
        </w:rPr>
      </w:pPr>
    </w:p>
    <w:p>
      <w:pPr>
        <w:pStyle w:val="a8"/>
        <w:tabs>
          <w:tab w:val="left" w:pos="567"/>
        </w:tabs>
        <w:rPr>
          <w:rFonts w:ascii="Times New Roman" w:hAnsi="Times New Roman"/>
          <w:szCs w:val="24"/>
        </w:rPr>
      </w:pPr>
      <w:r>
        <w:rPr>
          <w:rFonts w:ascii="Times New Roman" w:hAnsi="Times New Roman"/>
          <w:szCs w:val="24"/>
        </w:rPr>
        <w:t xml:space="preserve">Către____________________________________________________________________</w:t>
      </w:r>
    </w:p>
    <w:p>
      <w:pPr>
        <w:pStyle w:val="a8"/>
        <w:tabs>
          <w:tab w:val="left" w:pos="567"/>
        </w:tabs>
        <w:jc w:val="center"/>
        <w:rPr>
          <w:rFonts w:ascii="Times New Roman" w:hAnsi="Times New Roman"/>
          <w:i/>
          <w:iCs/>
          <w:sz w:val="20"/>
        </w:rPr>
      </w:pPr>
      <w:r>
        <w:rPr>
          <w:rFonts w:ascii="Times New Roman" w:hAnsi="Times New Roman"/>
          <w:i/>
          <w:iCs/>
          <w:sz w:val="20"/>
        </w:rPr>
        <w:t xml:space="preserve">(denumirea autorităţii contractante şi adresa completă)</w:t>
      </w:r>
    </w:p>
    <w:p>
      <w:pPr>
        <w:pStyle w:val="a8"/>
        <w:tabs>
          <w:tab w:val="left" w:pos="567"/>
        </w:tabs>
        <w:rPr>
          <w:rFonts w:ascii="Times New Roman" w:hAnsi="Times New Roman"/>
          <w:szCs w:val="24"/>
        </w:rPr>
      </w:pPr>
      <w:r>
        <w:rPr>
          <w:rFonts w:ascii="Times New Roman" w:hAnsi="Times New Roman"/>
          <w:szCs w:val="24"/>
        </w:rPr>
        <w:t xml:space="preserve">_________________________________________________________________________</w:t>
      </w:r>
    </w:p>
    <w:p>
      <w:pPr>
        <w:pStyle w:val="a8"/>
        <w:tabs>
          <w:tab w:val="left" w:pos="567"/>
        </w:tabs>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p>
    <w:p>
      <w:pPr>
        <w:pStyle w:val="a8"/>
        <w:tabs>
          <w:tab w:val="left" w:pos="567"/>
        </w:tabs>
        <w:jc w:val="center"/>
        <w:rPr>
          <w:rFonts w:ascii="Times New Roman" w:hAnsi="Times New Roman"/>
          <w:i/>
          <w:iCs/>
          <w:sz w:val="20"/>
        </w:rPr>
      </w:pPr>
      <w:r>
        <w:rPr>
          <w:rFonts w:ascii="Times New Roman" w:hAnsi="Times New Roman"/>
          <w:i/>
          <w:iCs/>
          <w:sz w:val="20"/>
        </w:rPr>
        <w:t xml:space="preserve">(denumirea contractului de achiziţie publică)</w:t>
      </w:r>
    </w:p>
    <w:p>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a8"/>
        <w:tabs>
          <w:tab w:val="left" w:pos="567"/>
        </w:tabs>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p>
    <w:p>
      <w:pPr>
        <w:pStyle w:val="a8"/>
        <w:tabs>
          <w:tab w:val="left" w:pos="567"/>
        </w:tabs>
        <w:jc w:val="center"/>
        <w:rPr>
          <w:rFonts w:ascii="Times New Roman" w:hAnsi="Times New Roman"/>
          <w:i/>
          <w:iCs/>
          <w:sz w:val="20"/>
        </w:rPr>
      </w:pPr>
      <w:r>
        <w:rPr>
          <w:rFonts w:ascii="Times New Roman" w:hAnsi="Times New Roman"/>
          <w:i/>
          <w:iCs/>
          <w:sz w:val="20"/>
        </w:rPr>
        <w:t xml:space="preserve">(adresa băncii)</w:t>
      </w:r>
    </w:p>
    <w:p>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p>
    <w:p>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p>
    <w:p>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a8"/>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pPr>
        <w:pStyle w:val="a8"/>
        <w:numPr>
          <w:ilvl w:val="0"/>
          <w:numId w:val="5"/>
        </w:numPr>
        <w:tabs>
          <w:tab w:val="left" w:pos="1069"/>
        </w:tabs>
        <w:ind w:hanging="284" w:left="0"/>
        <w:jc w:val="both"/>
        <w:rPr>
          <w:rFonts w:ascii="Times New Roman" w:hAnsi="Times New Roman"/>
          <w:szCs w:val="24"/>
        </w:rPr>
      </w:pPr>
      <w:r>
        <w:rPr>
          <w:rFonts w:ascii="Times New Roman" w:hAnsi="Times New Roman"/>
          <w:szCs w:val="24"/>
        </w:rPr>
        <w:t xml:space="preserve">Ofertantul _____________________________________</w:t>
      </w:r>
    </w:p>
    <w:p>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a8"/>
        <w:tabs>
          <w:tab w:val="left" w:pos="567"/>
        </w:tabs>
        <w:rPr>
          <w:rFonts w:ascii="Times New Roman" w:hAnsi="Times New Roman"/>
          <w:szCs w:val="24"/>
        </w:rPr>
      </w:pPr>
      <w:r>
        <w:rPr>
          <w:rFonts w:ascii="Times New Roman" w:hAnsi="Times New Roman"/>
          <w:szCs w:val="24"/>
        </w:rPr>
        <w:t xml:space="preserve">îşi  retrage sau modifică oferta în perioada de  valabilitate a acesteia;</w:t>
      </w:r>
    </w:p>
    <w:p>
      <w:pPr>
        <w:pStyle w:val="a8"/>
        <w:tabs>
          <w:tab w:val="left" w:pos="567"/>
        </w:tabs>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76" w:name="_Hlk69119432"/>
      <w:r>
        <w:rPr>
          <w:rFonts w:ascii="Times New Roman" w:hAnsi="Times New Roman"/>
          <w:szCs w:val="24"/>
        </w:rPr>
        <w:t xml:space="preserve">Anexa nr.2 Anunțul de Participare</w:t>
      </w:r>
      <w:bookmarkEnd w:id="76"/>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p>
    <w:p>
      <w:pPr>
        <w:pStyle w:val="a8"/>
        <w:numPr>
          <w:ilvl w:val="0"/>
          <w:numId w:val="5"/>
        </w:numPr>
        <w:tabs>
          <w:tab w:val="left" w:pos="567"/>
        </w:tabs>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p>
    <w:p>
      <w:pPr>
        <w:pStyle w:val="a8"/>
        <w:tabs>
          <w:tab w:val="left" w:pos="567"/>
        </w:tabs>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p>
    <w:p>
      <w:pPr>
        <w:pStyle w:val="a8"/>
        <w:tabs>
          <w:tab w:val="left" w:pos="567"/>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p>
    <w:p>
      <w:pPr>
        <w:pStyle w:val="a8"/>
        <w:numPr>
          <w:ilvl w:val="0"/>
          <w:numId w:val="5"/>
        </w:numPr>
        <w:tabs>
          <w:tab w:val="left" w:pos="567"/>
        </w:tabs>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p>
    <w:p>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p>
    <w:p>
      <w:pPr>
        <w:pStyle w:val="a8"/>
        <w:tabs>
          <w:tab w:val="left" w:pos="567"/>
        </w:tabs>
        <w:ind w:hanging="502"/>
        <w:rPr>
          <w:rFonts w:ascii="Times New Roman" w:hAnsi="Times New Roman"/>
          <w:szCs w:val="24"/>
        </w:rPr>
      </w:pPr>
    </w:p>
    <w:p>
      <w:pPr>
        <w:pStyle w:val="a8"/>
        <w:tabs>
          <w:tab w:val="left" w:pos="567"/>
        </w:tabs>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p>
    <w:p>
      <w:pPr>
        <w:pStyle w:val="a8"/>
        <w:tabs>
          <w:tab w:val="left" w:pos="567"/>
        </w:tabs>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p>
    <w:p>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p>
    <w:p>
      <w:pPr>
        <w:pStyle w:val="a8"/>
        <w:tabs>
          <w:tab w:val="left" w:pos="567"/>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p>
    <w:p>
      <w:pPr>
        <w:spacing w:after="200" w:line="276" w:lineRule="auto"/>
        <w:rPr>
          <w:lang w:eastAsia="zh-CN"/>
        </w:rPr>
      </w:pPr>
      <w:bookmarkStart w:id="77" w:name="_Toc449692097"/>
    </w:p>
    <w:p>
      <w:pPr>
        <w:jc w:val="right"/>
        <w:rPr>
          <w:sz w:val="22"/>
          <w:szCs w:val="22"/>
          <w:lang w:val="it-IT"/>
        </w:rPr>
      </w:pPr>
      <w:r>
        <w:rPr>
          <w:lang w:val="it-IT"/>
        </w:rPr>
        <w:t xml:space="preserve">Anexa nr.</w:t>
      </w:r>
      <w:r>
        <w:rPr>
          <w:lang w:val="it-IT"/>
        </w:rPr>
        <w:t xml:space="preserve"> </w:t>
      </w:r>
      <w:r>
        <w:rPr>
          <w:lang w:val="it-IT"/>
        </w:rPr>
        <w:t xml:space="preserve">10</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tbl>
      <w:tblPr>
        <w:tblW w:w="9744" w:type="dxa"/>
        <w:tblLayout w:type="fixed"/>
        <w:tblLook w:val="04A0" w:firstRow="1" w:lastRow="0" w:firstColumn="1" w:lastColumn="0" w:noHBand="0" w:noVBand="1"/>
      </w:tblPr>
      <w:tblGrid>
        <w:gridCol w:w="9744"/>
      </w:tblGrid>
      <w:tr>
        <w:trPr>
          <w:trHeight w:val="697"/>
        </w:trPr>
        <w:tc>
          <w:tcPr>
            <w:tcW w:w="9744" w:type="dxa"/>
            <w:vAlign w:val="center"/>
          </w:tcPr>
          <w:p>
            <w:pPr>
              <w:keepNext w:val="true"/>
              <w:keepLines w:val="true"/>
              <w:jc w:val="center"/>
              <w:outlineLvl w:val="1"/>
              <w:rPr>
                <w:rFonts w:eastAsiaTheme="majorEastAsia"/>
                <w:b/>
                <w:bCs/>
                <w:sz w:val="26"/>
                <w:szCs w:val="26"/>
              </w:rPr>
            </w:pPr>
          </w:p>
        </w:tc>
      </w:tr>
      <w:tr>
        <w:trPr>
          <w:trHeight w:val="697"/>
        </w:trPr>
        <w:tc>
          <w:tcPr>
            <w:tcW w:w="9744" w:type="dxa"/>
            <w:vAlign w:val="center"/>
          </w:tcPr>
          <w:p>
            <w:pPr>
              <w:spacing w:line="360" w:lineRule="auto"/>
              <w:jc w:val="both"/>
            </w:pPr>
          </w:p>
        </w:tc>
      </w:tr>
      <w:tr>
        <w:trPr>
          <w:trHeight w:val="80"/>
        </w:trPr>
        <w:tc>
          <w:tcPr>
            <w:tcW w:w="9744" w:type="dxa"/>
            <w:vAlign w:val="center"/>
          </w:tcPr>
          <w:p>
            <w:pPr>
              <w:keepNext w:val="true"/>
              <w:keepLines w:val="true"/>
              <w:outlineLvl w:val="1"/>
              <w:rPr>
                <w:rFonts w:asciiTheme="majorHAnsi" w:hAnsiTheme="majorHAnsi" w:eastAsiaTheme="majorEastAsia" w:cstheme="majorBidi"/>
                <w:b/>
                <w:bCs/>
                <w:color w:val="5b9bd5" w:themeColor="accent1"/>
                <w:sz w:val="26"/>
                <w:szCs w:val="26"/>
              </w:rPr>
            </w:pPr>
          </w:p>
        </w:tc>
      </w:tr>
      <w:tr>
        <w:trPr>
          <w:trHeight w:val="697"/>
        </w:trPr>
        <w:tc>
          <w:tcPr>
            <w:tcW w:w="9744" w:type="dxa"/>
            <w:vAlign w:val="center"/>
          </w:tcPr>
          <w:p>
            <w:pPr>
              <w:jc w:val="both"/>
              <w:rPr>
                <w:i/>
                <w:iCs/>
              </w:rPr>
            </w:pPr>
            <w:r>
              <w:rPr>
                <w:i/>
                <w:iCs/>
              </w:rPr>
              <w:t xml:space="preserve">[Banca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jc w:val="both"/>
            </w:pPr>
            <w:r>
              <w:t xml:space="preserve">Data: “___” _____________________ 20__</w:t>
            </w:r>
          </w:p>
          <w:p>
            <w:pPr>
              <w:tabs>
                <w:tab w:val="right" w:pos="6000"/>
                <w:tab w:val="right" w:pos="9360"/>
              </w:tabs>
              <w:spacing w:line="360" w:lineRule="auto"/>
              <w:jc w:val="both"/>
            </w:pPr>
            <w:r>
              <w:t xml:space="preserve">Procedura de achiziție Nr.: </w:t>
            </w:r>
            <w:r>
              <w:tab/>
            </w:r>
            <w:r>
              <w:rPr>
                <w:iCs/>
              </w:rPr>
              <w:t xml:space="preserve">_______________________________________</w:t>
            </w:r>
          </w:p>
          <w:p>
            <w:pPr>
              <w:tabs>
                <w:tab w:val="right" w:pos="6000"/>
              </w:tabs>
              <w:spacing w:line="360" w:lineRule="auto"/>
              <w:jc w:val="both"/>
              <w:rPr>
                <w:b/>
              </w:rPr>
            </w:pPr>
          </w:p>
          <w:p>
            <w:pPr>
              <w:tabs>
                <w:tab w:val="right" w:pos="6000"/>
              </w:tabs>
              <w:jc w:val="both"/>
              <w:rPr>
                <w:iCs/>
              </w:rPr>
            </w:pPr>
            <w:r>
              <w:rPr>
                <w:b/>
              </w:rPr>
              <w:t xml:space="preserve">Oficiul Băncii</w:t>
            </w:r>
            <w:r>
              <w:t xml:space="preserve">:</w:t>
            </w:r>
            <w:r>
              <w:tab/>
            </w:r>
            <w:r>
              <w:rPr>
                <w:iCs/>
              </w:rPr>
              <w:t xml:space="preserve">_____________________________________</w:t>
            </w:r>
          </w:p>
          <w:p>
            <w:pPr>
              <w:tabs>
                <w:tab w:val="right" w:pos="6000"/>
              </w:tabs>
              <w:spacing w:line="360" w:lineRule="auto"/>
              <w:ind w:firstLine="1560"/>
              <w:jc w:val="center"/>
              <w:rPr>
                <w:sz w:val="18"/>
                <w:szCs w:val="18"/>
              </w:rPr>
            </w:pPr>
            <w:r>
              <w:rPr>
                <w:i/>
                <w:iCs/>
                <w:sz w:val="18"/>
                <w:szCs w:val="18"/>
              </w:rPr>
              <w:t xml:space="preserve">[introduceţi numele complet al garantului]</w:t>
            </w:r>
          </w:p>
          <w:p>
            <w:pPr>
              <w:tabs>
                <w:tab w:val="right" w:pos="6000"/>
                <w:tab w:val="right" w:pos="9360"/>
              </w:tabs>
              <w:jc w:val="both"/>
              <w:rPr>
                <w:iCs/>
              </w:rPr>
            </w:pPr>
            <w:r>
              <w:rPr>
                <w:b/>
              </w:rPr>
              <w:t xml:space="preserve">Beneficiar</w:t>
            </w:r>
            <w:r>
              <w:t xml:space="preserve">: </w:t>
            </w:r>
            <w:r>
              <w:tab/>
              <w:t xml:space="preserve">_</w:t>
            </w:r>
            <w:r>
              <w:rPr>
                <w:iCs/>
              </w:rPr>
              <w:t xml:space="preserve">_______________________________________</w:t>
            </w:r>
          </w:p>
          <w:p>
            <w:pPr>
              <w:tabs>
                <w:tab w:val="right" w:pos="6000"/>
                <w:tab w:val="right" w:pos="9360"/>
              </w:tabs>
              <w:spacing w:line="360" w:lineRule="auto"/>
              <w:ind w:firstLine="1134"/>
              <w:jc w:val="center"/>
              <w:rPr>
                <w:iCs/>
                <w:sz w:val="18"/>
                <w:szCs w:val="18"/>
              </w:rPr>
            </w:pPr>
            <w:r>
              <w:rPr>
                <w:i/>
                <w:iCs/>
                <w:sz w:val="18"/>
                <w:szCs w:val="18"/>
              </w:rPr>
              <w:t xml:space="preserve">[introduceţi numele complet al autorităţii contractante]</w:t>
            </w:r>
          </w:p>
          <w:p>
            <w:pPr>
              <w:tabs>
                <w:tab w:val="right" w:pos="6000"/>
                <w:tab w:val="right" w:pos="9360"/>
              </w:tabs>
              <w:spacing w:line="360" w:lineRule="auto"/>
              <w:jc w:val="both"/>
            </w:pPr>
          </w:p>
          <w:p>
            <w:pPr>
              <w:jc w:val="center"/>
              <w:rPr>
                <w:b/>
                <w:bCs/>
                <w:sz w:val="28"/>
                <w:szCs w:val="28"/>
              </w:rPr>
            </w:pPr>
            <w:bookmarkStart w:id="78" w:name="_Hlk77771126"/>
            <w:r>
              <w:rPr>
                <w:b/>
                <w:bCs/>
                <w:sz w:val="28"/>
                <w:szCs w:val="28"/>
              </w:rPr>
              <w:t xml:space="preserve">GARANŢIA DE BUNĂ EXECUŢIE</w:t>
            </w:r>
            <w:bookmarkEnd w:id="78"/>
          </w:p>
          <w:p>
            <w:pPr>
              <w:jc w:val="center"/>
              <w:rPr>
                <w:i/>
                <w:iCs/>
                <w:sz w:val="28"/>
                <w:szCs w:val="28"/>
              </w:rPr>
            </w:pPr>
            <w:r>
              <w:rPr>
                <w:b/>
                <w:bCs/>
                <w:sz w:val="28"/>
                <w:szCs w:val="28"/>
              </w:rPr>
              <w:t xml:space="preserve">Nr. </w:t>
            </w:r>
            <w:r>
              <w:rPr>
                <w:i/>
                <w:iCs/>
                <w:sz w:val="28"/>
                <w:szCs w:val="28"/>
              </w:rPr>
              <w:t xml:space="preserve">_______________</w:t>
            </w:r>
          </w:p>
          <w:p>
            <w:pPr>
              <w:ind w:firstLine="720"/>
              <w:jc w:val="both"/>
            </w:pPr>
          </w:p>
          <w:p>
            <w:pPr>
              <w:jc w:val="both"/>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p>
          <w:p>
            <w:pPr>
              <w:jc w:val="both"/>
            </w:pPr>
          </w:p>
          <w:p>
            <w:pPr>
              <w:jc w:val="both"/>
            </w:pPr>
            <w:r>
              <w:t xml:space="preserve">Prin urmare, noi înţelegem că Furnizorul/Prestatorul trebuie să depună o Garanţie de bună execuţie în conformitate cu prevederile </w:t>
            </w:r>
            <w:r>
              <w:t xml:space="preserve">documentației</w:t>
            </w:r>
            <w:r>
              <w:t xml:space="preserve">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p>
          <w:p>
            <w:pPr>
              <w:jc w:val="both"/>
            </w:pPr>
          </w:p>
          <w:p>
            <w:pPr>
              <w:jc w:val="both"/>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 xml:space="preserve">[semnăturile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tbl>
    <w:p>
      <w:pPr>
        <w:jc w:val="right"/>
        <w:rPr>
          <w:sz w:val="22"/>
          <w:szCs w:val="22"/>
          <w:lang w:val="it-IT"/>
        </w:rPr>
      </w:pPr>
      <w:bookmarkStart w:id="79" w:name="_Toc449692108"/>
      <w:bookmarkEnd w:id="77"/>
      <w:r>
        <w:rPr>
          <w:lang w:val="it-IT"/>
        </w:rPr>
        <w:t xml:space="preserve">Anexa nr.</w:t>
      </w:r>
      <w:r>
        <w:rPr>
          <w:lang w:val="it-IT"/>
        </w:rPr>
        <w:t xml:space="preserve"> </w:t>
      </w:r>
      <w:r>
        <w:rPr>
          <w:lang w:val="it-IT"/>
        </w:rPr>
        <w:t xml:space="preserve">1</w:t>
      </w:r>
      <w:r>
        <w:rPr>
          <w:lang w:val="it-IT"/>
        </w:rPr>
        <w:t xml:space="preserve">1</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spacing w:after="200" w:line="276" w:lineRule="auto"/>
        <w:rPr>
          <w:rFonts w:eastAsia="PMingLiU"/>
          <w:lang w:eastAsia="zh-CN"/>
        </w:rPr>
      </w:pPr>
    </w:p>
    <w:p>
      <w:pPr>
        <w:pStyle w:val="a8"/>
        <w:tabs>
          <w:tab w:val="left" w:pos="567"/>
        </w:tabs>
        <w:jc w:val="center"/>
        <w:rPr>
          <w:rFonts w:ascii="Times New Roman" w:hAnsi="Times New Roman"/>
          <w:b/>
          <w:szCs w:val="24"/>
        </w:rPr>
      </w:pPr>
      <w:bookmarkStart w:id="80" w:name="_Hlk77771143"/>
      <w:bookmarkEnd w:id="79"/>
      <w:r>
        <w:rPr>
          <w:rFonts w:ascii="Times New Roman" w:hAnsi="Times New Roman"/>
          <w:b/>
          <w:szCs w:val="24"/>
        </w:rPr>
        <w:t xml:space="preserve">INFORMAŢII PRIVIND ASOCIEREA</w:t>
      </w:r>
    </w:p>
    <w:bookmarkEnd w:id="80"/>
    <w:p>
      <w:pPr>
        <w:pStyle w:val="a8"/>
        <w:tabs>
          <w:tab w:val="left" w:pos="567"/>
        </w:tabs>
        <w:jc w:val="center"/>
        <w:rPr>
          <w:rFonts w:ascii="Times New Roman" w:hAnsi="Times New Roman"/>
          <w:b/>
          <w:szCs w:val="24"/>
        </w:rPr>
      </w:pPr>
    </w:p>
    <w:p>
      <w:pPr>
        <w:tabs>
          <w:tab w:val="left" w:pos="567"/>
        </w:tabs>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p>
    <w:p>
      <w:pPr>
        <w:numPr>
          <w:ilvl w:val="0"/>
          <w:numId w:val="3"/>
        </w:numPr>
        <w:tabs>
          <w:tab w:val="clear" w:pos="1069"/>
          <w:tab w:val="left" w:pos="567"/>
          <w:tab w:val="left" w:pos="1080"/>
        </w:tabs>
        <w:ind w:firstLine="0" w:left="0"/>
        <w:jc w:val="both"/>
      </w:pPr>
      <w:r>
        <w:t xml:space="preserve">____________________________________________________________________</w:t>
      </w:r>
    </w:p>
    <w:p>
      <w:pPr>
        <w:numPr>
          <w:ilvl w:val="0"/>
          <w:numId w:val="3"/>
        </w:numPr>
        <w:tabs>
          <w:tab w:val="clear" w:pos="1069"/>
          <w:tab w:val="left" w:pos="567"/>
          <w:tab w:val="left" w:pos="1080"/>
        </w:tabs>
        <w:ind w:firstLine="0" w:left="0"/>
        <w:jc w:val="both"/>
      </w:pPr>
      <w:r>
        <w:t xml:space="preserve">____________________________________________________________________</w:t>
      </w:r>
    </w:p>
    <w:p>
      <w:pPr>
        <w:numPr>
          <w:ilvl w:val="0"/>
          <w:numId w:val="3"/>
        </w:numPr>
        <w:tabs>
          <w:tab w:val="clear" w:pos="1069"/>
          <w:tab w:val="left" w:pos="567"/>
          <w:tab w:val="left" w:pos="1080"/>
        </w:tabs>
        <w:ind w:firstLine="0" w:left="0"/>
        <w:jc w:val="both"/>
      </w:pPr>
      <w:r>
        <w:t xml:space="preserve">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p>
    <w:p>
      <w:pPr>
        <w:pStyle w:val="a"/>
        <w:numPr>
          <w:ilvl w:val="0"/>
          <w:numId w:val="4"/>
        </w:numPr>
        <w:tabs>
          <w:tab w:val="clear" w:pos="1069"/>
          <w:tab w:val="clear" w:pos="1134"/>
          <w:tab w:val="left" w:pos="567"/>
          <w:tab w:val="left" w:pos="1080"/>
        </w:tabs>
        <w:ind w:firstLine="0" w:left="0"/>
        <w:contextualSpacing w:val="true"/>
      </w:pPr>
      <w:r>
        <w:t xml:space="preserve">____________________________________________________________________</w:t>
      </w:r>
    </w:p>
    <w:p>
      <w:pPr>
        <w:pStyle w:val="a"/>
        <w:numPr>
          <w:ilvl w:val="0"/>
          <w:numId w:val="4"/>
        </w:numPr>
        <w:tabs>
          <w:tab w:val="clear" w:pos="1069"/>
          <w:tab w:val="clear" w:pos="1134"/>
          <w:tab w:val="left" w:pos="567"/>
          <w:tab w:val="left" w:pos="1080"/>
        </w:tabs>
        <w:ind w:firstLine="0" w:left="0"/>
        <w:contextualSpacing w:val="true"/>
      </w:pPr>
      <w:r>
        <w:t xml:space="preserve">____________________________________________________________________</w:t>
      </w:r>
    </w:p>
    <w:p>
      <w:pPr>
        <w:pStyle w:val="a"/>
        <w:numPr>
          <w:ilvl w:val="0"/>
          <w:numId w:val="4"/>
        </w:numPr>
        <w:tabs>
          <w:tab w:val="clear" w:pos="1069"/>
          <w:tab w:val="clear" w:pos="1134"/>
          <w:tab w:val="left" w:pos="567"/>
          <w:tab w:val="left" w:pos="1080"/>
        </w:tabs>
        <w:ind w:firstLine="0" w:left="0"/>
        <w:contextualSpacing w:val="true"/>
      </w:pPr>
      <w:r>
        <w:t xml:space="preserve">____________________________________________________________________</w:t>
      </w:r>
    </w:p>
    <w:p>
      <w:pPr>
        <w:tabs>
          <w:tab w:val="left" w:pos="567"/>
        </w:tabs>
        <w:jc w:val="both"/>
      </w:pPr>
      <w:r>
        <w:rPr>
          <w:b/>
        </w:rPr>
        <w:t xml:space="preserve">3. Informa</w:t>
      </w:r>
      <w:r>
        <w:rPr>
          <w:rFonts w:hint="eastAsia"/>
          <w:b/>
        </w:rPr>
        <w:t xml:space="preserve">ţ</w:t>
      </w:r>
      <w:r>
        <w:rPr>
          <w:b/>
        </w:rPr>
        <w:t xml:space="preserve">ii privind modul de asociere:</w:t>
      </w:r>
    </w:p>
    <w:p>
      <w:pPr>
        <w:pStyle w:val="a8"/>
        <w:tabs>
          <w:tab w:val="left" w:pos="567"/>
        </w:tabs>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p>
    <w:p>
      <w:pPr>
        <w:tabs>
          <w:tab w:val="left" w:pos="567"/>
        </w:tabs>
        <w:jc w:val="both"/>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p>
    <w:p>
      <w:pPr>
        <w:pStyle w:val="a4"/>
        <w:tabs>
          <w:tab w:val="left" w:pos="567"/>
        </w:tabs>
        <w:jc w:val="both"/>
      </w:pPr>
      <w:r>
        <w:t xml:space="preserve">c)Activit</w:t>
      </w:r>
      <w:r>
        <w:rPr>
          <w:rFonts w:hint="eastAsia"/>
        </w:rPr>
        <w:t xml:space="preserve">ăţ</w:t>
      </w:r>
      <w:r>
        <w:t xml:space="preserve">i economice ce se vor realiza în comun</w:t>
      </w:r>
    </w:p>
    <w:p>
      <w:pPr>
        <w:pStyle w:val="a4"/>
        <w:tabs>
          <w:tab w:val="left" w:pos="567"/>
        </w:tabs>
        <w:jc w:val="both"/>
      </w:pPr>
      <w:r>
        <w:t xml:space="preserve"> ___________________________________</w:t>
      </w:r>
      <w:r>
        <w:t xml:space="preserve">______________________________________</w:t>
      </w:r>
    </w:p>
    <w:p>
      <w:pPr>
        <w:tabs>
          <w:tab w:val="left" w:pos="284"/>
        </w:tabs>
        <w:jc w:val="both"/>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w:t>
      </w:r>
    </w:p>
    <w:p>
      <w:pPr>
        <w:tabs>
          <w:tab w:val="left" w:pos="284"/>
        </w:tabs>
        <w:jc w:val="both"/>
      </w:pPr>
      <w:r>
        <w:t xml:space="preserve">__________________________________________________________________________________________________________________________________________________</w:t>
      </w:r>
    </w:p>
    <w:p>
      <w:pPr>
        <w:pBdr>
          <w:bottom w:val="single" w:color="auto" w:sz="12" w:space="1"/>
        </w:pBdr>
        <w:tabs>
          <w:tab w:val="left" w:pos="567"/>
        </w:tabs>
        <w:jc w:val="both"/>
      </w:pPr>
      <w:r>
        <w:t xml:space="preserve">e) Valoarea  și cota procentual</w:t>
      </w:r>
      <w:r>
        <w:rPr>
          <w:rFonts w:hint="eastAsia"/>
        </w:rPr>
        <w:t xml:space="preserve">ă</w:t>
      </w:r>
      <w:r>
        <w:t xml:space="preserve"> a </w:t>
      </w:r>
      <w:r>
        <w:t xml:space="preserve">bunurilor livrate/serviciilor prestate</w:t>
      </w:r>
      <w:r>
        <w:t xml:space="preserve"> de fiecare asociat </w:t>
      </w:r>
    </w:p>
    <w:p>
      <w:pPr>
        <w:tabs>
          <w:tab w:val="left" w:pos="567"/>
        </w:tabs>
        <w:jc w:val="both"/>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p>
    <w:p>
      <w:pPr>
        <w:tabs>
          <w:tab w:val="left" w:pos="567"/>
        </w:tabs>
        <w:jc w:val="both"/>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w:t>
      </w:r>
    </w:p>
    <w:p>
      <w:pPr>
        <w:tabs>
          <w:tab w:val="left" w:pos="567"/>
        </w:tabs>
        <w:jc w:val="both"/>
      </w:pPr>
      <w:r>
        <w:t xml:space="preserve"> _________________________________________________________________________</w:t>
      </w:r>
    </w:p>
    <w:p>
      <w:pPr>
        <w:tabs>
          <w:tab w:val="left" w:pos="284"/>
        </w:tabs>
        <w:jc w:val="both"/>
      </w:pPr>
      <w:r>
        <w:rPr>
          <w:spacing w:val="-4"/>
        </w:rPr>
        <w:t xml:space="preserve">h)Cauze de încetare a asocia</w:t>
      </w:r>
      <w:r>
        <w:rPr>
          <w:rFonts w:hint="eastAsia"/>
          <w:spacing w:val="-4"/>
        </w:rPr>
        <w:t xml:space="preserve">ţ</w:t>
      </w:r>
      <w:r>
        <w:rPr>
          <w:spacing w:val="-4"/>
        </w:rPr>
        <w:t xml:space="preserve">iei </w:t>
      </w:r>
      <w:r>
        <w:rPr>
          <w:rFonts w:hint="eastAsia"/>
          <w:spacing w:val="-4"/>
        </w:rPr>
        <w:t xml:space="preserve">ş</w:t>
      </w:r>
      <w:r>
        <w:rPr>
          <w:spacing w:val="-4"/>
        </w:rPr>
        <w:t xml:space="preserve">i modul de </w:t>
      </w:r>
      <w:r>
        <w:rPr>
          <w:rFonts w:hint="eastAsia"/>
          <w:spacing w:val="-4"/>
        </w:rPr>
        <w:t xml:space="preserve">î</w:t>
      </w:r>
      <w:r>
        <w:rPr>
          <w:spacing w:val="-4"/>
        </w:rPr>
        <w:t xml:space="preserve">mp</w:t>
      </w:r>
      <w:r>
        <w:rPr>
          <w:rFonts w:hint="eastAsia"/>
          <w:spacing w:val="-4"/>
        </w:rPr>
        <w:t xml:space="preserve">ă</w:t>
      </w:r>
      <w:r>
        <w:rPr>
          <w:spacing w:val="-4"/>
        </w:rPr>
        <w:t xml:space="preserve">r</w:t>
      </w:r>
      <w:r>
        <w:rPr>
          <w:rFonts w:hint="eastAsia"/>
          <w:spacing w:val="-4"/>
        </w:rPr>
        <w:t xml:space="preserve">ţ</w:t>
      </w:r>
      <w:r>
        <w:rPr>
          <w:spacing w:val="-4"/>
        </w:rPr>
        <w:t xml:space="preserve">ire a rezultatelor</w:t>
      </w:r>
      <w:r>
        <w:rPr>
          <w:spacing w:val="-4"/>
        </w:rPr>
        <w:t xml:space="preserve"> </w:t>
      </w:r>
      <w:r>
        <w:rPr>
          <w:spacing w:val="-4"/>
        </w:rPr>
        <w:t xml:space="preserve"> lichid</w:t>
      </w:r>
      <w:r>
        <w:rPr>
          <w:rFonts w:hint="eastAsia"/>
          <w:spacing w:val="-4"/>
        </w:rPr>
        <w:t xml:space="preserve">ă</w:t>
      </w:r>
      <w:r>
        <w:rPr>
          <w:spacing w:val="-4"/>
        </w:rPr>
        <w:t xml:space="preserve">rii</w:t>
      </w:r>
      <w:r>
        <w:t xml:space="preserve">_</w:t>
      </w:r>
    </w:p>
    <w:p>
      <w:pPr>
        <w:tabs>
          <w:tab w:val="left" w:pos="567"/>
        </w:tabs>
        <w:jc w:val="both"/>
      </w:pPr>
      <w:r>
        <w:rPr>
          <w:spacing w:val="-2"/>
        </w:rPr>
        <w:t xml:space="preserve">i) Repartizarea fizic</w:t>
      </w:r>
      <w:r>
        <w:rPr>
          <w:rFonts w:hint="eastAsia"/>
          <w:spacing w:val="-2"/>
        </w:rPr>
        <w:t xml:space="preserve">ă</w:t>
      </w:r>
      <w:r>
        <w:rPr>
          <w:spacing w:val="-2"/>
        </w:rPr>
        <w:t xml:space="preserve">, valoric</w:t>
      </w:r>
      <w:r>
        <w:rPr>
          <w:rFonts w:hint="eastAsia"/>
          <w:spacing w:val="-2"/>
        </w:rPr>
        <w:t xml:space="preserve">ă</w:t>
      </w:r>
      <w:r>
        <w:rPr>
          <w:spacing w:val="-2"/>
        </w:rPr>
        <w:t xml:space="preserve"> </w:t>
      </w:r>
      <w:r>
        <w:rPr>
          <w:rFonts w:hint="eastAsia"/>
          <w:spacing w:val="-2"/>
        </w:rPr>
        <w:t xml:space="preserve">ş</w:t>
      </w:r>
      <w:r>
        <w:rPr>
          <w:spacing w:val="-2"/>
        </w:rPr>
        <w:t xml:space="preserve">i procentual</w:t>
      </w:r>
      <w:r>
        <w:rPr>
          <w:rFonts w:hint="eastAsia"/>
          <w:spacing w:val="-2"/>
        </w:rPr>
        <w:t xml:space="preserve">ă</w:t>
      </w:r>
      <w:r>
        <w:rPr>
          <w:spacing w:val="-2"/>
        </w:rPr>
        <w:t xml:space="preserve"> între fiecare asociat pentru executarea obiectivului</w:t>
      </w:r>
      <w:r>
        <w:rPr>
          <w:spacing w:val="-2"/>
        </w:rPr>
        <w:t xml:space="preserve"> </w:t>
      </w:r>
      <w:r>
        <w:rPr>
          <w:spacing w:val="-2"/>
        </w:rPr>
        <w:t xml:space="preserve">supus</w:t>
      </w:r>
      <w:r>
        <w:rPr>
          <w:spacing w:val="-2"/>
        </w:rPr>
        <w:t xml:space="preserve"> </w:t>
      </w:r>
      <w:r>
        <w:rPr>
          <w:spacing w:val="-2"/>
        </w:rPr>
        <w:t xml:space="preserve">licita</w:t>
      </w:r>
      <w:r>
        <w:rPr>
          <w:rFonts w:hint="eastAsia"/>
          <w:spacing w:val="-2"/>
        </w:rPr>
        <w:t xml:space="preserve">ţ</w:t>
      </w:r>
      <w:r>
        <w:rPr>
          <w:spacing w:val="-2"/>
        </w:rPr>
        <w:t xml:space="preserve">iei</w:t>
      </w:r>
      <w:r>
        <w:t xml:space="preserve">_</w:t>
      </w:r>
      <w:r>
        <w:t xml:space="preserve">__________</w:t>
      </w:r>
    </w:p>
    <w:p>
      <w:pPr>
        <w:tabs>
          <w:tab w:val="left" w:pos="567"/>
        </w:tabs>
        <w:jc w:val="both"/>
      </w:pPr>
      <w:r>
        <w:t xml:space="preserve">j)</w:t>
      </w:r>
      <w:r>
        <w:t xml:space="preserve"> </w:t>
      </w:r>
      <w:r>
        <w:t xml:space="preserve">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 xml:space="preserve">Semnat Liderul Asociației: __________________________</w:t>
      </w:r>
    </w:p>
    <w:p>
      <w:pPr>
        <w:jc w:val="both"/>
        <w:rPr>
          <w:rFonts w:eastAsia="PMingLiU"/>
          <w:lang w:eastAsia="zh-CN"/>
        </w:rPr>
      </w:pPr>
      <w:r>
        <w:rPr>
          <w:rFonts w:eastAsia="PMingLiU"/>
          <w:lang w:eastAsia="zh-CN"/>
        </w:rPr>
        <w:t xml:space="preserve">Nume: __________________________________________</w:t>
      </w:r>
    </w:p>
    <w:p>
      <w:pPr>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p>
    <w:p>
      <w:pPr>
        <w:jc w:val="both"/>
        <w:rPr>
          <w:rFonts w:eastAsia="PMingLiU"/>
          <w:lang w:eastAsia="zh-CN"/>
        </w:rPr>
      </w:pPr>
      <w:r>
        <w:rPr>
          <w:rFonts w:eastAsia="PMingLiU"/>
          <w:lang w:eastAsia="zh-CN"/>
        </w:rPr>
        <w:t xml:space="preserve">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p>
    <w:p>
      <w:pPr>
        <w:jc w:val="both"/>
        <w:rPr>
          <w:rFonts w:eastAsia="PMingLiU"/>
          <w:lang w:eastAsia="zh-CN"/>
        </w:rPr>
      </w:pPr>
      <w:r>
        <w:rPr>
          <w:rFonts w:eastAsia="PMingLiU"/>
          <w:lang w:eastAsia="zh-CN"/>
        </w:rPr>
        <w:t xml:space="preserve">Nume: __________________________________________</w:t>
      </w:r>
    </w:p>
    <w:p>
      <w:pPr>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val="true"/>
        <w:keepLines w:val="true"/>
        <w:jc w:val="center"/>
        <w:outlineLvl w:val="1"/>
        <w:rPr>
          <w:rFonts w:eastAsiaTheme="majorEastAsia"/>
          <w:b/>
          <w:bCs/>
        </w:rPr>
      </w:pPr>
      <w:bookmarkStart w:id="81" w:name="_Toc390252620"/>
      <w:bookmarkStart w:id="82" w:name="_Toc449692117"/>
    </w:p>
    <w:p>
      <w:pPr>
        <w:jc w:val="center"/>
        <w:rPr>
          <w:rFonts w:eastAsia="PMingLiU"/>
          <w:b/>
          <w:lang w:eastAsia="zh-CN"/>
        </w:rPr>
      </w:pPr>
    </w:p>
    <w:p>
      <w:pPr>
        <w:jc w:val="center"/>
        <w:rPr>
          <w:rFonts w:eastAsia="PMingLiU"/>
          <w:b/>
          <w:lang w:eastAsia="zh-CN"/>
        </w:rPr>
      </w:pPr>
    </w:p>
    <w:p>
      <w:pPr>
        <w:spacing w:after="160" w:line="259" w:lineRule="auto"/>
        <w:rPr/>
      </w:pPr>
      <w:r>
        <w:br w:type="page" w:clear="all"/>
      </w:r>
    </w:p>
    <w:p>
      <w:pPr>
        <w:jc w:val="right"/>
        <w:rPr>
          <w:sz w:val="22"/>
          <w:szCs w:val="22"/>
        </w:rPr>
      </w:pPr>
      <w:r>
        <w:t xml:space="preserve">Anexa nr.</w:t>
      </w:r>
      <w:r>
        <w:t xml:space="preserve"> </w:t>
      </w:r>
      <w:r>
        <w:t xml:space="preserve">1</w:t>
      </w:r>
      <w:r>
        <w:t xml:space="preserve">2</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3"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p>
    <w:bookmarkEnd w:id="83"/>
    <w:p>
      <w:pPr>
        <w:tabs>
          <w:tab w:val="left" w:pos="567"/>
        </w:tabs>
        <w:jc w:val="center"/>
        <w:rPr>
          <w:b/>
        </w:rPr>
      </w:pPr>
    </w:p>
    <w:p>
      <w:pPr>
        <w:tabs>
          <w:tab w:val="left" w:pos="567"/>
        </w:tabs>
        <w:rPr>
          <w:b/>
        </w:rPr>
      </w:pPr>
    </w:p>
    <w:tbl>
      <w:tblPr>
        <w:tblW w:w="9526" w:type="dxa"/>
        <w:tblInd w:w="108" w:type="dxa"/>
        <w:tblLayout w:type="fixed"/>
        <w:tblLook w:val="00A0" w:firstRow="1" w:lastRow="0" w:firstColumn="1" w:lastColumn="0" w:noHBand="0" w:noVBand="0"/>
      </w:tblPr>
      <w:tblGrid>
        <w:gridCol w:w="607"/>
        <w:gridCol w:w="1080"/>
        <w:gridCol w:w="1602"/>
        <w:gridCol w:w="1985"/>
        <w:gridCol w:w="2551"/>
        <w:gridCol w:w="1701"/>
      </w:tblGrid>
      <w:tr>
        <w:trPr>
          <w:trHeight w:val="1140"/>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sz w:val="22"/>
                <w:szCs w:val="22"/>
              </w:rPr>
            </w:pPr>
            <w:r>
              <w:rPr>
                <w:b/>
                <w:bCs/>
                <w:sz w:val="22"/>
                <w:szCs w:val="22"/>
              </w:rPr>
              <w:t xml:space="preserve">Nr</w:t>
            </w:r>
          </w:p>
          <w:p>
            <w:pPr>
              <w:jc w:val="center"/>
              <w:rPr>
                <w:b/>
                <w:bCs/>
                <w:sz w:val="22"/>
                <w:szCs w:val="22"/>
                <w:lang w:eastAsia="zh-CN"/>
              </w:rPr>
            </w:pPr>
            <w:r>
              <w:rPr>
                <w:b/>
                <w:bCs/>
                <w:sz w:val="22"/>
                <w:szCs w:val="22"/>
              </w:rPr>
              <w:t xml:space="preserve">d/o</w:t>
            </w:r>
          </w:p>
        </w:tc>
        <w:tc>
          <w:tcPr>
            <w:tcW w:w="1080" w:type="dxa"/>
            <w:tcBorders>
              <w:top w:val="single" w:color="auto" w:sz="4" w:space="0"/>
              <w:left w:val="none"/>
              <w:bottom w:val="single" w:color="auto" w:sz="4" w:space="0"/>
              <w:right w:val="single" w:color="auto" w:sz="4" w:space="0"/>
            </w:tcBorders>
            <w:vAlign w:val="center"/>
          </w:tcPr>
          <w:p>
            <w:pPr>
              <w:jc w:val="center"/>
              <w:rPr>
                <w:b/>
                <w:bCs/>
                <w:sz w:val="22"/>
                <w:szCs w:val="22"/>
              </w:rPr>
            </w:pPr>
            <w:r>
              <w:rPr>
                <w:b/>
                <w:bCs/>
                <w:sz w:val="22"/>
                <w:szCs w:val="22"/>
              </w:rPr>
              <w:t xml:space="preserve">Obiect</w:t>
            </w:r>
            <w:r>
              <w:rPr>
                <w:b/>
                <w:bCs/>
                <w:sz w:val="22"/>
                <w:szCs w:val="22"/>
              </w:rPr>
              <w:t xml:space="preserve">ul</w:t>
            </w:r>
            <w:r>
              <w:rPr>
                <w:b/>
                <w:bCs/>
                <w:sz w:val="22"/>
                <w:szCs w:val="22"/>
              </w:rPr>
              <w:t xml:space="preserve"> contract</w:t>
            </w:r>
            <w:r>
              <w:rPr>
                <w:b/>
                <w:bCs/>
                <w:sz w:val="22"/>
                <w:szCs w:val="22"/>
              </w:rPr>
              <w:t xml:space="preserve">ului</w:t>
            </w:r>
          </w:p>
        </w:tc>
        <w:tc>
          <w:tcPr>
            <w:tcW w:w="1602" w:type="dxa"/>
            <w:tcBorders>
              <w:top w:val="single" w:color="auto" w:sz="4" w:space="0"/>
              <w:left w:val="none"/>
              <w:bottom w:val="single" w:color="auto" w:sz="4" w:space="0"/>
              <w:right w:val="single" w:color="auto" w:sz="4" w:space="0"/>
            </w:tcBorders>
            <w:vAlign w:val="center"/>
          </w:tcPr>
          <w:p>
            <w:pPr>
              <w:jc w:val="both"/>
              <w:rPr>
                <w:b/>
                <w:bCs/>
                <w:sz w:val="22"/>
                <w:szCs w:val="22"/>
              </w:rPr>
            </w:pPr>
            <w:r>
              <w:rPr>
                <w:b/>
                <w:bCs/>
                <w:sz w:val="22"/>
                <w:szCs w:val="22"/>
              </w:rPr>
              <w:t xml:space="preserve">Denumirea/</w:t>
            </w:r>
          </w:p>
          <w:p>
            <w:pPr>
              <w:jc w:val="both"/>
              <w:rPr>
                <w:b/>
                <w:bCs/>
                <w:sz w:val="22"/>
                <w:szCs w:val="22"/>
              </w:rPr>
            </w:pPr>
            <w:r>
              <w:rPr>
                <w:b/>
                <w:bCs/>
                <w:sz w:val="22"/>
                <w:szCs w:val="22"/>
              </w:rPr>
              <w:t xml:space="preserve">nume</w:t>
            </w:r>
            <w:r>
              <w:rPr>
                <w:b/>
                <w:bCs/>
                <w:sz w:val="22"/>
                <w:szCs w:val="22"/>
              </w:rPr>
              <w:t xml:space="preserve">le</w:t>
            </w:r>
            <w:r>
              <w:rPr>
                <w:b/>
                <w:bCs/>
                <w:sz w:val="22"/>
                <w:szCs w:val="22"/>
              </w:rPr>
              <w:t xml:space="preserve"> beneficiar</w:t>
            </w:r>
            <w:r>
              <w:rPr>
                <w:b/>
                <w:bCs/>
                <w:sz w:val="22"/>
                <w:szCs w:val="22"/>
              </w:rPr>
              <w:t xml:space="preserve">ului</w:t>
            </w:r>
            <w:r>
              <w:rPr>
                <w:b/>
                <w:bCs/>
                <w:sz w:val="22"/>
                <w:szCs w:val="22"/>
              </w:rPr>
              <w:t xml:space="preserve">/Adresa</w:t>
            </w:r>
          </w:p>
        </w:tc>
        <w:tc>
          <w:tcPr>
            <w:tcW w:w="1985" w:type="dxa"/>
            <w:tcBorders>
              <w:top w:val="single" w:color="auto" w:sz="4" w:space="0"/>
              <w:left w:val="none"/>
              <w:bottom w:val="single" w:color="auto" w:sz="4" w:space="0"/>
              <w:right w:val="single" w:color="auto" w:sz="4" w:space="0"/>
            </w:tcBorders>
            <w:vAlign w:val="center"/>
          </w:tcPr>
          <w:p>
            <w:pPr>
              <w:jc w:val="center"/>
              <w:rPr>
                <w:b/>
                <w:bCs/>
                <w:sz w:val="22"/>
                <w:szCs w:val="22"/>
              </w:rPr>
            </w:pPr>
            <w:r>
              <w:rPr>
                <w:b/>
                <w:bCs/>
                <w:sz w:val="22"/>
                <w:szCs w:val="22"/>
              </w:rPr>
              <w:t xml:space="preserve">Calitatea Furnizorului/</w:t>
            </w:r>
          </w:p>
          <w:p>
            <w:pPr>
              <w:jc w:val="center"/>
              <w:rPr>
                <w:b/>
                <w:bCs/>
                <w:sz w:val="22"/>
                <w:szCs w:val="22"/>
              </w:rPr>
            </w:pPr>
            <w:r>
              <w:rPr>
                <w:b/>
                <w:bCs/>
                <w:sz w:val="22"/>
                <w:szCs w:val="22"/>
              </w:rPr>
              <w:t xml:space="preserve">Prestatorului</w:t>
            </w:r>
            <w:r>
              <w:rPr>
                <w:b/>
                <w:bCs/>
                <w:sz w:val="22"/>
                <w:szCs w:val="22"/>
                <w:vertAlign w:val="superscript"/>
              </w:rPr>
              <w:t xml:space="preserve">*)</w:t>
            </w:r>
          </w:p>
        </w:tc>
        <w:tc>
          <w:tcPr>
            <w:tcW w:w="2551" w:type="dxa"/>
            <w:tcBorders>
              <w:top w:val="single" w:color="auto" w:sz="4" w:space="0"/>
              <w:left w:val="none"/>
              <w:bottom w:val="single" w:color="auto" w:sz="4" w:space="0"/>
              <w:right w:val="single" w:color="auto" w:sz="4" w:space="0"/>
            </w:tcBorders>
            <w:vAlign w:val="center"/>
          </w:tcPr>
          <w:p>
            <w:pPr>
              <w:jc w:val="center"/>
              <w:rPr>
                <w:b/>
                <w:bCs/>
                <w:sz w:val="22"/>
                <w:szCs w:val="22"/>
              </w:rPr>
            </w:pPr>
            <w:r>
              <w:rPr>
                <w:b/>
                <w:bCs/>
                <w:sz w:val="22"/>
                <w:szCs w:val="22"/>
              </w:rPr>
              <w:t xml:space="preserve">Pre</w:t>
            </w:r>
            <w:r>
              <w:rPr>
                <w:rFonts w:hint="eastAsia"/>
                <w:b/>
                <w:bCs/>
                <w:sz w:val="22"/>
                <w:szCs w:val="22"/>
              </w:rPr>
              <w:t xml:space="preserve">ţ</w:t>
            </w:r>
            <w:r>
              <w:rPr>
                <w:b/>
                <w:bCs/>
                <w:sz w:val="22"/>
                <w:szCs w:val="22"/>
              </w:rPr>
              <w:t xml:space="preserve">ul</w:t>
            </w:r>
            <w:r>
              <w:rPr>
                <w:b/>
                <w:bCs/>
                <w:sz w:val="22"/>
                <w:szCs w:val="22"/>
              </w:rPr>
              <w:t xml:space="preserve"> contract</w:t>
            </w:r>
            <w:r>
              <w:rPr>
                <w:b/>
                <w:bCs/>
                <w:sz w:val="22"/>
                <w:szCs w:val="22"/>
              </w:rPr>
              <w:t xml:space="preserve">ului</w:t>
            </w:r>
            <w:r>
              <w:rPr>
                <w:b/>
                <w:bCs/>
                <w:sz w:val="22"/>
                <w:szCs w:val="22"/>
              </w:rPr>
              <w:t xml:space="preserve">/ valoarea bunurilor/</w:t>
            </w:r>
          </w:p>
          <w:p>
            <w:pPr>
              <w:jc w:val="center"/>
              <w:rPr>
                <w:b/>
                <w:bCs/>
                <w:sz w:val="22"/>
                <w:szCs w:val="22"/>
              </w:rPr>
            </w:pPr>
            <w:r>
              <w:rPr>
                <w:b/>
                <w:bCs/>
                <w:sz w:val="22"/>
                <w:szCs w:val="22"/>
              </w:rPr>
              <w:t xml:space="preserve">serviciilor </w:t>
            </w:r>
            <w:r>
              <w:rPr>
                <w:b/>
                <w:bCs/>
                <w:sz w:val="22"/>
                <w:szCs w:val="22"/>
              </w:rPr>
              <w:t xml:space="preserve">livrate/prestate</w:t>
            </w:r>
          </w:p>
        </w:tc>
        <w:tc>
          <w:tcPr>
            <w:tcW w:w="1701" w:type="dxa"/>
            <w:tcBorders>
              <w:top w:val="single" w:color="auto" w:sz="4" w:space="0"/>
              <w:left w:val="none"/>
              <w:bottom w:val="single" w:color="auto" w:sz="4" w:space="0"/>
              <w:right w:val="single" w:color="auto" w:sz="4" w:space="0"/>
            </w:tcBorders>
            <w:vAlign w:val="center"/>
          </w:tcPr>
          <w:p>
            <w:pPr>
              <w:jc w:val="center"/>
              <w:rPr>
                <w:b/>
                <w:bCs/>
                <w:sz w:val="22"/>
                <w:szCs w:val="22"/>
              </w:rPr>
            </w:pPr>
            <w:r>
              <w:rPr>
                <w:b/>
                <w:bCs/>
                <w:sz w:val="22"/>
                <w:szCs w:val="22"/>
              </w:rPr>
              <w:t xml:space="preserve">Perioada de livrare/prestare (luni)</w:t>
            </w:r>
          </w:p>
        </w:tc>
      </w:tr>
      <w:tr>
        <w:trPr>
          <w:trHeight w:val="300"/>
        </w:trPr>
        <w:tc>
          <w:tcPr>
            <w:tcW w:w="607" w:type="dxa"/>
            <w:tcBorders>
              <w:top w:val="none"/>
              <w:left w:val="single" w:color="auto" w:sz="4" w:space="0"/>
              <w:bottom w:val="single" w:color="auto" w:sz="4" w:space="0"/>
              <w:right w:val="single" w:color="auto" w:sz="4" w:space="0"/>
            </w:tcBorders>
            <w:vAlign w:val="center"/>
          </w:tcPr>
          <w:p>
            <w:pPr>
              <w:jc w:val="center"/>
              <w:rPr>
                <w:b/>
                <w:bCs/>
              </w:rPr>
            </w:pPr>
            <w:r>
              <w:rPr>
                <w:b/>
                <w:bCs/>
              </w:rPr>
              <w:t xml:space="preserve">1</w:t>
            </w:r>
          </w:p>
        </w:tc>
        <w:tc>
          <w:tcPr>
            <w:tcW w:w="1080" w:type="dxa"/>
            <w:tcBorders>
              <w:top w:val="none"/>
              <w:left w:val="none"/>
              <w:bottom w:val="single" w:color="auto" w:sz="4" w:space="0"/>
              <w:right w:val="single" w:color="auto" w:sz="4" w:space="0"/>
            </w:tcBorders>
            <w:vAlign w:val="center"/>
          </w:tcPr>
          <w:p>
            <w:pPr>
              <w:jc w:val="center"/>
            </w:pPr>
            <w:r>
              <w:t xml:space="preserve"> </w:t>
            </w:r>
          </w:p>
        </w:tc>
        <w:tc>
          <w:tcPr>
            <w:tcW w:w="1602" w:type="dxa"/>
            <w:tcBorders>
              <w:top w:val="none"/>
              <w:left w:val="none"/>
              <w:bottom w:val="single" w:color="auto" w:sz="4" w:space="0"/>
              <w:right w:val="single" w:color="auto" w:sz="4" w:space="0"/>
            </w:tcBorders>
            <w:vAlign w:val="center"/>
          </w:tcPr>
          <w:p>
            <w:pPr>
              <w:jc w:val="center"/>
            </w:pPr>
            <w:r>
              <w:t xml:space="preserve"> </w:t>
            </w:r>
          </w:p>
        </w:tc>
        <w:tc>
          <w:tcPr>
            <w:tcW w:w="1985" w:type="dxa"/>
            <w:tcBorders>
              <w:top w:val="none"/>
              <w:left w:val="none"/>
              <w:bottom w:val="single" w:color="auto" w:sz="4" w:space="0"/>
              <w:right w:val="single" w:color="auto" w:sz="4" w:space="0"/>
            </w:tcBorders>
            <w:vAlign w:val="center"/>
          </w:tcPr>
          <w:p>
            <w:pPr>
              <w:jc w:val="center"/>
            </w:pPr>
            <w:r>
              <w:t xml:space="preserve"> </w:t>
            </w:r>
          </w:p>
        </w:tc>
        <w:tc>
          <w:tcPr>
            <w:tcW w:w="2551" w:type="dxa"/>
            <w:tcBorders>
              <w:top w:val="none"/>
              <w:left w:val="none"/>
              <w:bottom w:val="single" w:color="auto" w:sz="4" w:space="0"/>
              <w:right w:val="single" w:color="auto" w:sz="4" w:space="0"/>
            </w:tcBorders>
            <w:vAlign w:val="center"/>
          </w:tcPr>
          <w:p>
            <w:pPr>
              <w:jc w:val="center"/>
            </w:pPr>
            <w:r>
              <w:t xml:space="preserve"> </w:t>
            </w:r>
          </w:p>
        </w:tc>
        <w:tc>
          <w:tcPr>
            <w:tcW w:w="1701" w:type="dxa"/>
            <w:tcBorders>
              <w:top w:val="none"/>
              <w:left w:val="none"/>
              <w:bottom w:val="single" w:color="auto" w:sz="4" w:space="0"/>
              <w:right w:val="single" w:color="auto" w:sz="4" w:space="0"/>
            </w:tcBorders>
            <w:vAlign w:val="center"/>
          </w:tcPr>
          <w:p>
            <w:pPr>
              <w:jc w:val="center"/>
            </w:pPr>
            <w:r>
              <w:t xml:space="preserve"> </w:t>
            </w:r>
          </w:p>
        </w:tc>
      </w:tr>
      <w:tr>
        <w:trPr>
          <w:trHeight w:val="300"/>
        </w:trPr>
        <w:tc>
          <w:tcPr>
            <w:tcW w:w="607" w:type="dxa"/>
            <w:tcBorders>
              <w:top w:val="none"/>
              <w:left w:val="single" w:color="auto" w:sz="4" w:space="0"/>
              <w:bottom w:val="single" w:color="auto" w:sz="4" w:space="0"/>
              <w:right w:val="single" w:color="auto" w:sz="4" w:space="0"/>
            </w:tcBorders>
            <w:vAlign w:val="center"/>
          </w:tcPr>
          <w:p>
            <w:pPr>
              <w:jc w:val="center"/>
              <w:rPr>
                <w:b/>
                <w:bCs/>
              </w:rPr>
            </w:pPr>
            <w:r>
              <w:rPr>
                <w:b/>
                <w:bCs/>
              </w:rPr>
              <w:t xml:space="preserve">2</w:t>
            </w:r>
          </w:p>
        </w:tc>
        <w:tc>
          <w:tcPr>
            <w:tcW w:w="1080" w:type="dxa"/>
            <w:tcBorders>
              <w:top w:val="none"/>
              <w:left w:val="none"/>
              <w:bottom w:val="single" w:color="auto" w:sz="4" w:space="0"/>
              <w:right w:val="single" w:color="auto" w:sz="4" w:space="0"/>
            </w:tcBorders>
            <w:vAlign w:val="center"/>
          </w:tcPr>
          <w:p>
            <w:pPr>
              <w:jc w:val="center"/>
            </w:pPr>
            <w:r>
              <w:t xml:space="preserve"> </w:t>
            </w:r>
          </w:p>
        </w:tc>
        <w:tc>
          <w:tcPr>
            <w:tcW w:w="1602" w:type="dxa"/>
            <w:tcBorders>
              <w:top w:val="none"/>
              <w:left w:val="none"/>
              <w:bottom w:val="single" w:color="auto" w:sz="4" w:space="0"/>
              <w:right w:val="single" w:color="auto" w:sz="4" w:space="0"/>
            </w:tcBorders>
            <w:vAlign w:val="center"/>
          </w:tcPr>
          <w:p>
            <w:pPr>
              <w:jc w:val="center"/>
            </w:pPr>
            <w:r>
              <w:t xml:space="preserve"> </w:t>
            </w:r>
          </w:p>
        </w:tc>
        <w:tc>
          <w:tcPr>
            <w:tcW w:w="1985" w:type="dxa"/>
            <w:tcBorders>
              <w:top w:val="none"/>
              <w:left w:val="none"/>
              <w:bottom w:val="single" w:color="auto" w:sz="4" w:space="0"/>
              <w:right w:val="single" w:color="auto" w:sz="4" w:space="0"/>
            </w:tcBorders>
            <w:vAlign w:val="center"/>
          </w:tcPr>
          <w:p>
            <w:pPr>
              <w:jc w:val="center"/>
            </w:pPr>
            <w:r>
              <w:t xml:space="preserve"> </w:t>
            </w:r>
          </w:p>
        </w:tc>
        <w:tc>
          <w:tcPr>
            <w:tcW w:w="2551" w:type="dxa"/>
            <w:tcBorders>
              <w:top w:val="none"/>
              <w:left w:val="none"/>
              <w:bottom w:val="single" w:color="auto" w:sz="4" w:space="0"/>
              <w:right w:val="single" w:color="auto" w:sz="4" w:space="0"/>
            </w:tcBorders>
            <w:vAlign w:val="center"/>
          </w:tcPr>
          <w:p>
            <w:pPr>
              <w:jc w:val="center"/>
            </w:pPr>
            <w:r>
              <w:t xml:space="preserve"> </w:t>
            </w:r>
          </w:p>
        </w:tc>
        <w:tc>
          <w:tcPr>
            <w:tcW w:w="1701" w:type="dxa"/>
            <w:tcBorders>
              <w:top w:val="none"/>
              <w:left w:val="none"/>
              <w:bottom w:val="single" w:color="auto" w:sz="4" w:space="0"/>
              <w:right w:val="single" w:color="auto" w:sz="4" w:space="0"/>
            </w:tcBorders>
            <w:vAlign w:val="center"/>
          </w:tcPr>
          <w:p>
            <w:pPr>
              <w:jc w:val="center"/>
            </w:pPr>
            <w:r>
              <w:t xml:space="preserve"> </w:t>
            </w:r>
          </w:p>
        </w:tc>
      </w:tr>
      <w:tr>
        <w:trPr>
          <w:trHeight w:val="300"/>
        </w:trPr>
        <w:tc>
          <w:tcPr>
            <w:tcW w:w="607" w:type="dxa"/>
            <w:tcBorders>
              <w:top w:val="none"/>
              <w:left w:val="single" w:color="auto" w:sz="4" w:space="0"/>
              <w:bottom w:val="single" w:color="auto" w:sz="4" w:space="0"/>
              <w:right w:val="single" w:color="auto" w:sz="4" w:space="0"/>
            </w:tcBorders>
            <w:vAlign w:val="center"/>
          </w:tcPr>
          <w:p>
            <w:pPr>
              <w:jc w:val="center"/>
              <w:rPr>
                <w:b/>
                <w:bCs/>
              </w:rPr>
            </w:pPr>
            <w:r>
              <w:rPr>
                <w:b/>
                <w:bCs/>
              </w:rPr>
              <w:t xml:space="preserve">...</w:t>
            </w:r>
          </w:p>
        </w:tc>
        <w:tc>
          <w:tcPr>
            <w:tcW w:w="1080" w:type="dxa"/>
            <w:tcBorders>
              <w:top w:val="none"/>
              <w:left w:val="none"/>
              <w:bottom w:val="single" w:color="auto" w:sz="4" w:space="0"/>
              <w:right w:val="single" w:color="auto" w:sz="4" w:space="0"/>
            </w:tcBorders>
            <w:vAlign w:val="center"/>
          </w:tcPr>
          <w:p>
            <w:pPr>
              <w:jc w:val="center"/>
            </w:pPr>
            <w:r>
              <w:t xml:space="preserve"> </w:t>
            </w:r>
          </w:p>
        </w:tc>
        <w:tc>
          <w:tcPr>
            <w:tcW w:w="1602" w:type="dxa"/>
            <w:tcBorders>
              <w:top w:val="none"/>
              <w:left w:val="none"/>
              <w:bottom w:val="single" w:color="auto" w:sz="4" w:space="0"/>
              <w:right w:val="single" w:color="auto" w:sz="4" w:space="0"/>
            </w:tcBorders>
            <w:vAlign w:val="center"/>
          </w:tcPr>
          <w:p>
            <w:pPr>
              <w:jc w:val="center"/>
            </w:pPr>
            <w:r>
              <w:t xml:space="preserve"> </w:t>
            </w:r>
          </w:p>
        </w:tc>
        <w:tc>
          <w:tcPr>
            <w:tcW w:w="1985" w:type="dxa"/>
            <w:tcBorders>
              <w:top w:val="none"/>
              <w:left w:val="none"/>
              <w:bottom w:val="single" w:color="auto" w:sz="4" w:space="0"/>
              <w:right w:val="single" w:color="auto" w:sz="4" w:space="0"/>
            </w:tcBorders>
            <w:vAlign w:val="center"/>
          </w:tcPr>
          <w:p>
            <w:pPr>
              <w:jc w:val="center"/>
            </w:pPr>
            <w:r>
              <w:t xml:space="preserve"> </w:t>
            </w:r>
          </w:p>
        </w:tc>
        <w:tc>
          <w:tcPr>
            <w:tcW w:w="2551" w:type="dxa"/>
            <w:tcBorders>
              <w:top w:val="none"/>
              <w:left w:val="none"/>
              <w:bottom w:val="single" w:color="auto" w:sz="4" w:space="0"/>
              <w:right w:val="single" w:color="auto" w:sz="4" w:space="0"/>
            </w:tcBorders>
            <w:vAlign w:val="center"/>
          </w:tcPr>
          <w:p>
            <w:pPr>
              <w:jc w:val="center"/>
            </w:pPr>
            <w:r>
              <w:t xml:space="preserve"> </w:t>
            </w:r>
          </w:p>
        </w:tc>
        <w:tc>
          <w:tcPr>
            <w:tcW w:w="1701" w:type="dxa"/>
            <w:tcBorders>
              <w:top w:val="none"/>
              <w:left w:val="none"/>
              <w:bottom w:val="single" w:color="auto" w:sz="4" w:space="0"/>
              <w:right w:val="single" w:color="auto" w:sz="4" w:space="0"/>
            </w:tcBorders>
            <w:vAlign w:val="center"/>
          </w:tcPr>
          <w:p>
            <w:pPr>
              <w:jc w:val="center"/>
            </w:pPr>
            <w:r>
              <w:t xml:space="preserve"> </w:t>
            </w:r>
          </w:p>
        </w:tc>
      </w:tr>
    </w:tbl>
    <w:p>
      <w:pPr>
        <w:jc w:val="both"/>
        <w:rPr>
          <w:vertAlign w:val="superscript"/>
        </w:rPr>
      </w:pPr>
    </w:p>
    <w:p>
      <w:pPr>
        <w:jc w:val="both"/>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p>
    <w:p>
      <w:pPr>
        <w:jc w:val="both"/>
        <w:rPr>
          <w:rFonts w:eastAsia="PMingLiU"/>
          <w:lang w:eastAsia="zh-CN"/>
        </w:rPr>
      </w:pPr>
      <w:r>
        <w:rPr>
          <w:rFonts w:eastAsia="PMingLiU"/>
          <w:lang w:eastAsia="zh-CN"/>
        </w:rPr>
        <w:t xml:space="preserve">Semnat: ________________________________________</w:t>
      </w:r>
    </w:p>
    <w:p>
      <w:pPr>
        <w:jc w:val="both"/>
        <w:rPr>
          <w:rFonts w:eastAsia="PMingLiU"/>
          <w:lang w:eastAsia="zh-CN"/>
        </w:rPr>
      </w:pPr>
      <w:r>
        <w:rPr>
          <w:rFonts w:eastAsia="PMingLiU"/>
          <w:lang w:eastAsia="zh-CN"/>
        </w:rPr>
        <w:t xml:space="preserve">Nume: _________________________________________</w:t>
      </w:r>
    </w:p>
    <w:p>
      <w:pPr>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p>
    <w:p>
      <w:pPr>
        <w:jc w:val="both"/>
        <w:rPr>
          <w:rFonts w:eastAsia="PMingLiU"/>
          <w:lang w:eastAsia="zh-CN"/>
        </w:rPr>
      </w:pPr>
      <w:r>
        <w:rPr>
          <w:rFonts w:eastAsia="PMingLiU"/>
          <w:lang w:eastAsia="zh-CN"/>
        </w:rPr>
        <w:t xml:space="preserve">Denumirea firmei: _______________________________</w:t>
      </w: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jc w:val="right"/>
        <w:rPr>
          <w:lang w:val="it-IT"/>
        </w:rPr>
      </w:pPr>
    </w:p>
    <w:p>
      <w:pPr>
        <w:spacing w:after="160" w:line="259" w:lineRule="auto"/>
        <w:rPr>
          <w:lang w:val="it-IT"/>
        </w:rPr>
      </w:pPr>
      <w:r>
        <w:rPr>
          <w:lang w:val="it-IT"/>
        </w:rPr>
        <w:br w:type="page" w:clear="all"/>
      </w:r>
    </w:p>
    <w:p>
      <w:pPr>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spacing w:line="276" w:lineRule="auto"/>
        <w:jc w:val="center"/>
        <w:rPr>
          <w:rFonts w:eastAsia="PMingLiU"/>
          <w:b/>
          <w:lang w:eastAsia="zh-CN"/>
        </w:rPr>
      </w:pPr>
    </w:p>
    <w:p>
      <w:pPr>
        <w:keepNext w:val="true"/>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84"/>
      <w:bookmarkEnd w:id="85"/>
      <w:bookmarkEnd w:id="86"/>
    </w:p>
    <w:p>
      <w:pPr>
        <w:tabs>
          <w:tab w:val="left" w:pos="720"/>
        </w:tabs>
        <w:jc w:val="center"/>
        <w:outlineLvl w:val="1"/>
        <w:rPr>
          <w:rFonts w:eastAsia="PMingLiU"/>
          <w:b/>
          <w:lang w:eastAsia="zh-CN"/>
        </w:rPr>
      </w:pPr>
      <w:bookmarkStart w:id="88" w:name="_Toc449632665"/>
      <w:bookmarkStart w:id="89" w:name="_Toc449633157"/>
      <w:bookmarkStart w:id="90"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88"/>
      <w:bookmarkEnd w:id="89"/>
      <w:bookmarkEnd w:id="90"/>
    </w:p>
    <w:bookmarkEnd w:id="87"/>
    <w:p>
      <w:pPr>
        <w:tabs>
          <w:tab w:val="left" w:pos="567"/>
        </w:tabs>
        <w:jc w:val="both"/>
      </w:pP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W w:w="720" w:type="dxa"/>
          </w:tcPr>
          <w:p>
            <w:pPr>
              <w:tabs>
                <w:tab w:val="left" w:pos="567"/>
                <w:tab w:val="left" w:pos="1134"/>
              </w:tabs>
              <w:jc w:val="both"/>
              <w:outlineLvl w:val="0"/>
              <w:rPr>
                <w:b/>
              </w:rPr>
            </w:pPr>
          </w:p>
          <w:p>
            <w:pPr>
              <w:tabs>
                <w:tab w:val="left" w:pos="567"/>
              </w:tabs>
              <w:jc w:val="both"/>
              <w:rPr>
                <w:b/>
              </w:rPr>
            </w:pPr>
            <w:r>
              <w:rPr>
                <w:b/>
              </w:rPr>
              <w:t xml:space="preserve">Nr.</w:t>
            </w:r>
          </w:p>
          <w:p>
            <w:pPr>
              <w:tabs>
                <w:tab w:val="left" w:pos="567"/>
              </w:tabs>
              <w:jc w:val="both"/>
              <w:rPr>
                <w:b/>
              </w:rPr>
            </w:pPr>
            <w:r>
              <w:rPr>
                <w:b/>
              </w:rPr>
              <w:t xml:space="preserve">d/o</w:t>
            </w:r>
          </w:p>
        </w:tc>
        <w:tc>
          <w:tcPr>
            <w:tcW w:w="4680" w:type="dxa"/>
            <w:vAlign w:val="center"/>
          </w:tcPr>
          <w:p>
            <w:pPr>
              <w:tabs>
                <w:tab w:val="left" w:pos="567"/>
              </w:tabs>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p>
        </w:tc>
        <w:tc>
          <w:tcPr>
            <w:tcW w:w="1260" w:type="dxa"/>
            <w:vAlign w:val="center"/>
          </w:tcPr>
          <w:p>
            <w:pPr>
              <w:tabs>
                <w:tab w:val="left" w:pos="567"/>
                <w:tab w:val="left" w:pos="1134"/>
              </w:tabs>
              <w:jc w:val="center"/>
              <w:outlineLvl w:val="0"/>
              <w:rPr>
                <w:b/>
              </w:rPr>
            </w:pPr>
          </w:p>
          <w:p>
            <w:pPr>
              <w:tabs>
                <w:tab w:val="left" w:pos="567"/>
              </w:tabs>
              <w:jc w:val="center"/>
              <w:rPr>
                <w:b/>
              </w:rPr>
            </w:pPr>
            <w:r>
              <w:rPr>
                <w:b/>
              </w:rPr>
              <w:t xml:space="preserve">Unitatea de m</w:t>
            </w:r>
            <w:r>
              <w:rPr>
                <w:rFonts w:hint="eastAsia"/>
                <w:b/>
              </w:rPr>
              <w:t xml:space="preserve">ă</w:t>
            </w:r>
            <w:r>
              <w:rPr>
                <w:b/>
              </w:rPr>
              <w:t xml:space="preserve">sur</w:t>
            </w:r>
            <w:r>
              <w:rPr>
                <w:rFonts w:hint="eastAsia"/>
                <w:b/>
              </w:rPr>
              <w:t xml:space="preserve">ă</w:t>
            </w:r>
          </w:p>
          <w:p>
            <w:pPr>
              <w:tabs>
                <w:tab w:val="left" w:pos="567"/>
              </w:tabs>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p>
        </w:tc>
        <w:tc>
          <w:tcPr>
            <w:tcW w:w="1289" w:type="dxa"/>
            <w:vAlign w:val="center"/>
          </w:tcPr>
          <w:p>
            <w:pPr>
              <w:tabs>
                <w:tab w:val="left" w:pos="567"/>
                <w:tab w:val="left" w:pos="1134"/>
              </w:tabs>
              <w:jc w:val="center"/>
              <w:outlineLvl w:val="0"/>
              <w:rPr>
                <w:b/>
              </w:rPr>
            </w:pPr>
          </w:p>
          <w:p>
            <w:pPr>
              <w:tabs>
                <w:tab w:val="left" w:pos="567"/>
              </w:tabs>
              <w:jc w:val="center"/>
              <w:rPr>
                <w:b/>
              </w:rPr>
            </w:pPr>
            <w:r>
              <w:rPr>
                <w:b/>
              </w:rPr>
              <w:t xml:space="preserve">Asigurate din dotare</w:t>
            </w:r>
          </w:p>
        </w:tc>
        <w:tc>
          <w:tcPr>
            <w:tcW w:w="1544" w:type="dxa"/>
            <w:vAlign w:val="center"/>
          </w:tcPr>
          <w:p>
            <w:pPr>
              <w:tabs>
                <w:tab w:val="left" w:pos="567"/>
                <w:tab w:val="left" w:pos="1134"/>
              </w:tabs>
              <w:jc w:val="center"/>
              <w:outlineLvl w:val="0"/>
              <w:rPr>
                <w:b/>
              </w:rPr>
            </w:pPr>
          </w:p>
          <w:p>
            <w:pPr>
              <w:tabs>
                <w:tab w:val="left" w:pos="567"/>
              </w:tabs>
              <w:jc w:val="center"/>
              <w:rPr>
                <w:b/>
              </w:rPr>
            </w:pPr>
            <w:r>
              <w:rPr>
                <w:b/>
              </w:rPr>
              <w:t xml:space="preserve">Asigurate de la ter</w:t>
            </w:r>
            <w:r>
              <w:rPr>
                <w:rFonts w:hint="eastAsia"/>
                <w:b/>
              </w:rPr>
              <w:t xml:space="preserve">ţ</w:t>
            </w:r>
            <w:r>
              <w:rPr>
                <w:b/>
              </w:rPr>
              <w:t xml:space="preserve">i sau din alte surse</w:t>
            </w:r>
          </w:p>
        </w:tc>
      </w:tr>
      <w:tr>
        <w:trPr>
          <w:trHeight w:val="240"/>
        </w:trPr>
        <w:tc>
          <w:tcPr>
            <w:tcW w:w="720" w:type="dxa"/>
          </w:tcPr>
          <w:p>
            <w:pPr>
              <w:tabs>
                <w:tab w:val="left" w:pos="567"/>
              </w:tabs>
              <w:jc w:val="both"/>
              <w:rPr>
                <w:b/>
              </w:rPr>
            </w:pPr>
            <w:r>
              <w:rPr>
                <w:b/>
              </w:rPr>
              <w:t xml:space="preserve">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 xml:space="preserve">2</w:t>
            </w:r>
          </w:p>
        </w:tc>
        <w:tc>
          <w:tcPr>
            <w:tcW w:w="1289" w:type="dxa"/>
          </w:tcPr>
          <w:p>
            <w:pPr>
              <w:tabs>
                <w:tab w:val="left" w:pos="567"/>
              </w:tabs>
              <w:jc w:val="both"/>
              <w:rPr>
                <w:b/>
              </w:rPr>
            </w:pPr>
            <w:r>
              <w:rPr>
                <w:b/>
              </w:rPr>
              <w:t xml:space="preserve">3</w:t>
            </w:r>
          </w:p>
        </w:tc>
        <w:tc>
          <w:tcPr>
            <w:tcW w:w="1544" w:type="dxa"/>
          </w:tcPr>
          <w:p>
            <w:pPr>
              <w:tabs>
                <w:tab w:val="left" w:pos="567"/>
              </w:tabs>
              <w:jc w:val="both"/>
              <w:rPr>
                <w:b/>
              </w:rPr>
            </w:pPr>
            <w:r>
              <w:rPr>
                <w:b/>
              </w:rPr>
              <w:t xml:space="preserve">4</w:t>
            </w:r>
          </w:p>
        </w:tc>
      </w:tr>
      <w:tr>
        <w:trPr>
          <w:trHeight w:val="240"/>
        </w:trPr>
        <w:tc>
          <w:tcPr>
            <w:tcW w:w="720" w:type="dxa"/>
          </w:tcPr>
          <w:p>
            <w:pPr>
              <w:tabs>
                <w:tab w:val="left" w:pos="567"/>
              </w:tabs>
              <w:jc w:val="both"/>
            </w:pPr>
            <w:r>
              <w:t xml:space="preserve">1.</w:t>
            </w:r>
          </w:p>
        </w:tc>
        <w:tc>
          <w:tcPr>
            <w:tcW w:w="4680" w:type="dxa"/>
          </w:tcPr>
          <w:p>
            <w:pPr>
              <w:keepNext w:val="true"/>
              <w:keepLines w:val="true"/>
              <w:tabs>
                <w:tab w:val="left" w:pos="567"/>
              </w:tabs>
              <w:jc w:val="both"/>
              <w:outlineLvl w:val="2"/>
            </w:pPr>
          </w:p>
        </w:tc>
        <w:tc>
          <w:tcPr>
            <w:tcW w:w="1260" w:type="dxa"/>
          </w:tcPr>
          <w:p>
            <w:pPr>
              <w:keepNext w:val="true"/>
              <w:keepLines w:val="true"/>
              <w:tabs>
                <w:tab w:val="left" w:pos="567"/>
              </w:tabs>
              <w:jc w:val="both"/>
              <w:outlineLvl w:val="2"/>
            </w:pPr>
          </w:p>
        </w:tc>
        <w:tc>
          <w:tcPr>
            <w:tcW w:w="1289" w:type="dxa"/>
          </w:tcPr>
          <w:p>
            <w:pPr>
              <w:keepNext w:val="true"/>
              <w:keepLines w:val="true"/>
              <w:tabs>
                <w:tab w:val="left" w:pos="567"/>
              </w:tabs>
              <w:jc w:val="both"/>
              <w:outlineLvl w:val="2"/>
            </w:pPr>
          </w:p>
        </w:tc>
        <w:tc>
          <w:tcPr>
            <w:tcW w:w="1544" w:type="dxa"/>
          </w:tcPr>
          <w:p>
            <w:pPr>
              <w:keepNext w:val="true"/>
              <w:keepLines w:val="true"/>
              <w:tabs>
                <w:tab w:val="left" w:pos="567"/>
              </w:tabs>
              <w:jc w:val="both"/>
              <w:outlineLvl w:val="2"/>
            </w:pPr>
          </w:p>
        </w:tc>
      </w:tr>
      <w:tr>
        <w:trPr>
          <w:trHeight w:val="240"/>
        </w:trPr>
        <w:tc>
          <w:tcPr>
            <w:tcW w:w="720" w:type="dxa"/>
          </w:tcPr>
          <w:p>
            <w:pPr>
              <w:tabs>
                <w:tab w:val="left" w:pos="567"/>
              </w:tabs>
              <w:jc w:val="both"/>
            </w:pPr>
            <w:r>
              <w:t xml:space="preserve">2.</w:t>
            </w:r>
          </w:p>
        </w:tc>
        <w:tc>
          <w:tcPr>
            <w:tcW w:w="4680" w:type="dxa"/>
          </w:tcPr>
          <w:p>
            <w:pPr>
              <w:keepNext w:val="true"/>
              <w:keepLines w:val="true"/>
              <w:tabs>
                <w:tab w:val="left" w:pos="567"/>
              </w:tabs>
              <w:jc w:val="both"/>
              <w:outlineLvl w:val="2"/>
            </w:pPr>
          </w:p>
        </w:tc>
        <w:tc>
          <w:tcPr>
            <w:tcW w:w="1260" w:type="dxa"/>
          </w:tcPr>
          <w:p>
            <w:pPr>
              <w:keepNext w:val="true"/>
              <w:keepLines w:val="true"/>
              <w:tabs>
                <w:tab w:val="left" w:pos="567"/>
              </w:tabs>
              <w:jc w:val="both"/>
              <w:outlineLvl w:val="2"/>
            </w:pPr>
          </w:p>
        </w:tc>
        <w:tc>
          <w:tcPr>
            <w:tcW w:w="1289" w:type="dxa"/>
          </w:tcPr>
          <w:p>
            <w:pPr>
              <w:keepNext w:val="true"/>
              <w:keepLines w:val="true"/>
              <w:tabs>
                <w:tab w:val="left" w:pos="567"/>
              </w:tabs>
              <w:jc w:val="both"/>
              <w:outlineLvl w:val="2"/>
            </w:pPr>
          </w:p>
        </w:tc>
        <w:tc>
          <w:tcPr>
            <w:tcW w:w="1544" w:type="dxa"/>
          </w:tcPr>
          <w:p>
            <w:pPr>
              <w:keepNext w:val="true"/>
              <w:keepLines w:val="true"/>
              <w:tabs>
                <w:tab w:val="left" w:pos="567"/>
              </w:tabs>
              <w:jc w:val="both"/>
              <w:outlineLvl w:val="2"/>
            </w:pPr>
          </w:p>
        </w:tc>
      </w:tr>
      <w:tr>
        <w:trPr>
          <w:trHeight w:val="240"/>
        </w:trPr>
        <w:tc>
          <w:tcPr>
            <w:tcW w:w="720" w:type="dxa"/>
          </w:tcPr>
          <w:p>
            <w:pPr>
              <w:tabs>
                <w:tab w:val="left" w:pos="567"/>
              </w:tabs>
              <w:jc w:val="both"/>
            </w:pPr>
            <w:r>
              <w:t xml:space="preserve">3.</w:t>
            </w:r>
          </w:p>
        </w:tc>
        <w:tc>
          <w:tcPr>
            <w:tcW w:w="4680" w:type="dxa"/>
          </w:tcPr>
          <w:p>
            <w:pPr>
              <w:keepNext w:val="true"/>
              <w:keepLines w:val="true"/>
              <w:tabs>
                <w:tab w:val="left" w:pos="567"/>
              </w:tabs>
              <w:jc w:val="both"/>
              <w:outlineLvl w:val="2"/>
            </w:pPr>
          </w:p>
        </w:tc>
        <w:tc>
          <w:tcPr>
            <w:tcW w:w="1260" w:type="dxa"/>
          </w:tcPr>
          <w:p>
            <w:pPr>
              <w:keepNext w:val="true"/>
              <w:keepLines w:val="true"/>
              <w:tabs>
                <w:tab w:val="left" w:pos="567"/>
              </w:tabs>
              <w:jc w:val="both"/>
              <w:outlineLvl w:val="2"/>
            </w:pPr>
          </w:p>
        </w:tc>
        <w:tc>
          <w:tcPr>
            <w:tcW w:w="1289" w:type="dxa"/>
          </w:tcPr>
          <w:p>
            <w:pPr>
              <w:keepNext w:val="true"/>
              <w:keepLines w:val="true"/>
              <w:tabs>
                <w:tab w:val="left" w:pos="567"/>
              </w:tabs>
              <w:jc w:val="both"/>
              <w:outlineLvl w:val="2"/>
            </w:pPr>
          </w:p>
        </w:tc>
        <w:tc>
          <w:tcPr>
            <w:tcW w:w="1544" w:type="dxa"/>
          </w:tcPr>
          <w:p>
            <w:pPr>
              <w:keepNext w:val="true"/>
              <w:keepLines w:val="true"/>
              <w:tabs>
                <w:tab w:val="left" w:pos="567"/>
              </w:tabs>
              <w:jc w:val="both"/>
              <w:outlineLvl w:val="2"/>
            </w:pPr>
          </w:p>
        </w:tc>
      </w:tr>
      <w:tr>
        <w:trPr>
          <w:trHeight w:val="240"/>
        </w:trPr>
        <w:tc>
          <w:tcPr>
            <w:tcW w:w="720" w:type="dxa"/>
          </w:tcPr>
          <w:p>
            <w:pPr>
              <w:tabs>
                <w:tab w:val="left" w:pos="567"/>
              </w:tabs>
              <w:jc w:val="both"/>
            </w:pPr>
            <w:r>
              <w:t xml:space="preserve">.</w:t>
            </w:r>
          </w:p>
        </w:tc>
        <w:tc>
          <w:tcPr>
            <w:tcW w:w="4680" w:type="dxa"/>
          </w:tcPr>
          <w:p>
            <w:pPr>
              <w:keepNext w:val="true"/>
              <w:keepLines w:val="true"/>
              <w:tabs>
                <w:tab w:val="left" w:pos="567"/>
              </w:tabs>
              <w:jc w:val="both"/>
              <w:outlineLvl w:val="2"/>
            </w:pPr>
          </w:p>
        </w:tc>
        <w:tc>
          <w:tcPr>
            <w:tcW w:w="1260" w:type="dxa"/>
          </w:tcPr>
          <w:p>
            <w:pPr>
              <w:keepNext w:val="true"/>
              <w:keepLines w:val="true"/>
              <w:tabs>
                <w:tab w:val="left" w:pos="567"/>
              </w:tabs>
              <w:jc w:val="both"/>
              <w:outlineLvl w:val="2"/>
            </w:pPr>
          </w:p>
        </w:tc>
        <w:tc>
          <w:tcPr>
            <w:tcW w:w="1289" w:type="dxa"/>
          </w:tcPr>
          <w:p>
            <w:pPr>
              <w:keepNext w:val="true"/>
              <w:keepLines w:val="true"/>
              <w:tabs>
                <w:tab w:val="left" w:pos="567"/>
              </w:tabs>
              <w:jc w:val="both"/>
              <w:outlineLvl w:val="2"/>
            </w:pPr>
          </w:p>
        </w:tc>
        <w:tc>
          <w:tcPr>
            <w:tcW w:w="1544" w:type="dxa"/>
          </w:tcPr>
          <w:p>
            <w:pPr>
              <w:keepNext w:val="true"/>
              <w:keepLines w:val="true"/>
              <w:tabs>
                <w:tab w:val="left" w:pos="567"/>
              </w:tabs>
              <w:jc w:val="both"/>
              <w:outlineLvl w:val="2"/>
            </w:pPr>
          </w:p>
        </w:tc>
      </w:tr>
      <w:tr>
        <w:trPr>
          <w:trHeight w:val="240"/>
        </w:trPr>
        <w:tc>
          <w:tcPr>
            <w:tcW w:w="720" w:type="dxa"/>
          </w:tcPr>
          <w:p>
            <w:pPr>
              <w:keepNext w:val="true"/>
              <w:keepLines w:val="true"/>
              <w:tabs>
                <w:tab w:val="left" w:pos="567"/>
              </w:tabs>
              <w:jc w:val="both"/>
              <w:outlineLvl w:val="2"/>
            </w:pPr>
          </w:p>
        </w:tc>
        <w:tc>
          <w:tcPr>
            <w:tcW w:w="4680" w:type="dxa"/>
          </w:tcPr>
          <w:p>
            <w:pPr>
              <w:keepNext w:val="true"/>
              <w:keepLines w:val="true"/>
              <w:tabs>
                <w:tab w:val="left" w:pos="567"/>
              </w:tabs>
              <w:jc w:val="both"/>
              <w:outlineLvl w:val="2"/>
            </w:pPr>
          </w:p>
        </w:tc>
        <w:tc>
          <w:tcPr>
            <w:tcW w:w="1260" w:type="dxa"/>
          </w:tcPr>
          <w:p>
            <w:pPr>
              <w:keepNext w:val="true"/>
              <w:keepLines w:val="true"/>
              <w:tabs>
                <w:tab w:val="left" w:pos="567"/>
              </w:tabs>
              <w:jc w:val="both"/>
              <w:outlineLvl w:val="2"/>
            </w:pPr>
          </w:p>
        </w:tc>
        <w:tc>
          <w:tcPr>
            <w:tcW w:w="1289" w:type="dxa"/>
          </w:tcPr>
          <w:p>
            <w:pPr>
              <w:keepNext w:val="true"/>
              <w:keepLines w:val="true"/>
              <w:tabs>
                <w:tab w:val="left" w:pos="567"/>
              </w:tabs>
              <w:jc w:val="both"/>
              <w:outlineLvl w:val="2"/>
            </w:pPr>
          </w:p>
        </w:tc>
        <w:tc>
          <w:tcPr>
            <w:tcW w:w="1544" w:type="dxa"/>
          </w:tcPr>
          <w:p>
            <w:pPr>
              <w:keepNext w:val="true"/>
              <w:keepLines w:val="true"/>
              <w:tabs>
                <w:tab w:val="left" w:pos="567"/>
              </w:tabs>
              <w:jc w:val="both"/>
              <w:outlineLvl w:val="2"/>
            </w:pPr>
          </w:p>
        </w:tc>
      </w:tr>
      <w:tr>
        <w:trPr>
          <w:trHeight w:val="240"/>
        </w:trPr>
        <w:tc>
          <w:tcPr>
            <w:tcW w:w="720" w:type="dxa"/>
          </w:tcPr>
          <w:p>
            <w:pPr>
              <w:tabs>
                <w:tab w:val="left" w:pos="567"/>
              </w:tabs>
              <w:jc w:val="both"/>
            </w:pPr>
            <w:r>
              <w:t xml:space="preserve">n</w:t>
            </w:r>
          </w:p>
        </w:tc>
        <w:tc>
          <w:tcPr>
            <w:tcW w:w="4680" w:type="dxa"/>
          </w:tcPr>
          <w:p>
            <w:pPr>
              <w:keepNext w:val="true"/>
              <w:keepLines w:val="true"/>
              <w:tabs>
                <w:tab w:val="left" w:pos="567"/>
              </w:tabs>
              <w:jc w:val="both"/>
              <w:outlineLvl w:val="2"/>
            </w:pPr>
          </w:p>
        </w:tc>
        <w:tc>
          <w:tcPr>
            <w:tcW w:w="1260" w:type="dxa"/>
          </w:tcPr>
          <w:p>
            <w:pPr>
              <w:keepNext w:val="true"/>
              <w:keepLines w:val="true"/>
              <w:tabs>
                <w:tab w:val="left" w:pos="567"/>
              </w:tabs>
              <w:jc w:val="both"/>
              <w:outlineLvl w:val="2"/>
            </w:pPr>
          </w:p>
        </w:tc>
        <w:tc>
          <w:tcPr>
            <w:tcW w:w="1289" w:type="dxa"/>
          </w:tcPr>
          <w:p>
            <w:pPr>
              <w:keepNext w:val="true"/>
              <w:keepLines w:val="true"/>
              <w:tabs>
                <w:tab w:val="left" w:pos="567"/>
              </w:tabs>
              <w:jc w:val="both"/>
              <w:outlineLvl w:val="2"/>
            </w:pPr>
          </w:p>
        </w:tc>
        <w:tc>
          <w:tcPr>
            <w:tcW w:w="1544" w:type="dxa"/>
          </w:tcPr>
          <w:p>
            <w:pPr>
              <w:keepNext w:val="true"/>
              <w:keepLines w:val="true"/>
              <w:tabs>
                <w:tab w:val="left" w:pos="567"/>
              </w:tabs>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 xml:space="preserve">Semnat: _________________________________________</w:t>
      </w:r>
    </w:p>
    <w:p>
      <w:pPr>
        <w:jc w:val="both"/>
        <w:rPr>
          <w:rFonts w:eastAsia="PMingLiU"/>
          <w:lang w:eastAsia="zh-CN"/>
        </w:rPr>
      </w:pPr>
      <w:r>
        <w:rPr>
          <w:rFonts w:eastAsia="PMingLiU"/>
          <w:lang w:eastAsia="zh-CN"/>
        </w:rPr>
        <w:t xml:space="preserve">Nume: __________________________________________</w:t>
      </w:r>
    </w:p>
    <w:p>
      <w:pPr>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p>
    <w:p>
      <w:pPr>
        <w:jc w:val="both"/>
        <w:rPr>
          <w:rFonts w:eastAsia="PMingLiU"/>
          <w:lang w:eastAsia="zh-CN"/>
        </w:rPr>
      </w:pPr>
      <w:r>
        <w:rPr>
          <w:rFonts w:eastAsia="PMingLiU"/>
          <w:lang w:eastAsia="zh-CN"/>
        </w:rPr>
        <w:t xml:space="preserve">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after="160" w:line="259" w:lineRule="auto"/>
        <w:rPr>
          <w:lang w:val="it-IT"/>
        </w:rPr>
      </w:pPr>
      <w:r>
        <w:rPr>
          <w:lang w:val="it-IT"/>
        </w:rPr>
        <w:br w:type="page" w:clear="all"/>
      </w:r>
    </w:p>
    <w:p>
      <w:pPr>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1"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p>
    <w:p>
      <w:pPr>
        <w:ind w:firstLine="709"/>
        <w:jc w:val="center"/>
        <w:rPr>
          <w:rFonts w:eastAsia="PMingLiU"/>
          <w:b/>
          <w:lang w:eastAsia="zh-CN"/>
        </w:rPr>
      </w:pPr>
      <w:r>
        <w:rPr>
          <w:rFonts w:eastAsia="PMingLiU"/>
          <w:b/>
          <w:lang w:eastAsia="zh-CN"/>
        </w:rPr>
        <w:t xml:space="preserve">privind personalul de specialitate propus pentru implementarea contractului</w:t>
      </w:r>
      <w:bookmarkEnd w:id="91"/>
    </w:p>
    <w:p>
      <w:pPr>
        <w:tabs>
          <w:tab w:val="left" w:pos="567"/>
        </w:tabs>
        <w:jc w:val="both"/>
        <w:rPr>
          <w:b/>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323"/>
        <w:gridCol w:w="1849"/>
        <w:gridCol w:w="1918"/>
        <w:gridCol w:w="2310"/>
        <w:gridCol w:w="1672"/>
      </w:tblGrid>
      <w:tr>
        <w:trPr>
          <w:cantSplit/>
          <w:trHeight w:val="1942"/>
        </w:trPr>
        <w:tc>
          <w:tcPr>
            <w:tcW w:w="273" w:type="pct"/>
            <w:vAlign w:val="center"/>
          </w:tcPr>
          <w:p>
            <w:pPr>
              <w:tabs>
                <w:tab w:val="left" w:pos="567"/>
              </w:tabs>
              <w:jc w:val="center"/>
              <w:rPr>
                <w:b/>
                <w:bCs/>
              </w:rPr>
            </w:pPr>
          </w:p>
          <w:p>
            <w:pPr>
              <w:tabs>
                <w:tab w:val="left" w:pos="567"/>
              </w:tabs>
              <w:jc w:val="center"/>
              <w:rPr>
                <w:b/>
                <w:bCs/>
              </w:rPr>
            </w:pPr>
            <w:r>
              <w:rPr>
                <w:b/>
                <w:bCs/>
              </w:rPr>
              <w:t xml:space="preserve">Nr.</w:t>
            </w:r>
          </w:p>
          <w:p>
            <w:pPr>
              <w:tabs>
                <w:tab w:val="left" w:pos="567"/>
              </w:tabs>
              <w:jc w:val="center"/>
              <w:rPr>
                <w:b/>
                <w:bCs/>
              </w:rPr>
            </w:pPr>
            <w:r>
              <w:rPr>
                <w:b/>
                <w:bCs/>
              </w:rPr>
              <w:t xml:space="preserve">d/o</w:t>
            </w:r>
          </w:p>
        </w:tc>
        <w:tc>
          <w:tcPr>
            <w:tcW w:w="727" w:type="pct"/>
            <w:vAlign w:val="center"/>
          </w:tcPr>
          <w:p>
            <w:pPr>
              <w:pStyle w:val="1"/>
              <w:numPr>
                <w:ilvl w:val="0"/>
                <w:numId w:val="0"/>
              </w:numPr>
              <w:tabs>
                <w:tab w:val="left" w:pos="567"/>
              </w:tabs>
              <w:rPr>
                <w:bCs/>
              </w:rPr>
            </w:pPr>
          </w:p>
          <w:p>
            <w:pPr>
              <w:tabs>
                <w:tab w:val="left" w:pos="567"/>
              </w:tabs>
              <w:jc w:val="center"/>
              <w:rPr>
                <w:b/>
                <w:bCs/>
              </w:rPr>
            </w:pPr>
            <w:r>
              <w:rPr>
                <w:b/>
                <w:bCs/>
              </w:rPr>
              <w:t xml:space="preserve">Func</w:t>
            </w:r>
            <w:r>
              <w:rPr>
                <w:rFonts w:hint="eastAsia"/>
                <w:b/>
                <w:bCs/>
              </w:rPr>
              <w:t xml:space="preserve">ţ</w:t>
            </w:r>
            <w:r>
              <w:rPr>
                <w:b/>
                <w:bCs/>
              </w:rPr>
              <w:t xml:space="preserve">ia</w:t>
            </w:r>
          </w:p>
        </w:tc>
        <w:tc>
          <w:tcPr>
            <w:tcW w:w="1000" w:type="pct"/>
            <w:vAlign w:val="center"/>
          </w:tcPr>
          <w:p>
            <w:pPr>
              <w:tabs>
                <w:tab w:val="left" w:pos="567"/>
                <w:tab w:val="left" w:pos="1134"/>
              </w:tabs>
              <w:jc w:val="center"/>
              <w:outlineLvl w:val="0"/>
              <w:rPr>
                <w:b/>
                <w:bCs/>
              </w:rPr>
            </w:pPr>
          </w:p>
          <w:p>
            <w:pPr>
              <w:tabs>
                <w:tab w:val="left" w:pos="567"/>
              </w:tabs>
              <w:jc w:val="center"/>
              <w:rPr>
                <w:b/>
                <w:bCs/>
              </w:rPr>
            </w:pPr>
            <w:r>
              <w:rPr>
                <w:b/>
                <w:bCs/>
              </w:rPr>
              <w:t xml:space="preserve">Studii de specialitate</w:t>
            </w:r>
          </w:p>
        </w:tc>
        <w:tc>
          <w:tcPr>
            <w:tcW w:w="1036" w:type="pct"/>
            <w:vAlign w:val="center"/>
          </w:tcPr>
          <w:p>
            <w:pPr>
              <w:tabs>
                <w:tab w:val="left" w:pos="567"/>
              </w:tabs>
              <w:jc w:val="center"/>
              <w:rPr>
                <w:b/>
                <w:bCs/>
              </w:rPr>
            </w:pPr>
            <w:r>
              <w:rPr>
                <w:b/>
                <w:bCs/>
              </w:rPr>
              <w:t xml:space="preserve">Vechimea în  munca de specialitate (ani)</w:t>
            </w:r>
          </w:p>
        </w:tc>
        <w:tc>
          <w:tcPr>
            <w:tcW w:w="1056" w:type="pct"/>
            <w:vAlign w:val="center"/>
          </w:tcPr>
          <w:p>
            <w:pPr>
              <w:tabs>
                <w:tab w:val="left" w:pos="567"/>
              </w:tabs>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p>
        </w:tc>
        <w:tc>
          <w:tcPr>
            <w:tcW w:w="908" w:type="pct"/>
            <w:vAlign w:val="center"/>
          </w:tcPr>
          <w:p>
            <w:pPr>
              <w:tabs>
                <w:tab w:val="left" w:pos="567"/>
              </w:tabs>
              <w:jc w:val="center"/>
              <w:rPr>
                <w:b/>
                <w:bCs/>
              </w:rPr>
            </w:pPr>
            <w:r>
              <w:rPr>
                <w:b/>
                <w:bCs/>
              </w:rPr>
              <w:t xml:space="preserve">Num</w:t>
            </w:r>
            <w:r>
              <w:rPr>
                <w:rFonts w:hint="eastAsia"/>
                <w:b/>
                <w:bCs/>
              </w:rPr>
              <w:t xml:space="preserve">ă</w:t>
            </w:r>
            <w:r>
              <w:rPr>
                <w:b/>
                <w:bCs/>
              </w:rPr>
              <w:t xml:space="preserve">rul certificatului de atestare</w:t>
            </w:r>
          </w:p>
          <w:p>
            <w:pPr>
              <w:tabs>
                <w:tab w:val="left" w:pos="567"/>
              </w:tabs>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p>
          <w:p>
            <w:pPr>
              <w:tabs>
                <w:tab w:val="left" w:pos="567"/>
                <w:tab w:val="left" w:pos="1134"/>
              </w:tabs>
              <w:jc w:val="center"/>
              <w:outlineLvl w:val="0"/>
              <w:rPr>
                <w:b/>
                <w:bCs/>
              </w:rPr>
            </w:pPr>
          </w:p>
          <w:p>
            <w:pPr>
              <w:tabs>
                <w:tab w:val="left" w:pos="567"/>
                <w:tab w:val="left" w:pos="1134"/>
              </w:tabs>
              <w:jc w:val="center"/>
              <w:outlineLvl w:val="0"/>
              <w:rPr>
                <w:b/>
                <w:bCs/>
              </w:rPr>
            </w:pPr>
          </w:p>
        </w:tc>
      </w:tr>
      <w:tr>
        <w:trPr>
          <w:cantSplit/>
          <w:trHeight w:val="320"/>
        </w:trPr>
        <w:tc>
          <w:tcPr>
            <w:tcW w:w="273" w:type="pct"/>
          </w:tcPr>
          <w:p>
            <w:pPr>
              <w:tabs>
                <w:tab w:val="left" w:pos="567"/>
                <w:tab w:val="left" w:pos="1134"/>
              </w:tabs>
              <w:jc w:val="both"/>
              <w:outlineLvl w:val="0"/>
              <w:rPr>
                <w:b/>
                <w:bCs/>
              </w:rPr>
            </w:pPr>
          </w:p>
        </w:tc>
        <w:tc>
          <w:tcPr>
            <w:tcW w:w="727" w:type="pct"/>
          </w:tcPr>
          <w:p>
            <w:pPr>
              <w:tabs>
                <w:tab w:val="left" w:pos="567"/>
              </w:tabs>
              <w:jc w:val="center"/>
              <w:rPr>
                <w:b/>
                <w:bCs/>
              </w:rPr>
            </w:pPr>
            <w:r>
              <w:rPr>
                <w:b/>
                <w:bCs/>
              </w:rPr>
              <w:t xml:space="preserve">1</w:t>
            </w:r>
          </w:p>
        </w:tc>
        <w:tc>
          <w:tcPr>
            <w:tcW w:w="1000" w:type="pct"/>
          </w:tcPr>
          <w:p>
            <w:pPr>
              <w:tabs>
                <w:tab w:val="left" w:pos="567"/>
              </w:tabs>
              <w:jc w:val="center"/>
              <w:rPr>
                <w:b/>
                <w:bCs/>
              </w:rPr>
            </w:pPr>
            <w:r>
              <w:rPr>
                <w:b/>
                <w:bCs/>
              </w:rPr>
              <w:t xml:space="preserve">2</w:t>
            </w:r>
          </w:p>
        </w:tc>
        <w:tc>
          <w:tcPr>
            <w:tcW w:w="1036" w:type="pct"/>
          </w:tcPr>
          <w:p>
            <w:pPr>
              <w:tabs>
                <w:tab w:val="left" w:pos="567"/>
              </w:tabs>
              <w:jc w:val="center"/>
              <w:rPr>
                <w:b/>
                <w:bCs/>
              </w:rPr>
            </w:pPr>
            <w:r>
              <w:rPr>
                <w:b/>
                <w:bCs/>
              </w:rPr>
              <w:t xml:space="preserve">3</w:t>
            </w:r>
          </w:p>
        </w:tc>
        <w:tc>
          <w:tcPr>
            <w:tcW w:w="1056" w:type="pct"/>
          </w:tcPr>
          <w:p>
            <w:pPr>
              <w:tabs>
                <w:tab w:val="left" w:pos="567"/>
              </w:tabs>
              <w:jc w:val="center"/>
              <w:rPr>
                <w:b/>
                <w:bCs/>
              </w:rPr>
            </w:pPr>
            <w:r>
              <w:rPr>
                <w:b/>
                <w:bCs/>
              </w:rPr>
              <w:t xml:space="preserve">4</w:t>
            </w:r>
          </w:p>
        </w:tc>
        <w:tc>
          <w:tcPr>
            <w:tcW w:w="908" w:type="pct"/>
          </w:tcPr>
          <w:p>
            <w:pPr>
              <w:tabs>
                <w:tab w:val="left" w:pos="567"/>
              </w:tabs>
              <w:jc w:val="center"/>
              <w:rPr>
                <w:b/>
                <w:bCs/>
              </w:rPr>
            </w:pPr>
            <w:r>
              <w:rPr>
                <w:b/>
                <w:bCs/>
              </w:rPr>
              <w:t xml:space="preserve">5</w:t>
            </w:r>
          </w:p>
        </w:tc>
      </w:tr>
      <w:tr>
        <w:trPr>
          <w:cantSplit/>
          <w:trHeight w:val="140"/>
        </w:trPr>
        <w:tc>
          <w:tcPr>
            <w:tcW w:w="273" w:type="pct"/>
          </w:tcPr>
          <w:p>
            <w:pPr>
              <w:keepNext w:val="true"/>
              <w:keepLines w:val="true"/>
              <w:tabs>
                <w:tab w:val="left" w:pos="567"/>
              </w:tabs>
              <w:jc w:val="both"/>
              <w:outlineLvl w:val="2"/>
              <w:rPr>
                <w:bCs/>
              </w:rPr>
            </w:pPr>
          </w:p>
        </w:tc>
        <w:tc>
          <w:tcPr>
            <w:tcW w:w="727" w:type="pct"/>
          </w:tcPr>
          <w:p>
            <w:pPr>
              <w:tabs>
                <w:tab w:val="left" w:pos="567"/>
              </w:tabs>
              <w:jc w:val="both"/>
              <w:rPr>
                <w:bCs/>
              </w:rPr>
            </w:pPr>
          </w:p>
        </w:tc>
        <w:tc>
          <w:tcPr>
            <w:tcW w:w="1000" w:type="pct"/>
          </w:tcPr>
          <w:p>
            <w:pPr>
              <w:keepNext w:val="true"/>
              <w:keepLines w:val="true"/>
              <w:tabs>
                <w:tab w:val="left" w:pos="567"/>
              </w:tabs>
              <w:jc w:val="both"/>
              <w:outlineLvl w:val="2"/>
              <w:rPr>
                <w:bCs/>
              </w:rPr>
            </w:pPr>
          </w:p>
        </w:tc>
        <w:tc>
          <w:tcPr>
            <w:tcW w:w="1036" w:type="pct"/>
          </w:tcPr>
          <w:p>
            <w:pPr>
              <w:keepNext w:val="true"/>
              <w:keepLines w:val="true"/>
              <w:tabs>
                <w:tab w:val="left" w:pos="567"/>
              </w:tabs>
              <w:jc w:val="both"/>
              <w:outlineLvl w:val="2"/>
              <w:rPr>
                <w:bCs/>
              </w:rPr>
            </w:pPr>
          </w:p>
        </w:tc>
        <w:tc>
          <w:tcPr>
            <w:tcW w:w="1056" w:type="pct"/>
          </w:tcPr>
          <w:p>
            <w:pPr>
              <w:keepNext w:val="true"/>
              <w:keepLines w:val="true"/>
              <w:tabs>
                <w:tab w:val="left" w:pos="567"/>
              </w:tabs>
              <w:jc w:val="both"/>
              <w:outlineLvl w:val="2"/>
              <w:rPr>
                <w:bCs/>
              </w:rPr>
            </w:pPr>
          </w:p>
        </w:tc>
        <w:tc>
          <w:tcPr>
            <w:tcW w:w="908" w:type="pct"/>
          </w:tcPr>
          <w:p>
            <w:pPr>
              <w:keepNext w:val="true"/>
              <w:keepLines w:val="true"/>
              <w:tabs>
                <w:tab w:val="left" w:pos="567"/>
              </w:tabs>
              <w:jc w:val="both"/>
              <w:outlineLvl w:val="2"/>
              <w:rPr>
                <w:bCs/>
              </w:rPr>
            </w:pPr>
          </w:p>
        </w:tc>
      </w:tr>
      <w:tr>
        <w:trPr>
          <w:cantSplit/>
          <w:trHeight w:val="140"/>
        </w:trPr>
        <w:tc>
          <w:tcPr>
            <w:tcW w:w="273" w:type="pct"/>
          </w:tcPr>
          <w:p>
            <w:pPr>
              <w:keepNext w:val="true"/>
              <w:keepLines w:val="true"/>
              <w:tabs>
                <w:tab w:val="left" w:pos="567"/>
              </w:tabs>
              <w:jc w:val="both"/>
              <w:outlineLvl w:val="2"/>
              <w:rPr>
                <w:bCs/>
              </w:rPr>
            </w:pPr>
          </w:p>
        </w:tc>
        <w:tc>
          <w:tcPr>
            <w:tcW w:w="727" w:type="pct"/>
          </w:tcPr>
          <w:p>
            <w:pPr>
              <w:tabs>
                <w:tab w:val="left" w:pos="567"/>
              </w:tabs>
              <w:jc w:val="both"/>
              <w:rPr>
                <w:bCs/>
              </w:rPr>
            </w:pPr>
          </w:p>
        </w:tc>
        <w:tc>
          <w:tcPr>
            <w:tcW w:w="1000" w:type="pct"/>
          </w:tcPr>
          <w:p>
            <w:pPr>
              <w:keepNext w:val="true"/>
              <w:keepLines w:val="true"/>
              <w:tabs>
                <w:tab w:val="left" w:pos="567"/>
              </w:tabs>
              <w:jc w:val="both"/>
              <w:outlineLvl w:val="2"/>
              <w:rPr>
                <w:bCs/>
              </w:rPr>
            </w:pPr>
          </w:p>
        </w:tc>
        <w:tc>
          <w:tcPr>
            <w:tcW w:w="1036" w:type="pct"/>
          </w:tcPr>
          <w:p>
            <w:pPr>
              <w:keepNext w:val="true"/>
              <w:keepLines w:val="true"/>
              <w:tabs>
                <w:tab w:val="left" w:pos="567"/>
              </w:tabs>
              <w:jc w:val="both"/>
              <w:outlineLvl w:val="2"/>
              <w:rPr>
                <w:bCs/>
              </w:rPr>
            </w:pPr>
          </w:p>
        </w:tc>
        <w:tc>
          <w:tcPr>
            <w:tcW w:w="1056" w:type="pct"/>
          </w:tcPr>
          <w:p>
            <w:pPr>
              <w:keepNext w:val="true"/>
              <w:keepLines w:val="true"/>
              <w:tabs>
                <w:tab w:val="left" w:pos="567"/>
              </w:tabs>
              <w:jc w:val="both"/>
              <w:outlineLvl w:val="2"/>
              <w:rPr>
                <w:bCs/>
              </w:rPr>
            </w:pPr>
          </w:p>
        </w:tc>
        <w:tc>
          <w:tcPr>
            <w:tcW w:w="908" w:type="pct"/>
          </w:tcPr>
          <w:p>
            <w:pPr>
              <w:keepNext w:val="true"/>
              <w:keepLines w:val="true"/>
              <w:tabs>
                <w:tab w:val="left" w:pos="567"/>
              </w:tabs>
              <w:jc w:val="both"/>
              <w:outlineLvl w:val="2"/>
              <w:rPr>
                <w:bCs/>
              </w:rPr>
            </w:pPr>
          </w:p>
        </w:tc>
      </w:tr>
      <w:tr>
        <w:trPr>
          <w:cantSplit/>
          <w:trHeight w:val="140"/>
        </w:trPr>
        <w:tc>
          <w:tcPr>
            <w:tcW w:w="273" w:type="pct"/>
          </w:tcPr>
          <w:p>
            <w:pPr>
              <w:keepNext w:val="true"/>
              <w:keepLines w:val="true"/>
              <w:tabs>
                <w:tab w:val="left" w:pos="567"/>
              </w:tabs>
              <w:jc w:val="both"/>
              <w:outlineLvl w:val="2"/>
              <w:rPr>
                <w:bCs/>
              </w:rPr>
            </w:pPr>
          </w:p>
        </w:tc>
        <w:tc>
          <w:tcPr>
            <w:tcW w:w="727" w:type="pct"/>
          </w:tcPr>
          <w:p>
            <w:pPr>
              <w:tabs>
                <w:tab w:val="left" w:pos="567"/>
              </w:tabs>
              <w:jc w:val="both"/>
              <w:rPr>
                <w:bCs/>
              </w:rPr>
            </w:pPr>
          </w:p>
        </w:tc>
        <w:tc>
          <w:tcPr>
            <w:tcW w:w="1000" w:type="pct"/>
          </w:tcPr>
          <w:p>
            <w:pPr>
              <w:keepNext w:val="true"/>
              <w:keepLines w:val="true"/>
              <w:tabs>
                <w:tab w:val="left" w:pos="567"/>
              </w:tabs>
              <w:jc w:val="both"/>
              <w:outlineLvl w:val="2"/>
              <w:rPr>
                <w:bCs/>
              </w:rPr>
            </w:pPr>
          </w:p>
        </w:tc>
        <w:tc>
          <w:tcPr>
            <w:tcW w:w="1036" w:type="pct"/>
          </w:tcPr>
          <w:p>
            <w:pPr>
              <w:keepNext w:val="true"/>
              <w:keepLines w:val="true"/>
              <w:tabs>
                <w:tab w:val="left" w:pos="567"/>
              </w:tabs>
              <w:jc w:val="both"/>
              <w:outlineLvl w:val="2"/>
              <w:rPr>
                <w:bCs/>
              </w:rPr>
            </w:pPr>
          </w:p>
        </w:tc>
        <w:tc>
          <w:tcPr>
            <w:tcW w:w="1056" w:type="pct"/>
          </w:tcPr>
          <w:p>
            <w:pPr>
              <w:keepNext w:val="true"/>
              <w:keepLines w:val="true"/>
              <w:tabs>
                <w:tab w:val="left" w:pos="567"/>
              </w:tabs>
              <w:jc w:val="both"/>
              <w:outlineLvl w:val="2"/>
              <w:rPr>
                <w:bCs/>
              </w:rPr>
            </w:pPr>
          </w:p>
        </w:tc>
        <w:tc>
          <w:tcPr>
            <w:tcW w:w="908" w:type="pct"/>
          </w:tcPr>
          <w:p>
            <w:pPr>
              <w:keepNext w:val="true"/>
              <w:keepLines w:val="true"/>
              <w:tabs>
                <w:tab w:val="left" w:pos="567"/>
              </w:tabs>
              <w:jc w:val="both"/>
              <w:outlineLvl w:val="2"/>
              <w:rPr>
                <w:bCs/>
              </w:rPr>
            </w:pPr>
          </w:p>
        </w:tc>
      </w:tr>
      <w:tr>
        <w:trPr>
          <w:cantSplit/>
          <w:trHeight w:val="140"/>
        </w:trPr>
        <w:tc>
          <w:tcPr>
            <w:tcW w:w="273" w:type="pct"/>
          </w:tcPr>
          <w:p>
            <w:pPr>
              <w:keepNext w:val="true"/>
              <w:keepLines w:val="true"/>
              <w:tabs>
                <w:tab w:val="left" w:pos="567"/>
              </w:tabs>
              <w:jc w:val="both"/>
              <w:outlineLvl w:val="2"/>
              <w:rPr>
                <w:bCs/>
              </w:rPr>
            </w:pPr>
          </w:p>
        </w:tc>
        <w:tc>
          <w:tcPr>
            <w:tcW w:w="727" w:type="pct"/>
          </w:tcPr>
          <w:p>
            <w:pPr>
              <w:tabs>
                <w:tab w:val="left" w:pos="567"/>
              </w:tabs>
              <w:jc w:val="both"/>
              <w:rPr>
                <w:bCs/>
              </w:rPr>
            </w:pPr>
          </w:p>
        </w:tc>
        <w:tc>
          <w:tcPr>
            <w:tcW w:w="1000" w:type="pct"/>
          </w:tcPr>
          <w:p>
            <w:pPr>
              <w:keepNext w:val="true"/>
              <w:keepLines w:val="true"/>
              <w:tabs>
                <w:tab w:val="left" w:pos="567"/>
              </w:tabs>
              <w:jc w:val="both"/>
              <w:outlineLvl w:val="2"/>
              <w:rPr>
                <w:bCs/>
              </w:rPr>
            </w:pPr>
          </w:p>
        </w:tc>
        <w:tc>
          <w:tcPr>
            <w:tcW w:w="1036" w:type="pct"/>
          </w:tcPr>
          <w:p>
            <w:pPr>
              <w:keepNext w:val="true"/>
              <w:keepLines w:val="true"/>
              <w:tabs>
                <w:tab w:val="left" w:pos="567"/>
              </w:tabs>
              <w:jc w:val="both"/>
              <w:outlineLvl w:val="2"/>
              <w:rPr>
                <w:bCs/>
              </w:rPr>
            </w:pPr>
          </w:p>
        </w:tc>
        <w:tc>
          <w:tcPr>
            <w:tcW w:w="1056" w:type="pct"/>
          </w:tcPr>
          <w:p>
            <w:pPr>
              <w:keepNext w:val="true"/>
              <w:keepLines w:val="true"/>
              <w:tabs>
                <w:tab w:val="left" w:pos="567"/>
              </w:tabs>
              <w:jc w:val="both"/>
              <w:outlineLvl w:val="2"/>
              <w:rPr>
                <w:bCs/>
              </w:rPr>
            </w:pPr>
          </w:p>
        </w:tc>
        <w:tc>
          <w:tcPr>
            <w:tcW w:w="908" w:type="pct"/>
          </w:tcPr>
          <w:p>
            <w:pPr>
              <w:keepNext w:val="true"/>
              <w:keepLines w:val="true"/>
              <w:tabs>
                <w:tab w:val="left" w:pos="567"/>
              </w:tabs>
              <w:jc w:val="both"/>
              <w:outlineLvl w:val="2"/>
              <w:rPr>
                <w:bCs/>
              </w:rPr>
            </w:pPr>
          </w:p>
        </w:tc>
      </w:tr>
      <w:tr>
        <w:trPr>
          <w:cantSplit/>
          <w:trHeight w:val="536"/>
        </w:trPr>
        <w:tc>
          <w:tcPr>
            <w:tcW w:w="273" w:type="pct"/>
          </w:tcPr>
          <w:p>
            <w:pPr>
              <w:keepNext w:val="true"/>
              <w:keepLines w:val="true"/>
              <w:tabs>
                <w:tab w:val="left" w:pos="567"/>
              </w:tabs>
              <w:jc w:val="both"/>
              <w:outlineLvl w:val="2"/>
              <w:rPr>
                <w:bCs/>
              </w:rPr>
            </w:pPr>
          </w:p>
        </w:tc>
        <w:tc>
          <w:tcPr>
            <w:tcW w:w="727" w:type="pct"/>
          </w:tcPr>
          <w:p>
            <w:pPr>
              <w:tabs>
                <w:tab w:val="left" w:pos="567"/>
              </w:tabs>
              <w:jc w:val="both"/>
              <w:rPr>
                <w:bCs/>
              </w:rPr>
            </w:pPr>
          </w:p>
        </w:tc>
        <w:tc>
          <w:tcPr>
            <w:tcW w:w="1000" w:type="pct"/>
          </w:tcPr>
          <w:p>
            <w:pPr>
              <w:keepNext w:val="true"/>
              <w:keepLines w:val="true"/>
              <w:tabs>
                <w:tab w:val="left" w:pos="567"/>
              </w:tabs>
              <w:jc w:val="both"/>
              <w:outlineLvl w:val="2"/>
              <w:rPr>
                <w:bCs/>
              </w:rPr>
            </w:pPr>
          </w:p>
        </w:tc>
        <w:tc>
          <w:tcPr>
            <w:tcW w:w="1036" w:type="pct"/>
          </w:tcPr>
          <w:p>
            <w:pPr>
              <w:keepNext w:val="true"/>
              <w:keepLines w:val="true"/>
              <w:tabs>
                <w:tab w:val="left" w:pos="567"/>
              </w:tabs>
              <w:jc w:val="both"/>
              <w:outlineLvl w:val="2"/>
              <w:rPr>
                <w:bCs/>
              </w:rPr>
            </w:pPr>
          </w:p>
        </w:tc>
        <w:tc>
          <w:tcPr>
            <w:tcW w:w="1056" w:type="pct"/>
          </w:tcPr>
          <w:p>
            <w:pPr>
              <w:keepNext w:val="true"/>
              <w:keepLines w:val="true"/>
              <w:tabs>
                <w:tab w:val="left" w:pos="567"/>
              </w:tabs>
              <w:jc w:val="both"/>
              <w:outlineLvl w:val="2"/>
              <w:rPr>
                <w:bCs/>
              </w:rPr>
            </w:pPr>
          </w:p>
        </w:tc>
        <w:tc>
          <w:tcPr>
            <w:tcW w:w="908" w:type="pct"/>
          </w:tcPr>
          <w:p>
            <w:pPr>
              <w:keepNext w:val="true"/>
              <w:keepLines w:val="true"/>
              <w:tabs>
                <w:tab w:val="left" w:pos="567"/>
              </w:tabs>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 xml:space="preserve">Semnat: _________________________________________</w:t>
      </w:r>
    </w:p>
    <w:p>
      <w:pPr>
        <w:jc w:val="both"/>
        <w:rPr>
          <w:rFonts w:eastAsia="PMingLiU"/>
          <w:lang w:eastAsia="zh-CN"/>
        </w:rPr>
      </w:pPr>
      <w:r>
        <w:rPr>
          <w:rFonts w:eastAsia="PMingLiU"/>
          <w:lang w:eastAsia="zh-CN"/>
        </w:rPr>
        <w:t xml:space="preserve">Nume: __________________________________________</w:t>
      </w:r>
    </w:p>
    <w:p>
      <w:pPr>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p>
    <w:p>
      <w:pPr>
        <w:jc w:val="both"/>
        <w:rPr>
          <w:rFonts w:eastAsia="PMingLiU"/>
          <w:lang w:eastAsia="zh-CN"/>
        </w:rPr>
      </w:pPr>
      <w:r>
        <w:rPr>
          <w:rFonts w:eastAsia="PMingLiU"/>
          <w:lang w:eastAsia="zh-CN"/>
        </w:rPr>
        <w:t xml:space="preserve">Denumirea firmei: _________________________________</w:t>
      </w:r>
    </w:p>
    <w:p>
      <w:pPr>
        <w:keepNext w:val="true"/>
        <w:keepLines w:val="true"/>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spacing w:after="160" w:line="259" w:lineRule="auto"/>
        <w:rPr>
          <w:lang w:val="it-IT"/>
        </w:rPr>
      </w:pPr>
      <w:r>
        <w:rPr>
          <w:lang w:val="it-IT"/>
        </w:rPr>
        <w:br w:type="page" w:clear="all"/>
      </w:r>
    </w:p>
    <w:p>
      <w:pPr>
        <w:jc w:val="right"/>
        <w:rPr>
          <w:sz w:val="22"/>
          <w:szCs w:val="22"/>
          <w:lang w:val="it-IT"/>
        </w:rPr>
      </w:pPr>
      <w:r>
        <w:rPr>
          <w:lang w:val="it-IT"/>
        </w:rPr>
        <w:t xml:space="preserve">Anexa nr.</w:t>
      </w:r>
      <w:r>
        <w:rPr>
          <w:lang w:val="it-IT"/>
        </w:rPr>
        <w:t xml:space="preserve">1</w:t>
      </w:r>
      <w:r>
        <w:rPr>
          <w:lang w:val="it-IT"/>
        </w:rPr>
        <w:t xml:space="preserve">5</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2" w:name="_Hlk77771231"/>
      <w:bookmarkStart w:id="93" w:name="_Hlk65681427"/>
      <w:r>
        <w:rPr>
          <w:rFonts w:eastAsia="SimSun"/>
          <w:b/>
          <w:bCs/>
          <w:iCs/>
          <w:lang w:eastAsia="zh-CN"/>
        </w:rPr>
        <w:t xml:space="preserve">LISTA SUBCONTRACTANȚILOR</w:t>
      </w:r>
    </w:p>
    <w:p>
      <w:pPr>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p>
    <w:p>
      <w:pPr>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2"/>
    </w:p>
    <w:p>
      <w:pPr>
        <w:jc w:val="center"/>
        <w:rPr>
          <w:rFonts w:eastAsia="SimSun"/>
          <w:b/>
          <w:bCs/>
          <w:iCs/>
          <w:lang w:eastAsia="zh-CN"/>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6"/>
        <w:gridCol w:w="3126"/>
        <w:gridCol w:w="1984"/>
        <w:gridCol w:w="1590"/>
        <w:gridCol w:w="2202"/>
      </w:tblGrid>
      <w:tr>
        <w:trPr>
          <w:cantSplit/>
          <w:trHeight w:val="920"/>
        </w:trPr>
        <w:tc>
          <w:tcPr>
            <w:tcW w:w="0" w:type="auto"/>
            <w:vAlign w:val="center"/>
          </w:tcPr>
          <w:p>
            <w:pPr>
              <w:tabs>
                <w:tab w:val="left" w:pos="567"/>
              </w:tabs>
              <w:jc w:val="both"/>
              <w:rPr>
                <w:b/>
              </w:rPr>
            </w:pPr>
            <w:r>
              <w:rPr>
                <w:b/>
              </w:rPr>
              <w:t xml:space="preserve">Nr. d/o</w:t>
            </w:r>
          </w:p>
        </w:tc>
        <w:tc>
          <w:tcPr>
            <w:tcW w:w="3126" w:type="dxa"/>
            <w:vAlign w:val="center"/>
          </w:tcPr>
          <w:p>
            <w:pPr>
              <w:jc w:val="center"/>
              <w:rPr>
                <w:b/>
              </w:rPr>
            </w:pPr>
            <w:r>
              <w:rPr>
                <w:b/>
              </w:rPr>
              <w:t xml:space="preserve">Numele </w:t>
            </w:r>
            <w:r>
              <w:rPr>
                <w:rFonts w:hint="eastAsia"/>
                <w:b/>
              </w:rPr>
              <w:t xml:space="preserve">ş</w:t>
            </w:r>
            <w:r>
              <w:rPr>
                <w:b/>
              </w:rPr>
              <w:t xml:space="preserve">i adresa subantreprenorilor</w:t>
            </w:r>
          </w:p>
        </w:tc>
        <w:tc>
          <w:tcPr>
            <w:tcW w:w="1984" w:type="dxa"/>
            <w:vAlign w:val="center"/>
          </w:tcPr>
          <w:p>
            <w:pPr>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p>
        </w:tc>
        <w:tc>
          <w:tcPr>
            <w:tcW w:w="1443" w:type="dxa"/>
            <w:vAlign w:val="center"/>
          </w:tcPr>
          <w:p>
            <w:pPr>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p>
        </w:tc>
        <w:tc>
          <w:tcPr>
            <w:tcW w:w="0" w:type="auto"/>
            <w:vAlign w:val="center"/>
          </w:tcPr>
          <w:p>
            <w:pPr>
              <w:jc w:val="center"/>
              <w:rPr>
                <w:rFonts w:eastAsia="MS Mincho"/>
                <w:b/>
                <w:lang w:eastAsia="zh-CN"/>
              </w:rPr>
            </w:pPr>
            <w:r>
              <w:rPr>
                <w:rFonts w:eastAsia="MS Mincho"/>
                <w:b/>
                <w:lang w:eastAsia="zh-CN"/>
              </w:rPr>
              <w:t xml:space="preserve">% din valoarea contractului</w:t>
            </w:r>
          </w:p>
        </w:tc>
      </w:tr>
      <w:tr>
        <w:trPr>
          <w:trHeight w:val="175"/>
        </w:trPr>
        <w:tc>
          <w:tcPr>
            <w:tcW w:w="0" w:type="auto"/>
          </w:tcPr>
          <w:p>
            <w:pPr>
              <w:tabs>
                <w:tab w:val="left" w:pos="567"/>
              </w:tabs>
              <w:jc w:val="both"/>
            </w:pPr>
            <w:r>
              <w:t xml:space="preserve">1.</w:t>
            </w:r>
          </w:p>
        </w:tc>
        <w:tc>
          <w:tcPr>
            <w:tcW w:w="3126" w:type="dxa"/>
          </w:tcPr>
          <w:p>
            <w:pPr>
              <w:keepNext w:val="true"/>
              <w:keepLines w:val="true"/>
              <w:tabs>
                <w:tab w:val="left" w:pos="567"/>
              </w:tabs>
              <w:jc w:val="both"/>
              <w:outlineLvl w:val="2"/>
            </w:pPr>
          </w:p>
        </w:tc>
        <w:tc>
          <w:tcPr>
            <w:tcW w:w="1984" w:type="dxa"/>
          </w:tcPr>
          <w:p>
            <w:pPr>
              <w:keepNext w:val="true"/>
              <w:keepLines w:val="true"/>
              <w:tabs>
                <w:tab w:val="left" w:pos="567"/>
              </w:tabs>
              <w:jc w:val="both"/>
              <w:outlineLvl w:val="2"/>
            </w:pPr>
          </w:p>
        </w:tc>
        <w:tc>
          <w:tcPr>
            <w:tcW w:w="1443" w:type="dxa"/>
          </w:tcPr>
          <w:p>
            <w:pPr>
              <w:keepNext w:val="true"/>
              <w:keepLines w:val="true"/>
              <w:tabs>
                <w:tab w:val="left" w:pos="567"/>
              </w:tabs>
              <w:jc w:val="both"/>
              <w:outlineLvl w:val="2"/>
            </w:pPr>
          </w:p>
        </w:tc>
        <w:tc>
          <w:tcPr>
            <w:tcW w:w="0" w:type="auto"/>
          </w:tcPr>
          <w:p>
            <w:pPr>
              <w:keepNext w:val="true"/>
              <w:keepLines w:val="true"/>
              <w:tabs>
                <w:tab w:val="left" w:pos="567"/>
              </w:tabs>
              <w:jc w:val="both"/>
              <w:outlineLvl w:val="2"/>
            </w:pPr>
          </w:p>
        </w:tc>
      </w:tr>
      <w:tr>
        <w:trPr>
          <w:trHeight w:val="337"/>
        </w:trPr>
        <w:tc>
          <w:tcPr>
            <w:tcW w:w="0" w:type="auto"/>
          </w:tcPr>
          <w:p>
            <w:pPr>
              <w:tabs>
                <w:tab w:val="left" w:pos="567"/>
              </w:tabs>
              <w:jc w:val="both"/>
            </w:pPr>
            <w:r>
              <w:t xml:space="preserve">2.</w:t>
            </w:r>
          </w:p>
        </w:tc>
        <w:tc>
          <w:tcPr>
            <w:tcW w:w="3126" w:type="dxa"/>
          </w:tcPr>
          <w:p>
            <w:pPr>
              <w:keepNext w:val="true"/>
              <w:keepLines w:val="true"/>
              <w:tabs>
                <w:tab w:val="left" w:pos="567"/>
              </w:tabs>
              <w:jc w:val="both"/>
              <w:outlineLvl w:val="2"/>
            </w:pPr>
          </w:p>
        </w:tc>
        <w:tc>
          <w:tcPr>
            <w:tcW w:w="1984" w:type="dxa"/>
          </w:tcPr>
          <w:p>
            <w:pPr>
              <w:keepNext w:val="true"/>
              <w:keepLines w:val="true"/>
              <w:tabs>
                <w:tab w:val="left" w:pos="567"/>
              </w:tabs>
              <w:jc w:val="both"/>
              <w:outlineLvl w:val="2"/>
            </w:pPr>
          </w:p>
        </w:tc>
        <w:tc>
          <w:tcPr>
            <w:tcW w:w="1443" w:type="dxa"/>
          </w:tcPr>
          <w:p>
            <w:pPr>
              <w:keepNext w:val="true"/>
              <w:keepLines w:val="true"/>
              <w:tabs>
                <w:tab w:val="left" w:pos="567"/>
              </w:tabs>
              <w:jc w:val="both"/>
              <w:outlineLvl w:val="2"/>
            </w:pPr>
          </w:p>
        </w:tc>
        <w:tc>
          <w:tcPr>
            <w:tcW w:w="0" w:type="auto"/>
          </w:tcPr>
          <w:p>
            <w:pPr>
              <w:keepNext w:val="true"/>
              <w:keepLines w:val="true"/>
              <w:tabs>
                <w:tab w:val="left" w:pos="567"/>
              </w:tabs>
              <w:jc w:val="both"/>
              <w:outlineLvl w:val="2"/>
            </w:pPr>
          </w:p>
        </w:tc>
      </w:tr>
      <w:tr>
        <w:trPr>
          <w:trHeight w:val="181"/>
        </w:trPr>
        <w:tc>
          <w:tcPr>
            <w:tcW w:w="0" w:type="auto"/>
          </w:tcPr>
          <w:p>
            <w:pPr>
              <w:tabs>
                <w:tab w:val="left" w:pos="567"/>
              </w:tabs>
              <w:jc w:val="both"/>
            </w:pPr>
            <w:r>
              <w:t xml:space="preserve">3.</w:t>
            </w:r>
          </w:p>
        </w:tc>
        <w:tc>
          <w:tcPr>
            <w:tcW w:w="3126" w:type="dxa"/>
          </w:tcPr>
          <w:p>
            <w:pPr>
              <w:keepNext w:val="true"/>
              <w:keepLines w:val="true"/>
              <w:tabs>
                <w:tab w:val="left" w:pos="567"/>
              </w:tabs>
              <w:jc w:val="both"/>
              <w:outlineLvl w:val="2"/>
            </w:pPr>
          </w:p>
        </w:tc>
        <w:tc>
          <w:tcPr>
            <w:tcW w:w="1984" w:type="dxa"/>
          </w:tcPr>
          <w:p>
            <w:pPr>
              <w:keepNext w:val="true"/>
              <w:keepLines w:val="true"/>
              <w:tabs>
                <w:tab w:val="left" w:pos="567"/>
              </w:tabs>
              <w:jc w:val="both"/>
              <w:outlineLvl w:val="2"/>
            </w:pPr>
          </w:p>
        </w:tc>
        <w:tc>
          <w:tcPr>
            <w:tcW w:w="1443" w:type="dxa"/>
          </w:tcPr>
          <w:p>
            <w:pPr>
              <w:keepNext w:val="true"/>
              <w:keepLines w:val="true"/>
              <w:tabs>
                <w:tab w:val="left" w:pos="567"/>
              </w:tabs>
              <w:jc w:val="both"/>
              <w:outlineLvl w:val="2"/>
            </w:pPr>
          </w:p>
        </w:tc>
        <w:tc>
          <w:tcPr>
            <w:tcW w:w="0" w:type="auto"/>
          </w:tcPr>
          <w:p>
            <w:pPr>
              <w:keepNext w:val="true"/>
              <w:keepLines w:val="true"/>
              <w:tabs>
                <w:tab w:val="left" w:pos="567"/>
              </w:tabs>
              <w:jc w:val="both"/>
              <w:outlineLvl w:val="2"/>
            </w:pPr>
          </w:p>
        </w:tc>
      </w:tr>
      <w:tr>
        <w:trPr>
          <w:trHeight w:val="181"/>
        </w:trPr>
        <w:tc>
          <w:tcPr>
            <w:tcW w:w="0" w:type="auto"/>
          </w:tcPr>
          <w:p>
            <w:pPr>
              <w:tabs>
                <w:tab w:val="left" w:pos="567"/>
              </w:tabs>
              <w:jc w:val="both"/>
            </w:pPr>
            <w:r>
              <w:t xml:space="preserve">4.</w:t>
            </w:r>
          </w:p>
        </w:tc>
        <w:tc>
          <w:tcPr>
            <w:tcW w:w="3126" w:type="dxa"/>
          </w:tcPr>
          <w:p>
            <w:pPr>
              <w:keepNext w:val="true"/>
              <w:keepLines w:val="true"/>
              <w:tabs>
                <w:tab w:val="left" w:pos="567"/>
              </w:tabs>
              <w:jc w:val="both"/>
              <w:outlineLvl w:val="2"/>
            </w:pPr>
          </w:p>
        </w:tc>
        <w:tc>
          <w:tcPr>
            <w:tcW w:w="1984" w:type="dxa"/>
          </w:tcPr>
          <w:p>
            <w:pPr>
              <w:keepNext w:val="true"/>
              <w:keepLines w:val="true"/>
              <w:tabs>
                <w:tab w:val="left" w:pos="567"/>
              </w:tabs>
              <w:jc w:val="both"/>
              <w:outlineLvl w:val="2"/>
            </w:pPr>
          </w:p>
        </w:tc>
        <w:tc>
          <w:tcPr>
            <w:tcW w:w="1443" w:type="dxa"/>
          </w:tcPr>
          <w:p>
            <w:pPr>
              <w:keepNext w:val="true"/>
              <w:keepLines w:val="true"/>
              <w:tabs>
                <w:tab w:val="left" w:pos="567"/>
              </w:tabs>
              <w:jc w:val="both"/>
              <w:outlineLvl w:val="2"/>
            </w:pPr>
          </w:p>
        </w:tc>
        <w:tc>
          <w:tcPr>
            <w:tcW w:w="0" w:type="auto"/>
          </w:tcPr>
          <w:p>
            <w:pPr>
              <w:keepNext w:val="true"/>
              <w:keepLines w:val="true"/>
              <w:tabs>
                <w:tab w:val="left" w:pos="567"/>
              </w:tabs>
              <w:jc w:val="both"/>
              <w:outlineLvl w:val="2"/>
            </w:pPr>
          </w:p>
        </w:tc>
      </w:tr>
      <w:tr>
        <w:trPr>
          <w:trHeight w:val="181"/>
        </w:trPr>
        <w:tc>
          <w:tcPr>
            <w:tcW w:w="0" w:type="auto"/>
          </w:tcPr>
          <w:p>
            <w:pPr>
              <w:keepNext w:val="true"/>
              <w:keepLines w:val="true"/>
              <w:tabs>
                <w:tab w:val="left" w:pos="567"/>
              </w:tabs>
              <w:jc w:val="both"/>
              <w:outlineLvl w:val="2"/>
            </w:pPr>
          </w:p>
        </w:tc>
        <w:tc>
          <w:tcPr>
            <w:tcW w:w="3126" w:type="dxa"/>
          </w:tcPr>
          <w:p>
            <w:pPr>
              <w:keepNext w:val="true"/>
              <w:keepLines w:val="true"/>
              <w:tabs>
                <w:tab w:val="left" w:pos="567"/>
              </w:tabs>
              <w:jc w:val="both"/>
              <w:outlineLvl w:val="2"/>
            </w:pPr>
          </w:p>
        </w:tc>
        <w:tc>
          <w:tcPr>
            <w:tcW w:w="1984" w:type="dxa"/>
          </w:tcPr>
          <w:p>
            <w:pPr>
              <w:keepNext w:val="true"/>
              <w:keepLines w:val="true"/>
              <w:tabs>
                <w:tab w:val="left" w:pos="567"/>
              </w:tabs>
              <w:jc w:val="both"/>
              <w:outlineLvl w:val="2"/>
            </w:pPr>
          </w:p>
        </w:tc>
        <w:tc>
          <w:tcPr>
            <w:tcW w:w="1443" w:type="dxa"/>
          </w:tcPr>
          <w:p>
            <w:pPr>
              <w:keepNext w:val="true"/>
              <w:keepLines w:val="true"/>
              <w:tabs>
                <w:tab w:val="left" w:pos="567"/>
              </w:tabs>
              <w:jc w:val="both"/>
              <w:outlineLvl w:val="2"/>
            </w:pPr>
          </w:p>
        </w:tc>
        <w:tc>
          <w:tcPr>
            <w:tcW w:w="0" w:type="auto"/>
          </w:tcPr>
          <w:p>
            <w:pPr>
              <w:keepNext w:val="true"/>
              <w:keepLines w:val="true"/>
              <w:tabs>
                <w:tab w:val="left" w:pos="567"/>
              </w:tabs>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 xml:space="preserve">Semnat: ______________________________________</w:t>
      </w:r>
    </w:p>
    <w:p>
      <w:pPr>
        <w:jc w:val="both"/>
        <w:rPr>
          <w:rFonts w:eastAsia="PMingLiU"/>
          <w:lang w:eastAsia="zh-CN"/>
        </w:rPr>
      </w:pPr>
      <w:r>
        <w:rPr>
          <w:rFonts w:eastAsia="PMingLiU"/>
          <w:lang w:eastAsia="zh-CN"/>
        </w:rPr>
        <w:t xml:space="preserve">Nume: _______________________________________</w:t>
      </w:r>
    </w:p>
    <w:p>
      <w:pPr>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p>
    <w:p>
      <w:pPr>
        <w:jc w:val="both"/>
        <w:rPr>
          <w:rFonts w:eastAsia="PMingLiU"/>
          <w:lang w:eastAsia="zh-CN"/>
        </w:rPr>
      </w:pPr>
      <w:r>
        <w:rPr>
          <w:rFonts w:eastAsia="PMingLiU"/>
          <w:lang w:eastAsia="zh-CN"/>
        </w:rPr>
        <w:t xml:space="preserve">Denumirea firmei: ______________________________</w:t>
      </w:r>
    </w:p>
    <w:bookmarkEnd w:id="93"/>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keepNext w:val="true"/>
        <w:keepLines w:val="true"/>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spacing w:after="160" w:line="259" w:lineRule="auto"/>
        <w:rPr>
          <w:lang w:val="it-IT"/>
        </w:rPr>
      </w:pPr>
      <w:r>
        <w:rPr>
          <w:lang w:val="it-IT"/>
        </w:rPr>
        <w:br w:type="page" w:clear="all"/>
      </w:r>
    </w:p>
    <w:p>
      <w:pPr>
        <w:jc w:val="right"/>
        <w:rPr>
          <w:sz w:val="22"/>
          <w:szCs w:val="22"/>
          <w:lang w:val="it-IT"/>
        </w:rPr>
      </w:pPr>
      <w:r>
        <w:rPr>
          <w:lang w:val="it-IT"/>
        </w:rPr>
        <w:t xml:space="preserve">Anexa nr.</w:t>
      </w:r>
      <w:r>
        <w:rPr>
          <w:lang w:val="it-IT"/>
        </w:rPr>
        <w:t xml:space="preserve">1</w:t>
      </w:r>
      <w:r>
        <w:rPr>
          <w:lang w:val="it-IT"/>
        </w:rPr>
        <w:t xml:space="preserve">6</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tabs>
          <w:tab w:val="left" w:pos="567"/>
        </w:tabs>
        <w:rPr>
          <w:b/>
          <w:color w:val="000000"/>
          <w:w w:val="90"/>
        </w:rPr>
      </w:pPr>
    </w:p>
    <w:p>
      <w:pPr>
        <w:pStyle w:val="1"/>
        <w:numPr>
          <w:ilvl w:val="0"/>
          <w:numId w:val="0"/>
        </w:numPr>
      </w:pPr>
      <w:bookmarkStart w:id="94" w:name="_Hlk77771256"/>
      <w:r>
        <w:t xml:space="preserve">ANGAJAMENT TERŢ SUSŢINĂTOR FINANCIAR</w:t>
      </w:r>
    </w:p>
    <w:bookmarkEnd w:id="94"/>
    <w:p>
      <w:pPr>
        <w:tabs>
          <w:tab w:val="left" w:pos="567"/>
        </w:tabs>
        <w:jc w:val="center"/>
        <w:rPr>
          <w:b/>
          <w:color w:val="000000"/>
          <w:w w:val="90"/>
        </w:rPr>
      </w:pPr>
    </w:p>
    <w:p>
      <w:pPr>
        <w:shd w:val="clear" w:color="auto" w:fill="ffffff"/>
        <w:jc w:val="both"/>
        <w:rPr>
          <w:b/>
          <w:spacing w:val="-2"/>
        </w:rPr>
      </w:pPr>
      <w:r>
        <w:rPr>
          <w:b/>
          <w:spacing w:val="-2"/>
        </w:rPr>
        <w:t xml:space="preserve">Terţ susţinător financiar</w:t>
      </w:r>
    </w:p>
    <w:p>
      <w:pPr>
        <w:shd w:val="clear" w:color="auto" w:fill="ffffff"/>
        <w:jc w:val="right"/>
      </w:pPr>
      <w:r>
        <w:rPr>
          <w:b/>
          <w:spacing w:val="-2"/>
        </w:rPr>
        <w:t xml:space="preserve">..........................</w:t>
      </w:r>
      <w:r>
        <w:t xml:space="preserve">(denumirea)  </w:t>
      </w:r>
    </w:p>
    <w:p>
      <w:pPr>
        <w:shd w:val="clear" w:color="auto" w:fill="ffffff"/>
        <w:jc w:val="center"/>
        <w:rPr>
          <w:b/>
        </w:rPr>
      </w:pPr>
    </w:p>
    <w:p>
      <w:pPr>
        <w:shd w:val="clear" w:color="auto" w:fill="ffffff"/>
        <w:jc w:val="center"/>
        <w:rPr>
          <w:b/>
        </w:rPr>
      </w:pPr>
      <w:r>
        <w:rPr>
          <w:b/>
        </w:rPr>
        <w:t xml:space="preserve">ANGAJAMENT</w:t>
      </w:r>
    </w:p>
    <w:p>
      <w:pPr>
        <w:shd w:val="clear" w:color="auto" w:fill="ffffff"/>
        <w:jc w:val="center"/>
      </w:pPr>
      <w:r>
        <w:t xml:space="preserve">privind susţinerea financiară</w:t>
      </w:r>
      <w:r>
        <w:rPr>
          <w:spacing w:val="-1"/>
        </w:rPr>
        <w:t xml:space="preserve"> </w:t>
      </w:r>
      <w:r>
        <w:rPr>
          <w:spacing w:val="-1"/>
        </w:rPr>
        <w:t xml:space="preserve">a </w:t>
      </w:r>
      <w:r>
        <w:rPr>
          <w:spacing w:val="-1"/>
        </w:rPr>
        <w:t xml:space="preserve">ofertantului/candidatului</w:t>
      </w:r>
    </w:p>
    <w:p>
      <w:pPr>
        <w:shd w:val="clear" w:color="auto" w:fill="ffffff"/>
        <w:jc w:val="both"/>
        <w:rPr>
          <w:spacing w:val="-3"/>
        </w:rPr>
      </w:pPr>
      <w:r>
        <w:rPr>
          <w:spacing w:val="-3"/>
        </w:rPr>
        <w:t xml:space="preserve">Către, ................................................................................</w:t>
      </w:r>
    </w:p>
    <w:p>
      <w:pPr>
        <w:shd w:val="clear" w:color="auto" w:fill="ffffff"/>
        <w:jc w:val="both"/>
        <w:rPr>
          <w:i/>
        </w:rPr>
      </w:pPr>
      <w:r>
        <w:rPr>
          <w:i/>
        </w:rPr>
        <w:t xml:space="preserve">(denumirea autorităţii contractante şi adresa completă)</w:t>
      </w:r>
    </w:p>
    <w:p>
      <w:pPr>
        <w:shd w:val="clear" w:color="auto" w:fill="ffffff"/>
        <w:tabs>
          <w:tab w:val="left" w:leader="dot" w:pos="7166"/>
        </w:tabs>
        <w:jc w:val="both"/>
      </w:pPr>
      <w:r>
        <w:t xml:space="preserve">Cu privire la procedura pentru atribuirea contractului ..............................</w:t>
      </w:r>
    </w:p>
    <w:p>
      <w:pPr>
        <w:shd w:val="clear" w:color="auto" w:fill="ffffff"/>
        <w:tabs>
          <w:tab w:val="left" w:leader="dot" w:pos="7166"/>
        </w:tabs>
        <w:jc w:val="both"/>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 xml:space="preserve">Acordarea susţinerii financiare nu implică alte costuri pentru achizitor, cu excepţia celor care au fost incluse în propunerea financiară.</w:t>
      </w:r>
    </w:p>
    <w:p>
      <w:pPr>
        <w:shd w:val="clear" w:color="auto" w:fill="ffffff"/>
        <w:jc w:val="both"/>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p>
    <w:p>
      <w:pPr>
        <w:shd w:val="clear" w:color="auto" w:fill="ffffff"/>
        <w:jc w:val="both"/>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p>
    <w:p>
      <w:pPr>
        <w:shd w:val="clear" w:color="auto" w:fill="ffffff"/>
        <w:jc w:val="both"/>
        <w:rPr>
          <w:spacing w:val="-1"/>
        </w:rPr>
      </w:pPr>
    </w:p>
    <w:p>
      <w:pPr>
        <w:shd w:val="clear" w:color="auto" w:fill="ffffff"/>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p>
    <w:p>
      <w:pPr>
        <w:shd w:val="clear" w:color="auto" w:fill="ffffff"/>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p>
    <w:p>
      <w:pPr>
        <w:shd w:val="clear" w:color="auto" w:fill="ffffff"/>
        <w:rPr>
          <w:i/>
          <w:spacing w:val="-1"/>
        </w:rPr>
      </w:pPr>
      <w:r>
        <w:rPr>
          <w:i/>
          <w:spacing w:val="-1"/>
        </w:rPr>
        <w:t xml:space="preserve">                                                                                                       </w:t>
      </w:r>
      <w:r>
        <w:rPr>
          <w:i/>
          <w:spacing w:val="-1"/>
        </w:rPr>
        <w:t xml:space="preserve">(semnătură autorizată)</w:t>
      </w:r>
    </w:p>
    <w:p>
      <w:pPr>
        <w:spacing w:after="160" w:line="259" w:lineRule="auto"/>
        <w:rPr/>
      </w:pPr>
      <w:r>
        <w:br w:type="page" w:clear="all"/>
      </w:r>
    </w:p>
    <w:p>
      <w:pPr>
        <w:jc w:val="right"/>
        <w:rPr>
          <w:sz w:val="22"/>
          <w:szCs w:val="22"/>
        </w:rPr>
      </w:pPr>
      <w:r>
        <w:t xml:space="preserve">Anexa nr.</w:t>
      </w:r>
      <w:r>
        <w:t xml:space="preserve"> </w:t>
      </w:r>
      <w:r>
        <w:t xml:space="preserve">1</w:t>
      </w:r>
      <w:r>
        <w:t xml:space="preserve">7</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tabs>
          <w:tab w:val="left" w:pos="567"/>
        </w:tabs>
        <w:jc w:val="center"/>
        <w:rPr>
          <w:b/>
          <w:color w:val="000000"/>
          <w:w w:val="90"/>
        </w:rPr>
      </w:pPr>
    </w:p>
    <w:p>
      <w:pPr>
        <w:keepNext w:val="true"/>
        <w:spacing w:after="60"/>
        <w:jc w:val="center"/>
        <w:outlineLvl w:val="0"/>
        <w:rPr>
          <w:b/>
          <w:bCs/>
          <w:kern w:val="32"/>
        </w:rPr>
      </w:pPr>
      <w:bookmarkStart w:id="95" w:name="_Hlk77771277"/>
      <w:r>
        <w:rPr>
          <w:b/>
          <w:bCs/>
          <w:kern w:val="32"/>
        </w:rPr>
        <w:t xml:space="preserve">DECLARAŢIE TERŢ SUSŢINĂTOR </w:t>
      </w:r>
      <w:r>
        <w:rPr>
          <w:b/>
          <w:bCs/>
          <w:kern w:val="32"/>
        </w:rPr>
        <w:t xml:space="preserve">FINANCIAR</w:t>
      </w:r>
      <w:r>
        <w:rPr>
          <w:b/>
          <w:bCs/>
          <w:kern w:val="32"/>
        </w:rPr>
        <w:t xml:space="preserve"> </w:t>
      </w:r>
      <w:bookmarkEnd w:id="95"/>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w:t>
      </w:r>
      <w:r>
        <w:rPr>
          <w:rFonts w:eastAsia="Calibri"/>
          <w:b/>
          <w:spacing w:val="-2"/>
        </w:rPr>
        <w:t xml:space="preserve">financiar</w:t>
      </w:r>
    </w:p>
    <w:p>
      <w:pPr>
        <w:shd w:val="clear" w:color="auto" w:fill="ffffff"/>
        <w:jc w:val="right"/>
        <w:rPr>
          <w:rFonts w:eastAsia="Calibri"/>
          <w:b/>
        </w:rPr>
      </w:pPr>
      <w:r>
        <w:rPr>
          <w:rFonts w:eastAsia="Calibri"/>
          <w:b/>
          <w:spacing w:val="-2"/>
        </w:rPr>
        <w:t xml:space="preserve">..........................</w:t>
      </w:r>
    </w:p>
    <w:p>
      <w:pPr>
        <w:shd w:val="clear" w:color="auto" w:fill="ffffff"/>
        <w:jc w:val="right"/>
        <w:rPr>
          <w:rFonts w:eastAsia="Calibri"/>
        </w:rPr>
      </w:pPr>
      <w:r>
        <w:rPr>
          <w:rFonts w:eastAsia="Calibri"/>
        </w:rPr>
        <w:t xml:space="preserve">(denumirea)</w:t>
      </w:r>
    </w:p>
    <w:p>
      <w:pPr>
        <w:shd w:val="clear" w:color="auto" w:fill="ffffff"/>
        <w:rPr>
          <w:rFonts w:eastAsia="Calibri"/>
        </w:rPr>
      </w:pPr>
    </w:p>
    <w:p>
      <w:pPr>
        <w:spacing w:after="200"/>
        <w:jc w:val="center"/>
        <w:rPr>
          <w:rFonts w:eastAsia="Calibri"/>
          <w:b/>
        </w:rPr>
      </w:pPr>
      <w:r>
        <w:rPr>
          <w:rFonts w:eastAsia="Calibri"/>
          <w:b/>
        </w:rPr>
        <w:t xml:space="preserve">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p>
    <w:p>
      <w:pPr>
        <w:shd w:val="clear" w:color="auto" w:fill="ffffff"/>
        <w:spacing w:after="200"/>
        <w:rPr>
          <w:rFonts w:eastAsia="Calibri"/>
        </w:rPr>
      </w:pPr>
      <w:r>
        <w:rPr>
          <w:rFonts w:eastAsia="Calibri"/>
        </w:rPr>
        <w:t xml:space="preserve">(</w:t>
      </w:r>
      <w:r>
        <w:rPr>
          <w:rFonts w:eastAsia="Calibri"/>
          <w:i/>
          <w:iCs/>
        </w:rPr>
        <w:t xml:space="preserve">semnătură autorizată</w:t>
      </w:r>
      <w:r>
        <w:rPr>
          <w:rFonts w:eastAsia="Calibri"/>
        </w:rPr>
        <w:t xml:space="preserve">)</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pPr>
    </w:p>
    <w:p>
      <w:pPr>
        <w:jc w:val="right"/>
        <w:rPr>
          <w:sz w:val="22"/>
          <w:szCs w:val="22"/>
        </w:rPr>
      </w:pPr>
      <w:r>
        <w:t xml:space="preserve">Anexa nr.</w:t>
      </w:r>
      <w:r>
        <w:t xml:space="preserve"> </w:t>
      </w:r>
      <w:r>
        <w:t xml:space="preserve">1</w:t>
      </w:r>
      <w:r>
        <w:t xml:space="preserve">8</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tabs>
          <w:tab w:val="left" w:pos="567"/>
        </w:tabs>
        <w:jc w:val="center"/>
        <w:rPr>
          <w:b/>
          <w:color w:val="000000"/>
          <w:w w:val="90"/>
        </w:rPr>
      </w:pPr>
    </w:p>
    <w:p>
      <w:pPr>
        <w:pStyle w:val="1"/>
        <w:numPr>
          <w:ilvl w:val="0"/>
          <w:numId w:val="0"/>
        </w:numPr>
        <w:rPr>
          <w:sz w:val="22"/>
          <w:szCs w:val="22"/>
          <w:lang w:val="it-IT"/>
        </w:rPr>
      </w:pPr>
    </w:p>
    <w:p>
      <w:pPr>
        <w:pStyle w:val="1"/>
        <w:numPr>
          <w:ilvl w:val="0"/>
          <w:numId w:val="0"/>
        </w:numPr>
        <w:rPr>
          <w:lang w:val="it-IT"/>
        </w:rPr>
      </w:pPr>
      <w:bookmarkStart w:id="96"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96"/>
    </w:p>
    <w:p>
      <w:pPr>
        <w:ind w:firstLine="720"/>
        <w:jc w:val="both"/>
        <w:rPr>
          <w:rStyle w:val="tax1"/>
          <w:rFonts w:eastAsiaTheme="majorEastAsia"/>
          <w:sz w:val="24"/>
          <w:szCs w:val="24"/>
          <w:lang w:val="it-IT"/>
        </w:rPr>
      </w:pPr>
    </w:p>
    <w:p>
      <w:pPr>
        <w:shd w:val="clear" w:color="auto" w:fill="ffffff"/>
        <w:rPr>
          <w:b/>
        </w:rPr>
      </w:pPr>
      <w:r>
        <w:rPr>
          <w:b/>
          <w:spacing w:val="-2"/>
        </w:rPr>
        <w:t xml:space="preserve">..........................</w:t>
      </w:r>
    </w:p>
    <w:p>
      <w:pPr>
        <w:shd w:val="clear" w:color="auto" w:fill="ffffff"/>
      </w:pPr>
      <w:r>
        <w:t xml:space="preserve">(denumirea)</w:t>
      </w:r>
    </w:p>
    <w:p>
      <w:pPr>
        <w:shd w:val="clear" w:color="auto" w:fill="ffffff"/>
        <w:jc w:val="center"/>
        <w:rPr>
          <w:b/>
        </w:rPr>
      </w:pPr>
      <w:r>
        <w:rPr>
          <w:b/>
        </w:rPr>
        <w:t xml:space="preserve">ANGAJAMENT</w:t>
      </w:r>
    </w:p>
    <w:p>
      <w:pPr>
        <w:shd w:val="clear" w:color="auto" w:fill="ffffff"/>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p>
    <w:p>
      <w:pPr>
        <w:shd w:val="clear" w:color="auto" w:fill="ffffff"/>
        <w:jc w:val="center"/>
      </w:pPr>
      <w:r>
        <w:rPr>
          <w:b/>
        </w:rPr>
        <w:t xml:space="preserve">a ofertantului/candidatului</w:t>
      </w:r>
    </w:p>
    <w:p>
      <w:pPr>
        <w:shd w:val="clear" w:color="auto" w:fill="ffffff"/>
      </w:pPr>
      <w:r>
        <w:rPr>
          <w:spacing w:val="-2"/>
        </w:rPr>
        <w:t xml:space="preserve">Către</w:t>
      </w:r>
      <w:r>
        <w:t xml:space="preserve">, ..............................................</w:t>
      </w:r>
    </w:p>
    <w:p>
      <w:pPr>
        <w:shd w:val="clear" w:color="auto" w:fill="ffffff"/>
        <w:rPr>
          <w:i/>
        </w:rPr>
      </w:pPr>
      <w:r>
        <w:rPr>
          <w:i/>
        </w:rPr>
        <w:t xml:space="preserve">(denumirea autorităţii contractante şi adresa completă)</w:t>
      </w:r>
    </w:p>
    <w:p>
      <w:pPr>
        <w:shd w:val="clear" w:color="auto" w:fill="ffffff"/>
        <w:tabs>
          <w:tab w:val="left" w:leader="dot" w:pos="7181"/>
        </w:tabs>
        <w:jc w:val="both"/>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 xml:space="preserve">Acordarea susţinerii tehnice şi profesionale nu implică alte costuri pentru achizitor, cu excepţia celor care au fost incluse în propunerea financiară.</w:t>
      </w:r>
    </w:p>
    <w:p>
      <w:pPr>
        <w:shd w:val="clear" w:color="auto" w:fill="ffffff"/>
        <w:jc w:val="both"/>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p>
    <w:p>
      <w:pPr>
        <w:shd w:val="clear" w:color="auto" w:fill="ffffff"/>
        <w:jc w:val="both"/>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p>
    <w:p>
      <w:pPr>
        <w:shd w:val="clear" w:color="auto" w:fill="ffffff"/>
        <w:rPr>
          <w:spacing w:val="-1"/>
        </w:rPr>
      </w:pPr>
    </w:p>
    <w:p>
      <w:pPr>
        <w:shd w:val="clear" w:color="auto" w:fill="ffffff"/>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p>
    <w:p>
      <w:pPr>
        <w:shd w:val="clear" w:color="auto" w:fill="ffffff"/>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p>
    <w:p>
      <w:pPr>
        <w:shd w:val="clear" w:color="auto" w:fill="ffffff"/>
        <w:rPr>
          <w:i/>
          <w:spacing w:val="-1"/>
        </w:rPr>
      </w:pPr>
      <w:r>
        <w:rPr>
          <w:i/>
          <w:spacing w:val="-1"/>
        </w:rPr>
        <w:t xml:space="preserve">                                                                                                       </w:t>
      </w:r>
      <w:r>
        <w:rPr>
          <w:i/>
          <w:spacing w:val="-1"/>
        </w:rPr>
        <w:t xml:space="preserve">(semnătură autorizată)</w:t>
      </w:r>
    </w:p>
    <w:p>
      <w:pPr>
        <w:spacing w:after="160" w:line="259" w:lineRule="auto"/>
        <w:rPr/>
      </w:pPr>
      <w:r>
        <w:br w:type="page" w:clear="all"/>
      </w:r>
    </w:p>
    <w:p>
      <w:pPr>
        <w:jc w:val="right"/>
        <w:rPr>
          <w:sz w:val="22"/>
          <w:szCs w:val="22"/>
        </w:rPr>
      </w:pPr>
      <w:r>
        <w:t xml:space="preserve">Anexa nr.</w:t>
      </w:r>
      <w:r>
        <w:t xml:space="preserve"> </w:t>
      </w:r>
      <w:r>
        <w:t xml:space="preserve">19</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tabs>
          <w:tab w:val="left" w:pos="567"/>
        </w:tabs>
        <w:jc w:val="center"/>
        <w:rPr>
          <w:b/>
          <w:color w:val="000000"/>
          <w:w w:val="90"/>
        </w:rPr>
      </w:pPr>
    </w:p>
    <w:p>
      <w:pPr>
        <w:keepNext w:val="true"/>
        <w:spacing w:after="60"/>
        <w:jc w:val="center"/>
        <w:outlineLvl w:val="0"/>
        <w:rPr>
          <w:b/>
          <w:bCs/>
          <w:kern w:val="32"/>
        </w:rPr>
      </w:pPr>
      <w:bookmarkStart w:id="97" w:name="_Hlk77771312"/>
      <w:r>
        <w:rPr>
          <w:b/>
          <w:bCs/>
          <w:kern w:val="32"/>
        </w:rPr>
        <w:t xml:space="preserve">DECLARAŢIE TERŢ SUSŢINĂTOR TEHNIC </w:t>
      </w:r>
    </w:p>
    <w:bookmarkEnd w:id="97"/>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 xml:space="preserve">..........................</w:t>
      </w:r>
    </w:p>
    <w:p>
      <w:pPr>
        <w:shd w:val="clear" w:color="auto" w:fill="ffffff"/>
        <w:jc w:val="right"/>
        <w:rPr>
          <w:rFonts w:eastAsia="Calibri"/>
        </w:rPr>
      </w:pPr>
      <w:r>
        <w:rPr>
          <w:rFonts w:eastAsia="Calibri"/>
        </w:rPr>
        <w:t xml:space="preserve">(denumirea)</w:t>
      </w:r>
    </w:p>
    <w:p>
      <w:pPr>
        <w:shd w:val="clear" w:color="auto" w:fill="ffffff"/>
        <w:rPr>
          <w:rFonts w:eastAsia="Calibri"/>
        </w:rPr>
      </w:pPr>
    </w:p>
    <w:p>
      <w:pPr>
        <w:spacing w:after="200"/>
        <w:jc w:val="center"/>
        <w:rPr>
          <w:rFonts w:eastAsia="Calibri"/>
          <w:b/>
        </w:rPr>
      </w:pPr>
      <w:r>
        <w:rPr>
          <w:rFonts w:eastAsia="Calibri"/>
          <w:b/>
        </w:rPr>
        <w:t xml:space="preserve">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jc w:val="center"/>
        <w:rPr>
          <w:rFonts w:eastAsia="Calibri"/>
          <w:b/>
        </w:rPr>
      </w:pPr>
      <w:r>
        <w:rPr>
          <w:rFonts w:eastAsia="Calibri"/>
          <w:b/>
          <w:spacing w:val="-3"/>
        </w:rPr>
        <w:t xml:space="preserve">LISTA</w:t>
      </w:r>
    </w:p>
    <w:p>
      <w:pPr>
        <w:shd w:val="clear" w:color="auto" w:fill="ffffff"/>
        <w:spacing w:after="200"/>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 xml:space="preserve">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 xml:space="preserve">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 xml:space="preserve">Forma de deţinere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 xml:space="preserve">În chirie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rPr>
          <w:rFonts w:eastAsia="Calibri"/>
          <w:sz w:val="22"/>
          <w:szCs w:val="22"/>
        </w:rPr>
      </w:pPr>
    </w:p>
    <w:p>
      <w:pPr>
        <w:spacing w:after="200"/>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p>
    <w:p>
      <w:pPr>
        <w:shd w:val="clear" w:color="auto" w:fill="ffffff"/>
        <w:spacing w:after="200"/>
        <w:ind w:firstLine="993"/>
        <w:rPr>
          <w:rFonts w:eastAsia="Calibri"/>
          <w:spacing w:val="-1"/>
        </w:rPr>
      </w:pPr>
      <w:bookmarkStart w:id="98"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p>
    <w:p>
      <w:pPr>
        <w:shd w:val="clear" w:color="auto" w:fill="ffffff"/>
        <w:spacing w:after="200"/>
        <w:ind w:firstLine="72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p>
    <w:p>
      <w:pPr>
        <w:tabs>
          <w:tab w:val="left" w:pos="567"/>
        </w:tabs>
        <w:jc w:val="both"/>
        <w:rPr>
          <w:rFonts w:eastAsia="PMingLiU"/>
          <w:lang w:eastAsia="zh-CN"/>
        </w:rPr>
      </w:pPr>
    </w:p>
    <w:p>
      <w:pPr>
        <w:tabs>
          <w:tab w:val="left" w:pos="567"/>
        </w:tabs>
        <w:jc w:val="both"/>
        <w:rPr>
          <w:rFonts w:eastAsia="PMingLiU"/>
          <w:lang w:eastAsia="zh-CN"/>
        </w:rPr>
      </w:pPr>
    </w:p>
    <w:bookmarkEnd w:id="98"/>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it-IT"/>
        </w:rPr>
      </w:pPr>
      <w:r>
        <w:rPr>
          <w:lang w:val="it-IT"/>
        </w:rPr>
        <w:t xml:space="preserve">din “____” ________ 20___</w:t>
      </w:r>
    </w:p>
    <w:p>
      <w:pPr>
        <w:tabs>
          <w:tab w:val="left" w:pos="567"/>
        </w:tabs>
        <w:jc w:val="both"/>
        <w:rPr>
          <w:rFonts w:eastAsia="PMingLiU"/>
          <w:lang w:eastAsia="zh-CN"/>
        </w:rPr>
      </w:pPr>
    </w:p>
    <w:p>
      <w:pPr>
        <w:spacing w:after="200" w:line="276" w:lineRule="auto"/>
        <w:jc w:val="center"/>
        <w:rPr>
          <w:rFonts w:eastAsia="Calibri"/>
        </w:rPr>
      </w:pPr>
    </w:p>
    <w:p>
      <w:pPr>
        <w:keepNext w:val="true"/>
        <w:spacing w:after="60"/>
        <w:ind w:hanging="432"/>
        <w:jc w:val="center"/>
        <w:outlineLvl w:val="0"/>
        <w:rPr>
          <w:b/>
          <w:bCs/>
          <w:kern w:val="32"/>
        </w:rPr>
      </w:pPr>
      <w:bookmarkStart w:id="99" w:name="_Hlk77771330"/>
      <w:r>
        <w:rPr>
          <w:b/>
          <w:bCs/>
          <w:kern w:val="32"/>
        </w:rPr>
        <w:t xml:space="preserve">DECLARAŢIE TERŢ SUSŢINĂTOR PROFESIONAL</w:t>
      </w:r>
    </w:p>
    <w:bookmarkEnd w:id="99"/>
    <w:p>
      <w:pPr>
        <w:spacing w:line="276" w:lineRule="auto"/>
        <w:rPr>
          <w:rFonts w:eastAsia="Calibri"/>
        </w:rPr>
      </w:pPr>
    </w:p>
    <w:p>
      <w:pPr>
        <w:shd w:val="clear" w:color="auto" w:fill="ffffff"/>
        <w:spacing w:line="276" w:lineRule="auto"/>
        <w:rPr>
          <w:rFonts w:eastAsia="Calibri"/>
          <w:b/>
          <w:spacing w:val="-2"/>
        </w:rPr>
      </w:pPr>
      <w:r>
        <w:rPr>
          <w:rFonts w:eastAsia="Calibri"/>
          <w:b/>
          <w:spacing w:val="-2"/>
        </w:rPr>
        <w:t xml:space="preserve">Terţ susţinător profesional</w:t>
      </w:r>
    </w:p>
    <w:p>
      <w:pPr>
        <w:shd w:val="clear" w:color="auto" w:fill="ffffff"/>
        <w:spacing w:line="276" w:lineRule="auto"/>
        <w:jc w:val="right"/>
        <w:rPr>
          <w:rFonts w:eastAsia="Calibri"/>
          <w:b/>
        </w:rPr>
      </w:pPr>
      <w:r>
        <w:rPr>
          <w:rFonts w:eastAsia="Calibri"/>
          <w:b/>
          <w:spacing w:val="-2"/>
        </w:rPr>
        <w:t xml:space="preserve">..........................</w:t>
      </w:r>
    </w:p>
    <w:p>
      <w:pPr>
        <w:shd w:val="clear" w:color="auto" w:fill="ffffff"/>
        <w:spacing w:line="276" w:lineRule="auto"/>
        <w:jc w:val="right"/>
        <w:rPr>
          <w:rFonts w:eastAsia="Calibri"/>
        </w:rPr>
      </w:pPr>
      <w:r>
        <w:rPr>
          <w:rFonts w:eastAsia="Calibri"/>
        </w:rPr>
        <w:t xml:space="preserve">(denumirea)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 xml:space="preserve">Declaraţie</w:t>
      </w:r>
    </w:p>
    <w:p>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p>
    <w:p>
      <w:pPr>
        <w:shd w:val="clear" w:color="auto" w:fill="ffffff"/>
        <w:spacing w:after="200" w:line="276" w:lineRule="auto"/>
        <w:jc w:val="center"/>
        <w:rPr>
          <w:rFonts w:eastAsia="Calibri"/>
          <w:b/>
        </w:rPr>
      </w:pPr>
      <w:r>
        <w:rPr>
          <w:rFonts w:eastAsia="Calibri"/>
          <w:b/>
          <w:spacing w:val="-3"/>
        </w:rPr>
        <w:t xml:space="preserve">LISTA</w:t>
      </w:r>
    </w:p>
    <w:p>
      <w:pPr>
        <w:shd w:val="clear" w:color="auto" w:fill="ffffff"/>
        <w:jc w:val="center"/>
        <w:rPr>
          <w:rFonts w:eastAsia="Calibri"/>
        </w:rPr>
      </w:pPr>
      <w:r>
        <w:rPr>
          <w:rFonts w:eastAsia="Calibri"/>
        </w:rPr>
        <w:t xml:space="preserve">privind personalul de specialitate angajat care urmează a fi efectiv</w:t>
      </w:r>
    </w:p>
    <w:p>
      <w:pPr>
        <w:shd w:val="clear" w:color="auto" w:fill="ffffff"/>
        <w:jc w:val="center"/>
        <w:rPr>
          <w:rFonts w:eastAsia="Calibri"/>
        </w:rPr>
      </w:pPr>
      <w:r>
        <w:rPr>
          <w:rFonts w:eastAsia="Calibri"/>
        </w:rPr>
        <w:t xml:space="preserve">alocat pentru îndeplinirea contractului de achiziţie publică</w:t>
      </w:r>
    </w:p>
    <w:p>
      <w:pPr>
        <w:shd w:val="clear" w:color="auto" w:fill="ffffff"/>
        <w:jc w:val="center"/>
        <w:rPr>
          <w:rFonts w:eastAsia="Calibri"/>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 xml:space="preserve">Anul 1</w:t>
            </w:r>
          </w:p>
        </w:tc>
        <w:tc>
          <w:tcPr>
            <w:tcW w:w="1845" w:type="dxa"/>
            <w:shd w:val="clear" w:color="auto" w:fill="auto"/>
          </w:tcPr>
          <w:p>
            <w:pPr>
              <w:jc w:val="center"/>
              <w:rPr>
                <w:rFonts w:eastAsia="Calibri"/>
                <w:lang w:eastAsia="ro-RO"/>
              </w:rPr>
            </w:pPr>
            <w:r>
              <w:rPr>
                <w:rFonts w:eastAsia="Calibri"/>
                <w:lang w:eastAsia="ro-RO"/>
              </w:rPr>
              <w:t xml:space="preserve">Anul 2</w:t>
            </w:r>
          </w:p>
        </w:tc>
        <w:tc>
          <w:tcPr>
            <w:tcW w:w="1757" w:type="dxa"/>
            <w:shd w:val="clear" w:color="auto" w:fill="auto"/>
          </w:tcPr>
          <w:p>
            <w:pPr>
              <w:jc w:val="center"/>
              <w:rPr>
                <w:rFonts w:eastAsia="Calibri"/>
                <w:lang w:eastAsia="ro-RO"/>
              </w:rPr>
            </w:pPr>
            <w:r>
              <w:rPr>
                <w:rFonts w:eastAsia="Calibri"/>
                <w:lang w:eastAsia="ro-RO"/>
              </w:rPr>
              <w:t xml:space="preserve">Anul 3</w:t>
            </w:r>
          </w:p>
        </w:tc>
      </w:tr>
      <w:tr>
        <w:trPr>
          <w:jc w:val="center"/>
        </w:trPr>
        <w:tc>
          <w:tcPr>
            <w:tcW w:w="3023" w:type="dxa"/>
            <w:shd w:val="clear" w:color="auto" w:fill="auto"/>
          </w:tcPr>
          <w:p>
            <w:pPr>
              <w:rPr>
                <w:rFonts w:eastAsia="Calibri"/>
                <w:lang w:eastAsia="ro-RO"/>
              </w:rPr>
            </w:pPr>
            <w:r>
              <w:rPr>
                <w:rFonts w:eastAsia="Calibri"/>
              </w:rPr>
              <w:t xml:space="preserve">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 xml:space="preserv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 xml:space="preserv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 xml:space="preserv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p>
    <w:p>
      <w:pPr>
        <w:spacing w:after="200" w:line="276" w:lineRule="auto"/>
        <w:ind w:firstLine="720"/>
        <w:jc w:val="both"/>
        <w:rPr>
          <w:rFonts w:eastAsia="Calibri"/>
          <w:i/>
          <w:spacing w:val="-1"/>
        </w:rPr>
      </w:pPr>
      <w:r>
        <w:rPr>
          <w:rFonts w:eastAsia="Calibri"/>
          <w:i/>
          <w:spacing w:val="-1"/>
        </w:rPr>
        <w:t xml:space="preserve">(semnătură autorizată)</w:t>
      </w:r>
    </w:p>
    <w:p>
      <w:pPr>
        <w:jc w:val="right"/>
        <w:rPr>
          <w:sz w:val="22"/>
          <w:szCs w:val="22"/>
          <w:lang w:val="it-IT"/>
        </w:rPr>
      </w:pPr>
      <w:bookmarkStart w:id="100" w:name="_Hlk70343526"/>
      <w:r>
        <w:rPr>
          <w:lang w:val="it-IT"/>
        </w:rPr>
        <w:t xml:space="preserve">Anexa nr.</w:t>
      </w:r>
      <w:r>
        <w:rPr>
          <w:lang w:val="it-IT"/>
        </w:rPr>
        <w:t xml:space="preserve"> </w:t>
      </w:r>
      <w:r>
        <w:rPr>
          <w:lang w:val="it-IT"/>
        </w:rPr>
        <w:t xml:space="preserve">2</w:t>
      </w:r>
      <w:r>
        <w:rPr>
          <w:lang w:val="it-IT"/>
        </w:rPr>
        <w:t xml:space="preserve">1</w:t>
      </w:r>
    </w:p>
    <w:p>
      <w:pPr>
        <w:jc w:val="right"/>
        <w:rPr>
          <w:lang w:val="it-IT"/>
        </w:rPr>
      </w:pPr>
      <w:r>
        <w:rPr>
          <w:lang w:val="it-IT"/>
        </w:rPr>
        <w:t xml:space="preserve">la </w:t>
      </w:r>
      <w:r>
        <w:rPr>
          <w:lang w:val="it-IT"/>
        </w:rPr>
        <w:t xml:space="preserve">D</w:t>
      </w:r>
      <w:r>
        <w:rPr>
          <w:lang w:val="it-IT"/>
        </w:rPr>
        <w:t xml:space="preserve">ocumentația standard nr._____</w:t>
      </w:r>
    </w:p>
    <w:p>
      <w:pPr>
        <w:jc w:val="right"/>
        <w:rPr>
          <w:lang w:val="da-DK"/>
        </w:rPr>
      </w:pPr>
      <w:r>
        <w:rPr>
          <w:lang w:val="da-DK"/>
        </w:rPr>
        <w:t xml:space="preserve">din “____” ________ 20___</w:t>
      </w:r>
    </w:p>
    <w:bookmarkEnd w:id="100"/>
    <w:p>
      <w:pPr>
        <w:keepNext w:val="true"/>
        <w:keepLines w:val="true"/>
        <w:outlineLvl w:val="1"/>
        <w:rPr>
          <w:rFonts w:eastAsiaTheme="majorEastAsia"/>
          <w:b/>
          <w:bCs/>
        </w:rPr>
      </w:pPr>
    </w:p>
    <w:p>
      <w:pPr>
        <w:keepNext w:val="true"/>
        <w:keepLines w:val="true"/>
        <w:jc w:val="center"/>
        <w:outlineLvl w:val="1"/>
        <w:rPr>
          <w:rFonts w:eastAsiaTheme="majorEastAsia"/>
          <w:b/>
        </w:rPr>
      </w:pPr>
      <w:bookmarkStart w:id="101" w:name="_Toc449692118"/>
      <w:bookmarkEnd w:id="81"/>
      <w:bookmarkEnd w:id="82"/>
    </w:p>
    <w:p>
      <w:pPr>
        <w:keepNext w:val="true"/>
        <w:keepLines w:val="true"/>
        <w:jc w:val="center"/>
        <w:outlineLvl w:val="1"/>
        <w:rPr>
          <w:rFonts w:eastAsiaTheme="majorEastAsia"/>
          <w:b/>
        </w:rPr>
      </w:pPr>
      <w:bookmarkStart w:id="102" w:name="_Hlk77771358"/>
      <w:r>
        <w:rPr>
          <w:rFonts w:eastAsiaTheme="majorEastAsia"/>
          <w:b/>
        </w:rPr>
        <w:t xml:space="preserve">CAIET DE SARCINI</w:t>
      </w:r>
      <w:bookmarkEnd w:id="101"/>
    </w:p>
    <w:bookmarkEnd w:id="102"/>
    <w:p>
      <w:pPr>
        <w:keepNext w:val="true"/>
        <w:keepLines w:val="true"/>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p>
    <w:p>
      <w:pPr>
        <w:keepNext w:val="true"/>
        <w:keepLines w:val="true"/>
        <w:jc w:val="center"/>
        <w:outlineLvl w:val="1"/>
        <w:rPr>
          <w:rFonts w:eastAsiaTheme="majorEastAsia"/>
          <w:b/>
        </w:rPr>
      </w:pPr>
    </w:p>
    <w:p>
      <w:pPr>
        <w:jc w:val="both"/>
        <w:rPr>
          <w:bCs/>
        </w:rPr>
      </w:pPr>
      <w:r>
        <w:rPr>
          <w:bCs/>
        </w:rPr>
        <w:t xml:space="preserve">Obiectul</w:t>
      </w:r>
      <w:r>
        <w:rPr>
          <w:bCs/>
        </w:rPr>
        <w:t xml:space="preserve"> </w:t>
      </w:r>
      <w:r>
        <w:rPr>
          <w:bCs/>
        </w:rPr>
        <w:t xml:space="preserve">__________________________________________________________________</w:t>
      </w:r>
    </w:p>
    <w:p>
      <w:pPr>
        <w:jc w:val="both"/>
        <w:rPr>
          <w:bCs/>
          <w:sz w:val="20"/>
          <w:szCs w:val="20"/>
        </w:rPr>
      </w:pPr>
      <w:r>
        <w:rPr>
          <w:bCs/>
          <w:sz w:val="20"/>
          <w:szCs w:val="20"/>
        </w:rPr>
        <w:t xml:space="preserve">                                                                            </w:t>
      </w:r>
      <w:r>
        <w:rPr>
          <w:bCs/>
          <w:sz w:val="20"/>
          <w:szCs w:val="20"/>
        </w:rPr>
        <w:t xml:space="preserve">(denumirea, adresa)</w:t>
      </w:r>
    </w:p>
    <w:p>
      <w:pPr>
        <w:jc w:val="both"/>
        <w:rPr>
          <w:bCs/>
          <w:sz w:val="20"/>
          <w:szCs w:val="20"/>
          <w:u w:val="single"/>
        </w:rPr>
      </w:pPr>
      <w:r>
        <w:rPr>
          <w:b/>
        </w:rPr>
        <w:t xml:space="preserve">Autoritatea</w:t>
      </w:r>
      <w:r>
        <w:rPr>
          <w:b/>
        </w:rPr>
        <w:t xml:space="preserve"> </w:t>
      </w:r>
      <w:r>
        <w:rPr>
          <w:b/>
        </w:rPr>
        <w:t xml:space="preserve">contractantă</w:t>
      </w:r>
      <w:r>
        <w:rPr>
          <w:bCs/>
        </w:rPr>
        <w:t xml:space="preserve">: Agenția Teritorială de Asistență Socială Nord-Nord-Vest</w:t>
      </w:r>
      <w:r>
        <w:rPr>
          <w:bCs/>
          <w:sz w:val="20"/>
          <w:szCs w:val="20"/>
        </w:rPr>
        <w:t xml:space="preserve">, mun. Bălți, Piața </w:t>
      </w:r>
      <w:r>
        <w:rPr>
          <w:bCs/>
          <w:sz w:val="20"/>
          <w:szCs w:val="20"/>
        </w:rPr>
        <w:t xml:space="preserve">Independenței, 1</w:t>
      </w:r>
      <w:r>
        <w:rPr>
          <w:bCs/>
          <w:sz w:val="20"/>
          <w:szCs w:val="20"/>
        </w:rPr>
        <w:t xml:space="preserve">                                                                            </w:t>
      </w:r>
    </w:p>
    <w:p>
      <w:pPr>
        <w:jc w:val="center"/>
        <w:rPr>
          <w:bCs/>
          <w:sz w:val="20"/>
          <w:szCs w:val="20"/>
        </w:rPr>
      </w:pPr>
      <w:r>
        <w:rPr>
          <w:bCs/>
          <w:sz w:val="20"/>
          <w:szCs w:val="20"/>
        </w:rPr>
        <w:t xml:space="preserve">(denumirea, adresa)</w:t>
      </w:r>
    </w:p>
    <w:p>
      <w:pPr>
        <w:keepNext w:val="true"/>
        <w:keepLines w:val="true"/>
        <w:outlineLvl w:val="1"/>
        <w:rPr>
          <w:rFonts w:eastAsiaTheme="majorEastAsia"/>
          <w:b/>
        </w:rPr>
      </w:pPr>
    </w:p>
    <w:p>
      <w:pPr>
        <w:rPr>
          <w:b/>
        </w:rPr>
      </w:pPr>
      <w:r>
        <w:rPr>
          <w:b/>
        </w:rPr>
        <w:t xml:space="preserve">1. </w:t>
      </w:r>
      <w:r>
        <w:rPr>
          <w:b/>
        </w:rPr>
        <w:t xml:space="preserve">Descriere generală. Informaţii</w:t>
      </w:r>
    </w:p>
    <w:p>
      <w:pPr>
        <w:ind w:firstLine="709"/>
        <w:jc w:val="both"/>
        <w:rPr>
          <w:bCs/>
        </w:rPr>
      </w:pPr>
      <w:bookmarkStart w:id="103" w:name="_Hlk63345649"/>
      <w:r>
        <w:rPr>
          <w:bCs/>
        </w:rPr>
        <w:t xml:space="preserve">Se </w:t>
      </w:r>
      <w:r>
        <w:rPr>
          <w:bCs/>
        </w:rPr>
        <w:t xml:space="preserve">dau detalii generale privind obiectul achiziției.</w:t>
      </w:r>
      <w:bookmarkEnd w:id="103"/>
    </w:p>
    <w:p>
      <w:pPr>
        <w:ind w:firstLine="709"/>
        <w:jc w:val="both"/>
        <w:rPr>
          <w:b/>
        </w:rPr>
      </w:pPr>
      <w:bookmarkStart w:id="104"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05" w:name="_Hlk63425519"/>
      <w:r>
        <w:rPr>
          <w:b/>
        </w:rPr>
        <w:t xml:space="preserve"> </w:t>
      </w:r>
      <w:r>
        <w:rPr>
          <w:b/>
        </w:rPr>
        <w:t xml:space="preserve">produselor</w:t>
      </w:r>
      <w:r>
        <w:rPr>
          <w:b/>
        </w:rPr>
        <w:t xml:space="preserve">/serviciil</w:t>
      </w:r>
      <w:r>
        <w:rPr>
          <w:b/>
        </w:rPr>
        <w:t xml:space="preserve">or</w:t>
      </w:r>
      <w:bookmarkEnd w:id="105"/>
    </w:p>
    <w:p>
      <w:pPr>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p>
    <w:p>
      <w:pPr>
        <w:pStyle w:val="a"/>
        <w:numPr>
          <w:ilvl w:val="0"/>
          <w:numId w:val="12"/>
        </w:numPr>
        <w:ind w:left="0"/>
        <w:rPr>
          <w:b/>
          <w:lang w:val="it-IT"/>
        </w:rPr>
      </w:pPr>
      <w:r>
        <w:rPr>
          <w:b/>
          <w:lang w:val="it-IT"/>
        </w:rPr>
        <w:t xml:space="preserve">Materiale, compatibilităţi, reglementări tehnice şi standarde utilizate</w:t>
      </w:r>
    </w:p>
    <w:p>
      <w:pPr>
        <w:ind w:firstLine="709"/>
        <w:jc w:val="both"/>
      </w:pPr>
      <w:r>
        <w:t xml:space="preserve">Se precizează conformitatea şi aplicabilitatea materialelor</w:t>
      </w:r>
      <w:r>
        <w:t xml:space="preserve">,</w:t>
      </w:r>
      <w:r>
        <w:t xml:space="preserve"> legislaţia, reglementările tehnice şi standardele aplicate.</w:t>
      </w:r>
    </w:p>
    <w:p>
      <w:pPr>
        <w:pStyle w:val="a"/>
        <w:numPr>
          <w:ilvl w:val="0"/>
          <w:numId w:val="12"/>
        </w:numPr>
        <w:ind w:left="0"/>
        <w:rPr>
          <w:b/>
        </w:rPr>
      </w:pPr>
      <w:r>
        <w:rPr>
          <w:b/>
        </w:rPr>
        <w:t xml:space="preserve">Cerinţe privind calculul costului</w:t>
      </w:r>
      <w:r>
        <w:rPr>
          <w:b/>
        </w:rPr>
        <w:t xml:space="preserve">/prețului</w:t>
      </w:r>
    </w:p>
    <w:p>
      <w:pPr>
        <w:ind w:firstLine="709"/>
        <w:jc w:val="both"/>
        <w:rPr>
          <w:bCs/>
        </w:rPr>
      </w:pPr>
      <w:r>
        <w:rPr>
          <w:bCs/>
        </w:rPr>
        <w:t xml:space="preserve">Se precizează modalitatea de calculare a costului bunului/serviciului, prin trimitere la actele normative în domeniu. </w:t>
      </w:r>
    </w:p>
    <w:p>
      <w:pPr>
        <w:pStyle w:val="a"/>
        <w:numPr>
          <w:ilvl w:val="0"/>
          <w:numId w:val="12"/>
        </w:numPr>
        <w:ind w:left="0"/>
        <w:rPr>
          <w:b/>
        </w:rPr>
      </w:pPr>
      <w:r>
        <w:rPr>
          <w:b/>
        </w:rPr>
        <w:t xml:space="preserve">Mostre</w:t>
      </w:r>
    </w:p>
    <w:p>
      <w:pPr>
        <w:ind w:firstLine="709"/>
        <w:jc w:val="both"/>
      </w:pPr>
      <w:r>
        <w:t xml:space="preserve">Se precizează modul de prezentare a mostrelor la toate produsele utilizate.</w:t>
      </w:r>
    </w:p>
    <w:p>
      <w:pPr>
        <w:pStyle w:val="a"/>
        <w:numPr>
          <w:ilvl w:val="0"/>
          <w:numId w:val="12"/>
        </w:numPr>
        <w:tabs>
          <w:tab w:val="clear" w:pos="1134"/>
          <w:tab w:val="left" w:pos="993"/>
        </w:tabs>
        <w:ind w:left="0"/>
        <w:rPr>
          <w:b/>
          <w:lang w:val="it-IT"/>
        </w:rPr>
      </w:pPr>
      <w:r>
        <w:rPr>
          <w:b/>
          <w:lang w:val="it-IT"/>
        </w:rPr>
        <w:t xml:space="preserve">Echipamentele, instalaţiile, utilajele, sculele, instrumentele, dispozitivele şi alte obiecte necesare pentru </w:t>
      </w:r>
      <w:r>
        <w:rPr>
          <w:b/>
          <w:lang w:val="it-IT"/>
        </w:rPr>
        <w:t xml:space="preserve">prestarea serviciilor</w:t>
      </w:r>
    </w:p>
    <w:p>
      <w:pPr>
        <w:ind w:firstLine="709"/>
        <w:jc w:val="both"/>
      </w:pPr>
      <w:r>
        <w:t xml:space="preserve">Se precizează echipamentele, instalaţiile, utilajele, sculele, instrumentele, dispozitivele, mijloacele de transport</w:t>
      </w:r>
      <w:r>
        <w:t xml:space="preserve">, etc.</w:t>
      </w:r>
      <w:r>
        <w:t xml:space="preserve">.</w:t>
      </w:r>
    </w:p>
    <w:p>
      <w:pPr>
        <w:ind w:firstLine="709"/>
        <w:jc w:val="both"/>
        <w:rPr>
          <w:b/>
        </w:rPr>
      </w:pPr>
      <w:r>
        <w:rPr>
          <w:b/>
        </w:rPr>
        <w:t xml:space="preserve">7</w:t>
      </w:r>
      <w:r>
        <w:rPr>
          <w:b/>
        </w:rPr>
        <w:t xml:space="preserve">. Articole, produse şi piese necesare instalaţiilor</w:t>
      </w:r>
    </w:p>
    <w:p>
      <w:pPr>
        <w:ind w:firstLine="709"/>
        <w:jc w:val="both"/>
      </w:pPr>
      <w:r>
        <w:t xml:space="preserve">Se precizează furnizorul articolelor, produselor şi pieselor necesare instalaţiilor</w:t>
      </w:r>
      <w:r>
        <w:t xml:space="preserve">,</w:t>
      </w:r>
      <w:r>
        <w:t xml:space="preserve"> tipurile şi cantitatea.</w:t>
      </w:r>
    </w:p>
    <w:p>
      <w:pPr>
        <w:ind w:firstLine="709"/>
        <w:jc w:val="both"/>
        <w:rPr>
          <w:b/>
        </w:rPr>
      </w:pPr>
      <w:r>
        <w:rPr>
          <w:b/>
        </w:rPr>
        <w:t xml:space="preserve">8</w:t>
      </w:r>
      <w:r>
        <w:rPr>
          <w:b/>
        </w:rPr>
        <w:t xml:space="preserve">. Definiţii</w:t>
      </w:r>
    </w:p>
    <w:p>
      <w:pPr>
        <w:ind w:firstLine="709"/>
        <w:jc w:val="both"/>
      </w:pPr>
      <w:r>
        <w:t xml:space="preserve">Se precizează termenii şi definiţiile utilizate în caietul de sarcini şi unele caracteristici.</w:t>
      </w:r>
    </w:p>
    <w:p>
      <w:pPr>
        <w:ind w:firstLine="709"/>
        <w:jc w:val="both"/>
        <w:rPr>
          <w:b/>
        </w:rPr>
      </w:pPr>
      <w:r>
        <w:rPr>
          <w:b/>
        </w:rPr>
        <w:t xml:space="preserve">9</w:t>
      </w:r>
      <w:r>
        <w:rPr>
          <w:b/>
        </w:rPr>
        <w:t xml:space="preserve">. Documente obligatorii la depunerea ofertei</w:t>
      </w:r>
    </w:p>
    <w:p>
      <w:pPr>
        <w:ind w:firstLine="709"/>
        <w:jc w:val="both"/>
      </w:pPr>
      <w:r>
        <w:t xml:space="preserve">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 xml:space="preserve">1</w:t>
      </w:r>
      <w:r>
        <w:rPr>
          <w:b/>
        </w:rPr>
        <w:t xml:space="preserve">0</w:t>
      </w:r>
      <w:r>
        <w:rPr>
          <w:b/>
        </w:rPr>
        <w:t xml:space="preserve">. Documente obligatorii la evaluarea ofertelor</w:t>
      </w:r>
    </w:p>
    <w:p>
      <w:pPr>
        <w:ind w:firstLine="709"/>
        <w:jc w:val="both"/>
      </w:pPr>
      <w: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 xml:space="preserve">Autoritatea contractantă  ___________              Data „____”__________________</w:t>
      </w:r>
    </w:p>
    <w:p>
      <w:pPr>
        <w:jc w:val="both"/>
        <w:rPr>
          <w:bCs/>
          <w:i/>
        </w:rPr>
      </w:pPr>
    </w:p>
    <w:p>
      <w:pPr>
        <w:jc w:val="both"/>
        <w:rPr>
          <w:bCs/>
          <w:i/>
        </w:rPr>
      </w:pPr>
    </w:p>
    <w:p>
      <w:pPr>
        <w:jc w:val="both"/>
        <w:rPr>
          <w:bCs/>
          <w:i/>
          <w:iCs/>
          <w:sz w:val="20"/>
          <w:szCs w:val="20"/>
        </w:rPr>
      </w:pPr>
      <w:bookmarkStart w:id="106"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p>
    <w:bookmarkEnd w:id="104"/>
    <w:bookmarkEnd w:id="106"/>
    <w:p>
      <w:pPr>
        <w:rPr>
          <w:b/>
        </w:rPr>
        <w:sectPr>
          <w:footerReference w:type="default" r:id="rId9"/>
          <w:pgSz w:h="16838" w:w="11906"/>
          <w:pgMar w:top="1134" w:right="1134" w:bottom="1134" w:left="1134" w:header="709" w:footer="709" w:gutter="0"/>
          <w:cols w:space="708"/>
        </w:sectPr>
      </w:pPr>
    </w:p>
    <w:tbl>
      <w:tblPr>
        <w:tblpPr w:horzAnchor="margin" w:tblpXSpec="left" w:vertAnchor="page" w:tblpY="347" w:leftFromText="180" w:rightFromText="180"/>
        <w:tblW w:w="5371" w:type="pct"/>
        <w:tblLook w:val="04A0" w:firstRow="1" w:lastRow="0" w:firstColumn="1" w:lastColumn="0" w:noHBand="0" w:noVBand="1"/>
      </w:tblPr>
      <w:tblGrid>
        <w:gridCol w:w="2411"/>
        <w:gridCol w:w="2127"/>
        <w:gridCol w:w="1136"/>
        <w:gridCol w:w="1417"/>
        <w:gridCol w:w="2212"/>
        <w:gridCol w:w="2178"/>
        <w:gridCol w:w="2695"/>
        <w:gridCol w:w="1275"/>
        <w:gridCol w:w="328"/>
      </w:tblGrid>
      <w:tr>
        <w:trPr>
          <w:trHeight w:val="697"/>
        </w:trPr>
        <w:tc>
          <w:tcPr>
            <w:tcW w:w="5000" w:type="pct"/>
            <w:gridSpan w:val="9"/>
            <w:shd w:val="clear" w:color="auto" w:fill="auto"/>
            <w:vAlign w:val="center"/>
          </w:tcPr>
          <w:p>
            <w:pPr>
              <w:jc w:val="center"/>
              <w:rPr>
                <w:sz w:val="22"/>
                <w:szCs w:val="22"/>
                <w:lang w:val="it-IT"/>
              </w:rPr>
            </w:pPr>
            <w:r>
              <w:rPr>
                <w:b/>
                <w:sz w:val="20"/>
                <w:szCs w:val="20"/>
                <w:lang w:val="it-IT"/>
              </w:rPr>
              <w:br w:type="page" w:clear="all"/>
            </w:r>
            <w:r>
              <w:rPr>
                <w:b/>
              </w:rPr>
              <w:br w:type="page" w:clear="all"/>
            </w:r>
            <w:r>
              <w:rPr>
                <w:b/>
                <w:lang w:val="it-IT"/>
              </w:rPr>
              <w:br w:type="page" w:clear="all"/>
            </w:r>
            <w:r>
              <w:rPr>
                <w:b/>
                <w:sz w:val="20"/>
                <w:szCs w:val="20"/>
                <w:lang w:val="it-IT"/>
              </w:rPr>
              <w:br w:type="page" w:clear="all"/>
            </w:r>
            <w:bookmarkStart w:id="107" w:name="_Toc356920194"/>
            <w:bookmarkStart w:id="108" w:name="_Toc392180206"/>
            <w:bookmarkStart w:id="109" w:name="_Toc449539095"/>
            <w:r>
              <w:rPr>
                <w:b/>
                <w:sz w:val="20"/>
                <w:szCs w:val="20"/>
                <w:lang w:val="it-IT"/>
              </w:rPr>
              <w:t xml:space="preserve">                                                                                                                                                                                                                                      </w:t>
            </w:r>
            <w:r>
              <w:rPr>
                <w:lang w:val="it-IT"/>
              </w:rPr>
              <w:t xml:space="preserve">Anexa nr.</w:t>
            </w:r>
            <w:r>
              <w:rPr>
                <w:lang w:val="it-IT"/>
              </w:rPr>
              <w:t xml:space="preserve"> </w:t>
            </w:r>
            <w:r>
              <w:rPr>
                <w:lang w:val="it-IT"/>
              </w:rPr>
              <w:t xml:space="preserve">2</w:t>
            </w:r>
            <w:r>
              <w:rPr>
                <w:lang w:val="it-IT"/>
              </w:rPr>
              <w:t xml:space="preserve">2</w:t>
            </w:r>
          </w:p>
          <w:p>
            <w:pPr>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p>
          <w:p>
            <w:pPr>
              <w:jc w:val="center"/>
              <w:rPr>
                <w:lang w:val="it-IT"/>
              </w:rPr>
            </w:pPr>
            <w:r>
              <w:rPr>
                <w:lang w:val="it-IT"/>
              </w:rPr>
              <w:t xml:space="preserve">                                                                                                                                                                             </w:t>
            </w:r>
            <w:r>
              <w:rPr>
                <w:lang w:val="it-IT"/>
              </w:rPr>
              <w:t xml:space="preserve">din “____” ________ 20___</w:t>
            </w:r>
          </w:p>
          <w:p>
            <w:pPr>
              <w:pStyle w:val="2"/>
              <w:spacing w:before="0"/>
            </w:pPr>
            <w:bookmarkStart w:id="110" w:name="_Hlk77771394"/>
            <w:r>
              <w:t xml:space="preserve">Specificaţii tehnice </w:t>
            </w:r>
            <w:bookmarkEnd w:id="107"/>
            <w:bookmarkEnd w:id="108"/>
            <w:bookmarkEnd w:id="109"/>
            <w:bookmarkEnd w:id="110"/>
          </w:p>
          <w:p/>
          <w:p>
            <w:pPr>
              <w:rPr>
                <w:b/>
                <w:bCs/>
              </w:rPr>
            </w:pPr>
            <w:r>
              <w:rPr>
                <w:b/>
                <w:bCs/>
              </w:rPr>
              <w:t xml:space="preserve">Autovehicole de serviciu </w:t>
            </w:r>
            <w:r>
              <w:rPr>
                <w:b/>
                <w:bCs/>
              </w:rPr>
              <w:t xml:space="preserve"> </w:t>
            </w:r>
            <w:r>
              <w:rPr>
                <w:b/>
                <w:bCs/>
              </w:rPr>
              <w:t xml:space="preserve">pentru ATAS</w:t>
            </w:r>
            <w:r>
              <w:rPr>
                <w:b/>
                <w:bCs/>
              </w:rPr>
              <w:t xml:space="preserve"> NORD-NORD-VEST</w:t>
            </w:r>
          </w:p>
        </w:tc>
      </w:tr>
      <w:tr>
        <w:tc>
          <w:tcPr>
            <w:tcW w:w="5000" w:type="pct"/>
            <w:gridSpan w:val="9"/>
            <w:tcBorders>
              <w:bottom w:val="single" w:color="auto" w:sz="4" w:space="0"/>
            </w:tcBorders>
            <w:shd w:val="clear" w:color="auto" w:fill="auto"/>
          </w:tcPr>
          <w:tbl>
            <w:tblPr>
              <w:tblW w:w="10500" w:type="dxa"/>
              <w:jc w:val="center"/>
              <w:tblCellMar>
                <w:left w:w="15" w:type="dxa"/>
                <w:top w:w="15" w:type="dxa"/>
                <w:right w:w="15" w:type="dxa"/>
                <w:bottom w:w="15" w:type="dxa"/>
              </w:tblCellMar>
              <w:tblLook w:val="04A0" w:firstRow="1" w:lastRow="0" w:firstColumn="1" w:lastColumn="0" w:noHBand="0" w:noVBand="1"/>
            </w:tblPr>
            <w:tblGrid>
              <w:gridCol w:w="10500"/>
            </w:tblGrid>
            <w:tr>
              <w:trPr>
                <w:jc w:val="center"/>
              </w:trPr>
              <w:tc>
                <w:tcPr>
                  <w:tcW w:w="0" w:type="auto"/>
                  <w:tcBorders>
                    <w:top w:val="none"/>
                    <w:left w:val="none"/>
                    <w:bottom w:val="none"/>
                    <w:right w:val="none"/>
                  </w:tcBorders>
                  <w:tcMar>
                    <w:left w:w="45" w:type="dxa"/>
                    <w:top w:w="15" w:type="dxa"/>
                    <w:right w:w="45" w:type="dxa"/>
                    <w:bottom w:w="15" w:type="dxa"/>
                  </w:tcMar>
                  <w:hideMark/>
                </w:tcPr>
                <w:p>
                  <w:pPr>
                    <w:framePr w:hAnchor="margin" w:hSpace="180" w:vAnchor="page" w:wrap="around" w:y="347"/>
                    <w:jc w:val="cente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p>
              </w:tc>
            </w:tr>
          </w:tbl>
          <w:p>
            <w:pPr>
              <w:jc w:val="center"/>
            </w:pPr>
          </w:p>
        </w:tc>
      </w:tr>
      <w:tr>
        <w:trPr>
          <w:gridAfter w:val="1"/>
          <w:trHeight w:val="397"/>
        </w:trPr>
        <w:tc>
          <w:tcPr>
            <w:tcW w:w="4896" w:type="pct"/>
            <w:gridSpan w:val="8"/>
            <w:tcBorders>
              <w:top w:val="single" w:color="auto" w:sz="4" w:space="0"/>
              <w:left w:val="single" w:color="auto" w:sz="4" w:space="0"/>
              <w:bottom w:val="single" w:color="auto" w:sz="4" w:space="0"/>
              <w:right w:val="single" w:color="auto" w:sz="4" w:space="0"/>
            </w:tcBorders>
            <w:shd w:val="clear" w:color="auto" w:fill="auto"/>
            <w:vAlign w:val="center"/>
          </w:tcPr>
          <w:p>
            <w:r>
              <w:t xml:space="preserve">Numărul </w:t>
            </w:r>
            <w:r>
              <w:t xml:space="preserve">procedurii de achiziție______________din_________</w:t>
            </w:r>
          </w:p>
        </w:tc>
      </w:tr>
      <w:tr>
        <w:trPr>
          <w:gridAfter w:val="1"/>
          <w:trHeight w:val="397"/>
        </w:trPr>
        <w:tc>
          <w:tcPr>
            <w:tcW w:w="4896" w:type="pct"/>
            <w:gridSpan w:val="8"/>
            <w:tcBorders>
              <w:top w:val="single" w:color="auto" w:sz="4" w:space="0"/>
              <w:left w:val="single" w:color="auto" w:sz="4" w:space="0"/>
              <w:bottom w:val="single" w:color="auto" w:sz="4" w:space="0"/>
              <w:right w:val="single" w:color="auto" w:sz="4" w:space="0"/>
            </w:tcBorders>
            <w:shd w:val="clear" w:color="auto" w:fill="auto"/>
            <w:vAlign w:val="center"/>
          </w:tcPr>
          <w:p>
            <w:r>
              <w:t xml:space="preserve">Obiectul</w:t>
            </w:r>
            <w:r>
              <w:t xml:space="preserve"> achiziție</w:t>
            </w:r>
            <w:r>
              <w:t xml:space="preserve">i</w:t>
            </w:r>
            <w:r>
              <w:t xml:space="preserve">:</w:t>
            </w:r>
            <w:r>
              <w:t xml:space="preserve">____________________</w:t>
            </w:r>
          </w:p>
        </w:tc>
      </w:tr>
      <w:tr>
        <w:trPr>
          <w:trHeight w:val="567"/>
        </w:trPr>
        <w:tc>
          <w:tcPr>
            <w:tcW w:w="2948" w:type="pct"/>
            <w:gridSpan w:val="5"/>
            <w:shd w:val="clear" w:color="auto" w:fill="auto"/>
          </w:tcPr>
          <w:p/>
          <w:p/>
        </w:tc>
        <w:tc>
          <w:tcPr>
            <w:tcW w:w="2052" w:type="pct"/>
            <w:gridSpan w:val="4"/>
            <w:shd w:val="clear" w:color="auto" w:fill="auto"/>
          </w:tcPr>
          <w:p/>
        </w:tc>
      </w:tr>
      <w:tr>
        <w:trPr>
          <w:gridAfter w:val="1"/>
          <w:trHeight w:val="741"/>
        </w:trPr>
        <w:tc>
          <w:tcPr>
            <w:tcW w:w="76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6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p>
        </w:tc>
        <w:tc>
          <w:tcPr>
            <w:tcW w:w="360"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Ţara de origine</w:t>
            </w:r>
          </w:p>
        </w:tc>
        <w:tc>
          <w:tcPr>
            <w:tcW w:w="449" w:type="pct"/>
            <w:tcBorders>
              <w:top w:val="single" w:color="auto" w:sz="4" w:space="0"/>
              <w:left w:val="single" w:color="auto" w:sz="4" w:space="0"/>
              <w:bottom w:val="single" w:color="auto" w:sz="4" w:space="0"/>
              <w:right w:val="single" w:color="auto" w:sz="4" w:space="0"/>
            </w:tcBorders>
            <w:shd w:val="clear" w:color="auto" w:fill="auto"/>
          </w:tcPr>
          <w:p>
            <w:pPr>
              <w:rPr>
                <w:b/>
                <w:sz w:val="20"/>
                <w:szCs w:val="20"/>
              </w:rPr>
            </w:pPr>
            <w:r>
              <w:rPr>
                <w:b/>
                <w:sz w:val="20"/>
                <w:szCs w:val="20"/>
              </w:rPr>
              <w:t xml:space="preserve">Producătorul</w:t>
            </w:r>
          </w:p>
        </w:tc>
        <w:tc>
          <w:tcPr>
            <w:tcW w:w="1391"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Specificarea tehnică deplină solicitată de către autoritatea contractantă</w:t>
            </w:r>
          </w:p>
          <w:p>
            <w:pPr>
              <w:jc w:val="center"/>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 xml:space="preserve">Specificarea tehnică deplină propusă de către ofertant</w:t>
            </w:r>
          </w:p>
          <w:p>
            <w:pPr>
              <w:jc w:val="center"/>
              <w:rPr>
                <w:b/>
                <w:sz w:val="20"/>
                <w:szCs w:val="20"/>
              </w:rPr>
            </w:pPr>
          </w:p>
        </w:tc>
        <w:tc>
          <w:tcPr>
            <w:tcW w:w="40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Standarde de referinţă</w:t>
            </w:r>
          </w:p>
        </w:tc>
      </w:tr>
      <w:tr>
        <w:trPr>
          <w:gridAfter w:val="1"/>
          <w:trHeight w:val="283"/>
        </w:trPr>
        <w:tc>
          <w:tcPr>
            <w:tcW w:w="76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 xml:space="preserve">1</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 xml:space="preserve">2</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 xml:space="preserve">3</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 xml:space="preserve">4</w:t>
            </w:r>
          </w:p>
        </w:tc>
        <w:tc>
          <w:tcPr>
            <w:tcW w:w="139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 xml:space="preserve">5</w:t>
            </w:r>
          </w:p>
        </w:tc>
        <w:tc>
          <w:tcPr>
            <w:tcW w:w="854"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 xml:space="preserve">6</w:t>
            </w:r>
          </w:p>
        </w:tc>
        <w:tc>
          <w:tcPr>
            <w:tcW w:w="40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 xml:space="preserve">7</w:t>
            </w:r>
          </w:p>
        </w:tc>
      </w:tr>
      <w:tr>
        <w:trPr>
          <w:gridAfter w:val="1"/>
          <w:trHeight w:val="397"/>
        </w:trPr>
        <w:tc>
          <w:tcPr>
            <w:tcW w:w="764" w:type="pct"/>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 xml:space="preserve">Bunuri/servicii</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39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40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trHeight w:val="397"/>
        </w:trPr>
        <w:tc>
          <w:tcPr>
            <w:tcW w:w="764" w:type="pct"/>
            <w:tcBorders>
              <w:top w:val="single" w:color="auto" w:sz="4" w:space="0"/>
              <w:left w:val="single" w:color="auto" w:sz="4" w:space="0"/>
              <w:bottom w:val="single" w:color="auto" w:sz="4" w:space="0"/>
              <w:right w:val="single" w:color="auto" w:sz="4" w:space="0"/>
            </w:tcBorders>
            <w:shd w:val="clear" w:color="auto" w:fill="auto"/>
            <w:vAlign w:val="center"/>
          </w:tcPr>
          <w:p>
            <w:pPr>
              <w:rPr>
                <w:i/>
                <w:iCs/>
                <w:sz w:val="20"/>
                <w:szCs w:val="20"/>
              </w:rPr>
            </w:pPr>
            <w:r>
              <w:rPr>
                <w:i/>
                <w:iCs/>
                <w:sz w:val="20"/>
                <w:szCs w:val="20"/>
              </w:rPr>
              <w:t xml:space="preserve">Autovehicole de serviciu pentru ATAS</w:t>
            </w:r>
            <w:r>
              <w:rPr>
                <w:i/>
                <w:iCs/>
                <w:sz w:val="20"/>
                <w:szCs w:val="20"/>
              </w:rPr>
              <w:t xml:space="preserve"> Nord-Nord-Vest</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391" w:type="pct"/>
            <w:gridSpan w:val="2"/>
            <w:tcBorders>
              <w:top w:val="single" w:color="auto" w:sz="4" w:space="0"/>
              <w:left w:val="single" w:color="auto" w:sz="4" w:space="0"/>
              <w:bottom w:val="single" w:color="auto" w:sz="4" w:space="0"/>
              <w:right w:val="single" w:color="auto" w:sz="4" w:space="0"/>
            </w:tcBorders>
            <w:shd w:val="clear" w:color="auto" w:fill="auto"/>
          </w:tcPr>
          <w:p>
            <w:pPr>
              <w:rPr>
                <w:sz w:val="20"/>
                <w:szCs w:val="20"/>
                <w:lang w:val="pt-BR"/>
              </w:rPr>
            </w:pPr>
            <w:r>
              <w:rPr>
                <w:b/>
                <w:bCs/>
                <w:sz w:val="20"/>
                <w:szCs w:val="20"/>
                <w:lang w:val="pt-BR"/>
              </w:rPr>
              <w:t xml:space="preserve">Tip vehicul</w:t>
            </w:r>
            <w:r>
              <w:rPr>
                <w:sz w:val="20"/>
                <w:szCs w:val="20"/>
                <w:lang w:val="pt-BR"/>
              </w:rPr>
              <w:t xml:space="preserve">  -SUV, fara parcurs, an de fabricatie 2024</w:t>
            </w:r>
          </w:p>
          <w:p>
            <w:pPr>
              <w:rPr>
                <w:sz w:val="20"/>
                <w:szCs w:val="20"/>
                <w:lang w:val="pt-BR"/>
              </w:rPr>
            </w:pPr>
            <w:r>
              <w:rPr>
                <w:sz w:val="20"/>
                <w:szCs w:val="20"/>
                <w:lang w:val="pt-BR"/>
              </w:rPr>
              <w:t xml:space="preserve">Fabricat in EU </w:t>
            </w:r>
          </w:p>
          <w:p>
            <w:pPr>
              <w:rPr>
                <w:sz w:val="20"/>
                <w:szCs w:val="20"/>
                <w:lang w:val="pt-BR"/>
              </w:rPr>
            </w:pPr>
            <w:r>
              <w:rPr>
                <w:sz w:val="20"/>
                <w:szCs w:val="20"/>
                <w:lang w:val="pt-BR"/>
              </w:rPr>
              <w:t xml:space="preserve">Motor: benzina, minim 100 - 110 CP </w:t>
            </w:r>
          </w:p>
          <w:p>
            <w:pPr>
              <w:rPr>
                <w:sz w:val="20"/>
                <w:szCs w:val="20"/>
                <w:lang w:val="pt-BR"/>
              </w:rPr>
            </w:pPr>
            <w:r>
              <w:rPr>
                <w:sz w:val="20"/>
                <w:szCs w:val="20"/>
                <w:lang w:val="pt-BR"/>
              </w:rPr>
              <w:t xml:space="preserve">Transmisie: Manuala, minim 5+1 trepte</w:t>
            </w:r>
          </w:p>
          <w:p>
            <w:pPr>
              <w:rPr>
                <w:sz w:val="20"/>
                <w:szCs w:val="20"/>
                <w:lang w:val="pt-BR"/>
              </w:rPr>
            </w:pPr>
            <w:r>
              <w:rPr>
                <w:sz w:val="20"/>
                <w:szCs w:val="20"/>
                <w:lang w:val="pt-BR"/>
              </w:rPr>
              <w:t xml:space="preserve">Tractiune –fata (4x2)</w:t>
            </w:r>
          </w:p>
          <w:p>
            <w:pPr>
              <w:rPr>
                <w:sz w:val="20"/>
                <w:szCs w:val="20"/>
                <w:lang w:val="pt-BR"/>
              </w:rPr>
            </w:pPr>
            <w:r>
              <w:rPr>
                <w:sz w:val="20"/>
                <w:szCs w:val="20"/>
                <w:lang w:val="pt-BR"/>
              </w:rPr>
              <w:t xml:space="preserve">Direcție: volan pe stânga</w:t>
            </w:r>
          </w:p>
          <w:p>
            <w:pPr>
              <w:rPr>
                <w:sz w:val="20"/>
                <w:szCs w:val="20"/>
                <w:lang w:val="pt-BR"/>
              </w:rPr>
            </w:pPr>
            <w:r>
              <w:rPr>
                <w:sz w:val="20"/>
                <w:szCs w:val="20"/>
                <w:lang w:val="pt-BR"/>
              </w:rPr>
              <w:t xml:space="preserve">Servodirecție – asistata electric</w:t>
            </w:r>
          </w:p>
          <w:p>
            <w:pPr>
              <w:rPr>
                <w:sz w:val="20"/>
                <w:szCs w:val="20"/>
                <w:lang w:val="pt-BR"/>
              </w:rPr>
            </w:pPr>
            <w:r>
              <w:rPr>
                <w:sz w:val="20"/>
                <w:szCs w:val="20"/>
                <w:lang w:val="pt-BR"/>
              </w:rPr>
              <w:t xml:space="preserve">Numar de locuri - 5 locuri, inclusiv șofer </w:t>
            </w:r>
          </w:p>
          <w:p>
            <w:pPr>
              <w:rPr>
                <w:sz w:val="20"/>
                <w:szCs w:val="20"/>
                <w:lang w:val="pt-BR"/>
              </w:rPr>
            </w:pPr>
            <w:r>
              <w:rPr>
                <w:sz w:val="20"/>
                <w:szCs w:val="20"/>
                <w:lang w:val="pt-BR"/>
              </w:rPr>
              <w:t xml:space="preserve">Minimum 4 usi + portbagaj (hayon)</w:t>
            </w:r>
          </w:p>
          <w:p>
            <w:pPr>
              <w:rPr>
                <w:sz w:val="20"/>
                <w:szCs w:val="20"/>
                <w:lang w:val="pt-BR"/>
              </w:rPr>
            </w:pPr>
            <w:r>
              <w:rPr>
                <w:sz w:val="20"/>
                <w:szCs w:val="20"/>
                <w:lang w:val="pt-BR"/>
              </w:rPr>
              <w:t xml:space="preserve">Garda la sol- </w:t>
            </w:r>
            <w:r>
              <w:rPr>
                <w:b/>
                <w:bCs/>
                <w:sz w:val="20"/>
                <w:szCs w:val="20"/>
                <w:lang w:val="pt-BR"/>
              </w:rPr>
              <w:t xml:space="preserve">minim 210 mm</w:t>
            </w:r>
            <w:r>
              <w:rPr>
                <w:sz w:val="20"/>
                <w:szCs w:val="20"/>
                <w:lang w:val="pt-BR"/>
              </w:rPr>
              <w:t xml:space="preserve"> </w:t>
            </w:r>
          </w:p>
          <w:p>
            <w:pPr>
              <w:rPr>
                <w:sz w:val="20"/>
                <w:szCs w:val="20"/>
                <w:lang w:val="pt-BR"/>
              </w:rPr>
            </w:pPr>
            <w:r>
              <w:rPr>
                <w:sz w:val="20"/>
                <w:szCs w:val="20"/>
                <w:lang w:val="pt-BR"/>
              </w:rPr>
              <w:t xml:space="preserve">Norma de poluare – Euro 5-6 </w:t>
            </w:r>
          </w:p>
          <w:p>
            <w:pPr>
              <w:rPr>
                <w:sz w:val="20"/>
                <w:szCs w:val="20"/>
                <w:lang w:val="pt-BR"/>
              </w:rPr>
            </w:pPr>
            <w:r>
              <w:rPr>
                <w:sz w:val="20"/>
                <w:szCs w:val="20"/>
                <w:lang w:val="pt-BR"/>
              </w:rPr>
              <w:t xml:space="preserve">Consum in ciclu mixt- maxim 7,0  l/100 km</w:t>
            </w:r>
          </w:p>
          <w:p>
            <w:pPr>
              <w:rPr>
                <w:sz w:val="20"/>
                <w:szCs w:val="20"/>
                <w:lang w:val="pt-BR"/>
              </w:rPr>
            </w:pPr>
            <w:r>
              <w:rPr>
                <w:sz w:val="20"/>
                <w:szCs w:val="20"/>
                <w:lang w:val="pt-BR"/>
              </w:rPr>
              <w:t xml:space="preserve">Volum portbagaj- 450- 500 litri</w:t>
            </w:r>
          </w:p>
          <w:p>
            <w:pPr>
              <w:jc w:val="both"/>
              <w:rPr>
                <w:sz w:val="20"/>
                <w:szCs w:val="20"/>
                <w:lang w:val="pt-BR"/>
              </w:rPr>
            </w:pPr>
            <w:r>
              <w:rPr>
                <w:sz w:val="20"/>
                <w:szCs w:val="20"/>
                <w:lang w:val="pt-BR"/>
              </w:rPr>
              <w:t xml:space="preserve">Garantie producator- minim 36 luni sau 100 000 km</w:t>
            </w:r>
          </w:p>
          <w:p>
            <w:pPr>
              <w:rPr>
                <w:sz w:val="20"/>
                <w:szCs w:val="20"/>
                <w:lang w:val="pt-BR"/>
              </w:rPr>
            </w:pPr>
            <w:r>
              <w:rPr>
                <w:sz w:val="20"/>
                <w:szCs w:val="20"/>
                <w:lang w:val="pt-BR"/>
              </w:rPr>
              <w:t xml:space="preserve">Deservire- </w:t>
            </w:r>
            <w:r>
              <w:rPr>
                <w:b/>
                <w:bCs/>
                <w:sz w:val="20"/>
                <w:szCs w:val="20"/>
                <w:lang w:val="pt-BR"/>
              </w:rPr>
              <w:t xml:space="preserve">prezenta a centrelor de deservire in zona Nord/Centru/Sud</w:t>
            </w:r>
            <w:r>
              <w:rPr>
                <w:sz w:val="20"/>
                <w:szCs w:val="20"/>
                <w:lang w:val="pt-BR"/>
              </w:rPr>
              <w:t xml:space="preserve"> </w:t>
            </w:r>
          </w:p>
          <w:p>
            <w:pPr>
              <w:rPr>
                <w:sz w:val="20"/>
                <w:szCs w:val="20"/>
                <w:lang w:val="pt-BR"/>
              </w:rPr>
            </w:pPr>
          </w:p>
          <w:p>
            <w:pPr>
              <w:spacing w:line="259" w:lineRule="auto"/>
              <w:rPr>
                <w:rFonts w:eastAsia="Calibri"/>
                <w:sz w:val="20"/>
                <w:szCs w:val="20"/>
                <w:lang w:val="pt-BR"/>
              </w:rPr>
            </w:pPr>
            <w:r>
              <w:rPr>
                <w:rFonts w:eastAsia="Calibri"/>
                <w:sz w:val="20"/>
                <w:szCs w:val="20"/>
                <w:lang w:val="pt-BR"/>
              </w:rPr>
              <w:t xml:space="preserve">Aibag-uri frontale și laterale șofer/pasager fața- obligatoriu</w:t>
            </w:r>
          </w:p>
          <w:p>
            <w:pPr>
              <w:spacing w:line="259" w:lineRule="auto"/>
              <w:rPr>
                <w:rFonts w:eastAsia="Calibri"/>
                <w:sz w:val="20"/>
                <w:szCs w:val="20"/>
                <w:lang w:val="pt-BR"/>
              </w:rPr>
            </w:pPr>
            <w:r>
              <w:rPr>
                <w:rFonts w:eastAsia="Calibri"/>
                <w:sz w:val="20"/>
                <w:szCs w:val="20"/>
                <w:lang w:val="pt-BR"/>
              </w:rPr>
              <w:t xml:space="preserve">Capacitatea motor – minim 1500 cm</w:t>
            </w:r>
            <w:r>
              <w:rPr>
                <w:rFonts w:eastAsia="Calibri"/>
                <w:sz w:val="20"/>
                <w:szCs w:val="20"/>
                <w:vertAlign w:val="superscript"/>
                <w:lang w:val="pt-BR"/>
              </w:rPr>
              <w:t xml:space="preserve">3</w:t>
            </w:r>
          </w:p>
          <w:p>
            <w:pPr>
              <w:spacing w:line="259" w:lineRule="auto"/>
              <w:rPr>
                <w:rFonts w:eastAsia="Calibri"/>
                <w:sz w:val="20"/>
                <w:szCs w:val="20"/>
                <w:lang w:val="pt-BR"/>
              </w:rPr>
            </w:pPr>
            <w:r>
              <w:rPr>
                <w:rFonts w:eastAsia="Calibri"/>
                <w:sz w:val="20"/>
                <w:szCs w:val="20"/>
                <w:lang w:val="pt-BR"/>
              </w:rPr>
              <w:t xml:space="preserve">Capacitatea rezervor combustibil -minim 50 litri</w:t>
            </w:r>
          </w:p>
          <w:p>
            <w:pPr>
              <w:rPr>
                <w:sz w:val="20"/>
                <w:szCs w:val="20"/>
                <w:lang w:val="pt-BR"/>
              </w:rPr>
            </w:pPr>
          </w:p>
          <w:p>
            <w:pPr>
              <w:rPr>
                <w:b/>
                <w:bCs/>
                <w:sz w:val="20"/>
                <w:szCs w:val="20"/>
                <w:lang w:val="pt-BR"/>
              </w:rPr>
            </w:pPr>
            <w:r>
              <w:rPr>
                <w:b/>
                <w:bCs/>
                <w:sz w:val="20"/>
                <w:szCs w:val="20"/>
                <w:lang w:val="pt-BR"/>
              </w:rPr>
              <w:t xml:space="preserve">Dotari exterioare</w:t>
            </w:r>
          </w:p>
          <w:p>
            <w:pPr>
              <w:rPr>
                <w:b/>
                <w:bCs/>
                <w:sz w:val="20"/>
                <w:szCs w:val="20"/>
                <w:lang w:val="pt-BR"/>
              </w:rPr>
            </w:pPr>
            <w:r>
              <w:rPr>
                <w:b/>
                <w:bCs/>
                <w:sz w:val="20"/>
                <w:szCs w:val="20"/>
                <w:lang w:val="pt-BR"/>
              </w:rPr>
              <w:t xml:space="preserve">Jante - R16-R17</w:t>
            </w:r>
          </w:p>
          <w:p>
            <w:pPr>
              <w:rPr>
                <w:sz w:val="20"/>
                <w:szCs w:val="20"/>
                <w:lang w:val="pt-BR"/>
              </w:rPr>
            </w:pPr>
            <w:r>
              <w:rPr>
                <w:sz w:val="20"/>
                <w:szCs w:val="20"/>
                <w:lang w:val="pt-BR"/>
              </w:rPr>
              <w:t xml:space="preserve">Volan reglabil pe inaltime si adincime</w:t>
            </w:r>
          </w:p>
          <w:p>
            <w:pPr>
              <w:rPr>
                <w:sz w:val="20"/>
                <w:szCs w:val="20"/>
                <w:lang w:val="pt-BR"/>
              </w:rPr>
            </w:pPr>
            <w:r>
              <w:rPr>
                <w:sz w:val="20"/>
                <w:szCs w:val="20"/>
                <w:lang w:val="pt-BR"/>
              </w:rPr>
              <w:t xml:space="preserve">Oglinzi exterioare încălzite și reglabile electric </w:t>
            </w:r>
          </w:p>
          <w:p>
            <w:pPr>
              <w:jc w:val="both"/>
              <w:rPr>
                <w:spacing w:val="-4"/>
                <w:sz w:val="20"/>
                <w:szCs w:val="20"/>
                <w:lang w:val="pt-BR"/>
              </w:rPr>
            </w:pPr>
            <w:r>
              <w:rPr>
                <w:spacing w:val="-4"/>
                <w:sz w:val="20"/>
                <w:szCs w:val="20"/>
                <w:lang w:val="pt-BR"/>
              </w:rPr>
              <w:t xml:space="preserve">Funcția lumini LED de zi (faza scurta LED obligatoriu)</w:t>
            </w:r>
          </w:p>
          <w:p>
            <w:pPr>
              <w:rPr>
                <w:sz w:val="20"/>
                <w:szCs w:val="20"/>
                <w:lang w:val="pt-BR"/>
              </w:rPr>
            </w:pPr>
            <w:r>
              <w:rPr>
                <w:sz w:val="20"/>
                <w:szCs w:val="20"/>
                <w:lang w:val="pt-BR"/>
              </w:rPr>
              <w:t xml:space="preserve">Faruri de ceață față și spate </w:t>
            </w:r>
          </w:p>
          <w:p>
            <w:pPr>
              <w:rPr>
                <w:sz w:val="20"/>
                <w:szCs w:val="20"/>
                <w:lang w:val="pt-BR"/>
              </w:rPr>
            </w:pPr>
            <w:r>
              <w:rPr>
                <w:sz w:val="20"/>
                <w:szCs w:val="20"/>
                <w:lang w:val="pt-BR"/>
              </w:rPr>
              <w:t xml:space="preserve">Culoare exterioară – deschisa, preferabil alb </w:t>
            </w:r>
          </w:p>
          <w:p>
            <w:pPr>
              <w:rPr>
                <w:b/>
                <w:bCs/>
                <w:sz w:val="20"/>
                <w:szCs w:val="20"/>
                <w:lang w:val="pt-BR"/>
              </w:rPr>
            </w:pPr>
          </w:p>
          <w:p>
            <w:pPr>
              <w:rPr>
                <w:b/>
                <w:bCs/>
                <w:sz w:val="20"/>
                <w:szCs w:val="20"/>
                <w:lang w:val="pt-BR"/>
              </w:rPr>
            </w:pPr>
            <w:r>
              <w:rPr>
                <w:b/>
                <w:bCs/>
                <w:sz w:val="20"/>
                <w:szCs w:val="20"/>
                <w:lang w:val="pt-BR"/>
              </w:rPr>
              <w:t xml:space="preserve">Dotari interioare obligatorii</w:t>
            </w:r>
          </w:p>
          <w:p>
            <w:pPr>
              <w:rPr>
                <w:sz w:val="20"/>
                <w:szCs w:val="20"/>
                <w:lang w:val="en-US"/>
              </w:rPr>
            </w:pPr>
            <w:r>
              <w:rPr>
                <w:sz w:val="20"/>
                <w:szCs w:val="20"/>
                <w:lang w:val="en-US"/>
              </w:rPr>
              <w:t xml:space="preserve">Aer condiționat manual/automat</w:t>
            </w:r>
          </w:p>
          <w:p>
            <w:pPr>
              <w:rPr>
                <w:sz w:val="20"/>
                <w:szCs w:val="20"/>
                <w:lang w:val="en-US"/>
              </w:rPr>
            </w:pPr>
            <w:r>
              <w:rPr>
                <w:sz w:val="20"/>
                <w:szCs w:val="20"/>
                <w:lang w:val="en-US"/>
              </w:rPr>
              <w:t xml:space="preserve">Geamuri electrice față-spate </w:t>
            </w:r>
          </w:p>
          <w:p>
            <w:pPr>
              <w:rPr>
                <w:sz w:val="20"/>
                <w:szCs w:val="20"/>
                <w:lang w:val="pt-BR"/>
              </w:rPr>
            </w:pPr>
            <w:r>
              <w:rPr>
                <w:sz w:val="20"/>
                <w:szCs w:val="20"/>
                <w:lang w:val="pt-BR"/>
              </w:rPr>
              <w:t xml:space="preserve">Compartiment de bagaje iluminat </w:t>
            </w:r>
          </w:p>
          <w:p>
            <w:pPr>
              <w:rPr>
                <w:sz w:val="20"/>
                <w:szCs w:val="20"/>
                <w:lang w:val="pt-BR"/>
              </w:rPr>
            </w:pPr>
            <w:r>
              <w:rPr>
                <w:sz w:val="20"/>
                <w:szCs w:val="20"/>
                <w:lang w:val="pt-BR"/>
              </w:rPr>
              <w:t xml:space="preserve">Sistem audio cu conexiune USB și Bluetooth®, minim 4 difuzoare</w:t>
            </w:r>
          </w:p>
          <w:p>
            <w:pPr>
              <w:rPr>
                <w:b/>
                <w:bCs/>
                <w:sz w:val="20"/>
                <w:szCs w:val="20"/>
                <w:lang w:val="pt-BR"/>
              </w:rPr>
            </w:pPr>
          </w:p>
          <w:p>
            <w:pPr>
              <w:rPr>
                <w:b/>
                <w:bCs/>
                <w:sz w:val="20"/>
                <w:szCs w:val="20"/>
                <w:lang w:val="pt-BR"/>
              </w:rPr>
            </w:pPr>
            <w:r>
              <w:rPr>
                <w:b/>
                <w:bCs/>
                <w:sz w:val="20"/>
                <w:szCs w:val="20"/>
                <w:lang w:val="pt-BR"/>
              </w:rPr>
              <w:t xml:space="preserve">Securitate: </w:t>
            </w:r>
          </w:p>
          <w:p>
            <w:pPr>
              <w:rPr>
                <w:sz w:val="20"/>
                <w:szCs w:val="20"/>
                <w:lang w:val="pt-BR"/>
              </w:rPr>
            </w:pPr>
            <w:r>
              <w:rPr>
                <w:sz w:val="20"/>
                <w:szCs w:val="20"/>
                <w:lang w:val="pt-BR"/>
              </w:rPr>
              <w:t xml:space="preserve">Tetiere reglabile pe înălțime </w:t>
            </w:r>
          </w:p>
          <w:p>
            <w:pPr>
              <w:rPr>
                <w:sz w:val="20"/>
                <w:szCs w:val="20"/>
                <w:lang w:val="pt-BR"/>
              </w:rPr>
            </w:pPr>
            <w:r>
              <w:rPr>
                <w:sz w:val="20"/>
                <w:szCs w:val="20"/>
                <w:lang w:val="pt-BR"/>
              </w:rPr>
              <w:t xml:space="preserve">Centuri de siguranță în 3 puncte pe toate scaunele </w:t>
            </w:r>
          </w:p>
          <w:p>
            <w:pPr>
              <w:rPr>
                <w:sz w:val="20"/>
                <w:szCs w:val="20"/>
                <w:lang w:val="pt-BR"/>
              </w:rPr>
            </w:pPr>
            <w:r>
              <w:rPr>
                <w:sz w:val="20"/>
                <w:szCs w:val="20"/>
                <w:lang w:val="pt-BR"/>
              </w:rPr>
              <w:t xml:space="preserve">Airbag-uri frontale/laterale șofer și pasager</w:t>
            </w:r>
          </w:p>
          <w:p>
            <w:pPr>
              <w:rPr>
                <w:sz w:val="20"/>
                <w:szCs w:val="20"/>
                <w:lang w:val="pt-BR"/>
              </w:rPr>
            </w:pPr>
            <w:r>
              <w:rPr>
                <w:sz w:val="20"/>
                <w:szCs w:val="20"/>
                <w:lang w:val="pt-BR"/>
              </w:rPr>
              <w:t xml:space="preserve">Închidere centralizată cu telecomandă, imobilizator electronic al motorului </w:t>
            </w:r>
          </w:p>
          <w:p>
            <w:pPr>
              <w:rPr>
                <w:sz w:val="20"/>
                <w:szCs w:val="20"/>
                <w:lang w:val="pt-BR"/>
              </w:rPr>
            </w:pPr>
            <w:r>
              <w:rPr>
                <w:sz w:val="20"/>
                <w:szCs w:val="20"/>
                <w:lang w:val="pt-BR"/>
              </w:rPr>
              <w:t xml:space="preserve">ABS și ESP - </w:t>
            </w:r>
            <w:r>
              <w:rPr>
                <w:b/>
                <w:bCs/>
                <w:sz w:val="20"/>
                <w:szCs w:val="20"/>
                <w:lang w:val="pt-BR"/>
              </w:rPr>
              <w:t xml:space="preserve">obligatoriu</w:t>
            </w:r>
          </w:p>
          <w:p>
            <w:pPr>
              <w:rPr>
                <w:sz w:val="20"/>
                <w:szCs w:val="20"/>
                <w:lang w:val="pt-BR"/>
              </w:rPr>
            </w:pPr>
            <w:r>
              <w:rPr>
                <w:sz w:val="20"/>
                <w:szCs w:val="20"/>
                <w:lang w:val="pt-BR"/>
              </w:rPr>
              <w:t xml:space="preserve">Senzor parcare spate + camera parcare spate</w:t>
            </w:r>
          </w:p>
          <w:p>
            <w:pPr>
              <w:rPr>
                <w:sz w:val="20"/>
                <w:szCs w:val="20"/>
                <w:lang w:val="pt-BR"/>
              </w:rPr>
            </w:pPr>
          </w:p>
          <w:p>
            <w:pPr>
              <w:rPr>
                <w:b/>
                <w:bCs/>
                <w:sz w:val="20"/>
                <w:szCs w:val="20"/>
                <w:lang w:val="pt-BR"/>
              </w:rPr>
            </w:pPr>
            <w:r>
              <w:rPr>
                <w:b/>
                <w:bCs/>
                <w:sz w:val="20"/>
                <w:szCs w:val="20"/>
                <w:lang w:val="pt-BR"/>
              </w:rPr>
              <w:t xml:space="preserve">Accesorii: </w:t>
            </w:r>
          </w:p>
          <w:p>
            <w:pPr>
              <w:rPr>
                <w:sz w:val="20"/>
                <w:szCs w:val="20"/>
                <w:lang w:val="pt-BR"/>
              </w:rPr>
            </w:pPr>
            <w:r>
              <w:rPr>
                <w:sz w:val="20"/>
                <w:szCs w:val="20"/>
                <w:lang w:val="pt-BR"/>
              </w:rPr>
              <w:t xml:space="preserve">Covorașe de cauciuc pentru habitaclu</w:t>
            </w:r>
          </w:p>
          <w:p>
            <w:pPr>
              <w:rPr>
                <w:sz w:val="20"/>
                <w:szCs w:val="20"/>
                <w:lang w:val="pt-BR"/>
              </w:rPr>
            </w:pPr>
            <w:r>
              <w:rPr>
                <w:sz w:val="20"/>
                <w:szCs w:val="20"/>
                <w:lang w:val="pt-BR"/>
              </w:rPr>
              <w:t xml:space="preserve">trusă de prim ajutor </w:t>
            </w:r>
          </w:p>
          <w:p>
            <w:pPr>
              <w:rPr>
                <w:sz w:val="20"/>
                <w:szCs w:val="20"/>
                <w:lang w:val="pt-BR"/>
              </w:rPr>
            </w:pPr>
            <w:r>
              <w:rPr>
                <w:sz w:val="20"/>
                <w:szCs w:val="20"/>
                <w:lang w:val="pt-BR"/>
              </w:rPr>
              <w:t xml:space="preserve">Extinctor de incendiu </w:t>
            </w:r>
          </w:p>
          <w:p>
            <w:pPr>
              <w:rPr>
                <w:sz w:val="20"/>
                <w:szCs w:val="20"/>
                <w:lang w:val="en-US"/>
              </w:rPr>
            </w:pPr>
            <w:r>
              <w:rPr>
                <w:sz w:val="20"/>
                <w:szCs w:val="20"/>
                <w:lang w:val="en-US"/>
              </w:rPr>
              <w:t xml:space="preserve">Cric auto</w:t>
            </w:r>
          </w:p>
          <w:p>
            <w:pPr>
              <w:jc w:val="both"/>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40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trHeight w:val="397"/>
        </w:trPr>
        <w:tc>
          <w:tcPr>
            <w:tcW w:w="764" w:type="pct"/>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 xml:space="preserve">TOTAL</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39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40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trHeight w:val="397"/>
        </w:trPr>
        <w:tc>
          <w:tcPr>
            <w:tcW w:w="5000" w:type="pct"/>
            <w:gridSpan w:val="9"/>
            <w:tcBorders>
              <w:top w:val="single" w:color="auto" w:sz="4" w:space="0"/>
            </w:tcBorders>
            <w:shd w:val="clear" w:color="auto" w:fill="auto"/>
            <w:vAlign w:val="center"/>
          </w:tcPr>
          <w:p>
            <w:pPr>
              <w:tabs>
                <w:tab w:val="left" w:pos="6120"/>
              </w:tabs>
            </w:pPr>
          </w:p>
          <w:p>
            <w:r>
              <w:t xml:space="preserve">Semnat:_______________ Numele, Prenumele:_____________________________ În calitate de: ________________</w:t>
            </w:r>
          </w:p>
          <w:p>
            <w:pPr>
              <w:rPr>
                <w:bCs/>
                <w:iCs/>
              </w:rPr>
            </w:pPr>
            <w:r>
              <w:rPr>
                <w:bCs/>
                <w:iCs/>
              </w:rPr>
              <w:t xml:space="preserve">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tcW w:w="13798" w:type="dxa"/>
                  <w:gridSpan w:val="15"/>
                  <w:shd w:val="clear" w:color="auto" w:fill="auto"/>
                  <w:vAlign w:val="center"/>
                </w:tcPr>
                <w:p>
                  <w:pPr>
                    <w:framePr w:hAnchor="margin" w:hSpace="180" w:vAnchor="page" w:wrap="around" w:y="347"/>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p>
                <w:p>
                  <w:pPr>
                    <w:framePr w:hAnchor="margin" w:hSpace="180" w:vAnchor="page" w:wrap="around" w:y="347"/>
                    <w:jc w:val="right"/>
                    <w:rPr>
                      <w:lang w:val="it-IT"/>
                    </w:rPr>
                  </w:pPr>
                  <w:r>
                    <w:rPr>
                      <w:lang w:val="it-IT"/>
                    </w:rPr>
                    <w:t xml:space="preserve">  </w:t>
                  </w:r>
                  <w:r>
                    <w:rPr>
                      <w:lang w:val="it-IT"/>
                    </w:rPr>
                    <w:t xml:space="preserve">Anexa nr.</w:t>
                  </w:r>
                  <w:r>
                    <w:rPr>
                      <w:lang w:val="it-IT"/>
                    </w:rPr>
                    <w:t xml:space="preserve">23</w:t>
                  </w:r>
                </w:p>
                <w:p>
                  <w:pPr>
                    <w:framePr w:hAnchor="margin" w:hSpace="180" w:vAnchor="page" w:wrap="around" w:y="347"/>
                    <w:jc w:val="right"/>
                    <w:rPr>
                      <w:lang w:val="it-IT"/>
                    </w:rPr>
                  </w:pPr>
                  <w:r>
                    <w:rPr>
                      <w:lang w:val="it-IT"/>
                    </w:rPr>
                    <w:t xml:space="preserve">  </w:t>
                  </w:r>
                  <w:r>
                    <w:rPr>
                      <w:lang w:val="it-IT"/>
                    </w:rPr>
                    <w:t xml:space="preserve">la </w:t>
                  </w:r>
                  <w:r>
                    <w:rPr>
                      <w:lang w:val="it-IT"/>
                    </w:rPr>
                    <w:t xml:space="preserve">Documentația standard nr._____</w:t>
                  </w:r>
                </w:p>
                <w:p>
                  <w:pPr>
                    <w:framePr w:hAnchor="margin" w:hSpace="180" w:vAnchor="page" w:wrap="around" w:y="347"/>
                    <w:jc w:val="center"/>
                    <w:rPr>
                      <w:lang w:val="it-IT"/>
                    </w:rPr>
                  </w:pPr>
                  <w:r>
                    <w:rPr>
                      <w:lang w:val="it-IT"/>
                    </w:rPr>
                    <w:t xml:space="preserve">                                                                                                                                                                  </w:t>
                  </w:r>
                  <w:r>
                    <w:rPr>
                      <w:lang w:val="it-IT"/>
                    </w:rPr>
                    <w:t xml:space="preserve">din “____” ________ 20___</w:t>
                  </w:r>
                </w:p>
                <w:p>
                  <w:pPr>
                    <w:framePr w:hAnchor="margin" w:hSpace="180" w:vAnchor="page" w:wrap="around" w:y="347"/>
                    <w:jc w:val="right"/>
                    <w:rPr>
                      <w:lang w:val="it-IT"/>
                    </w:rPr>
                  </w:pPr>
                </w:p>
                <w:p>
                  <w:pPr>
                    <w:pStyle w:val="2"/>
                    <w:framePr w:hAnchor="margin" w:hSpace="180" w:vAnchor="page" w:wrap="around" w:y="347"/>
                    <w:spacing w:before="0"/>
                    <w:rPr>
                      <w:sz w:val="24"/>
                      <w:lang w:val="it-IT"/>
                    </w:rPr>
                  </w:pPr>
                  <w:r>
                    <w:rPr>
                      <w:lang w:val="it-IT"/>
                    </w:rPr>
                    <w:t xml:space="preserve">Specificații de preț</w:t>
                  </w:r>
                  <w:r>
                    <w:rPr>
                      <w:lang w:val="it-IT"/>
                    </w:rPr>
                    <w:t xml:space="preserve"> </w:t>
                  </w:r>
                  <w:r>
                    <w:t xml:space="preserve"> </w:t>
                  </w:r>
                  <w:r>
                    <w:rPr>
                      <w:rFonts w:ascii="Times New Roman" w:hAnsi="Times New Roman" w:cs="Times New Roman"/>
                      <w:color w:val="auto"/>
                      <w:lang w:val="it-IT"/>
                    </w:rPr>
                    <w:t xml:space="preserve">Autovehicole de serviciu pentru ATA</w:t>
                  </w:r>
                  <w:r>
                    <w:rPr>
                      <w:rFonts w:ascii="Times New Roman" w:hAnsi="Times New Roman" w:cs="Times New Roman"/>
                      <w:color w:val="auto"/>
                      <w:lang w:val="it-IT"/>
                    </w:rPr>
                    <w:t xml:space="preserve">S NORD-NORD-VEST</w:t>
                  </w:r>
                </w:p>
              </w:tc>
              <w:tc>
                <w:tcPr>
                  <w:tcW w:w="1249" w:type="dxa"/>
                  <w:gridSpan w:val="3"/>
                </w:tcPr>
                <w:p>
                  <w:pPr>
                    <w:pStyle w:val="2"/>
                    <w:framePr w:hAnchor="margin" w:hSpace="180" w:vAnchor="page" w:wrap="around" w:y="347"/>
                    <w:spacing w:before="0"/>
                    <w:jc w:val="right"/>
                    <w:rPr>
                      <w:b w:val="0"/>
                      <w:sz w:val="20"/>
                      <w:szCs w:val="20"/>
                      <w:lang w:val="it-IT"/>
                    </w:rPr>
                  </w:pPr>
                </w:p>
              </w:tc>
            </w:tr>
            <w:tr>
              <w:trPr>
                <w:gridAfter w:val="3"/>
              </w:trPr>
              <w:tc>
                <w:tcPr>
                  <w:tcW w:w="13798" w:type="dxa"/>
                  <w:gridSpan w:val="15"/>
                  <w:tcBorders>
                    <w:bottom w:val="single" w:color="auto" w:sz="4" w:space="0"/>
                  </w:tcBorders>
                  <w:shd w:val="clear" w:color="auto" w:fill="auto"/>
                </w:tcPr>
                <w:p>
                  <w:pPr>
                    <w:framePr w:hAnchor="margin" w:hSpace="180" w:vAnchor="page" w:wrap="around" w:y="347"/>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p>
                <w:p>
                  <w:pPr>
                    <w:framePr w:hAnchor="margin" w:hSpace="180" w:vAnchor="page" w:wrap="around" w:y="347"/>
                    <w:jc w:val="center"/>
                  </w:pPr>
                </w:p>
              </w:tc>
              <w:tc>
                <w:tcPr>
                  <w:tcW w:w="1249" w:type="dxa"/>
                  <w:gridSpan w:val="3"/>
                  <w:tcBorders>
                    <w:bottom w:val="single" w:color="auto" w:sz="4" w:space="0"/>
                  </w:tcBorders>
                </w:tcPr>
                <w:p>
                  <w:pPr>
                    <w:framePr w:hAnchor="margin" w:hSpace="180" w:vAnchor="page" w:wrap="around" w:y="347"/>
                    <w:jc w:val="both"/>
                    <w:rPr>
                      <w:i/>
                      <w:iCs/>
                    </w:rPr>
                  </w:pPr>
                </w:p>
              </w:tc>
            </w:tr>
            <w:tr>
              <w:trPr>
                <w:trHeight w:val="397"/>
              </w:trPr>
              <w:tc>
                <w:tcPr>
                  <w:tcW w:w="1249" w:type="dxa"/>
                  <w:gridSpan w:val="2"/>
                  <w:tcBorders>
                    <w:top w:val="single" w:color="auto" w:sz="4" w:space="0"/>
                    <w:left w:val="single" w:color="auto" w:sz="4" w:space="0"/>
                    <w:bottom w:val="single" w:color="auto" w:sz="4" w:space="0"/>
                    <w:right w:val="single" w:color="auto" w:sz="4" w:space="0"/>
                  </w:tcBorders>
                </w:tcPr>
                <w:p>
                  <w:pPr>
                    <w:framePr w:hAnchor="margin" w:hSpace="180" w:vAnchor="page" w:wrap="around" w:y="347"/>
                  </w:p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pPr>
                  <w:r>
                    <w:t xml:space="preserve">Numărul </w:t>
                  </w:r>
                  <w:r>
                    <w:t xml:space="preserve"> procedurii de achiziție______________din_________</w:t>
                  </w:r>
                </w:p>
              </w:tc>
            </w:tr>
            <w:tr>
              <w:trPr>
                <w:trHeight w:val="397"/>
              </w:trPr>
              <w:tc>
                <w:tcPr>
                  <w:tcW w:w="1249" w:type="dxa"/>
                  <w:gridSpan w:val="2"/>
                  <w:tcBorders>
                    <w:top w:val="single" w:color="auto" w:sz="4" w:space="0"/>
                    <w:left w:val="single" w:color="auto" w:sz="4" w:space="0"/>
                    <w:bottom w:val="single" w:color="auto" w:sz="4" w:space="0"/>
                    <w:right w:val="single" w:color="auto" w:sz="4" w:space="0"/>
                  </w:tcBorders>
                </w:tcPr>
                <w:p>
                  <w:pPr>
                    <w:framePr w:hAnchor="margin" w:hSpace="180" w:vAnchor="page" w:wrap="around" w:y="347"/>
                  </w:p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pPr>
                  <w:r>
                    <w:t xml:space="preserve">Obiectul de achiziției</w:t>
                  </w:r>
                  <w:r>
                    <w:t xml:space="preserve">:</w:t>
                  </w:r>
                  <w:r>
                    <w:t xml:space="preserve">______________</w:t>
                  </w:r>
                </w:p>
              </w:tc>
            </w:tr>
            <w:tr>
              <w:trPr>
                <w:trHeight w:val="334"/>
              </w:trPr>
              <w:tc>
                <w:tcPr>
                  <w:tcW w:w="12309" w:type="dxa"/>
                  <w:gridSpan w:val="11"/>
                  <w:shd w:val="clear" w:color="auto" w:fill="auto"/>
                </w:tcPr>
                <w:p>
                  <w:pPr>
                    <w:framePr w:hAnchor="margin" w:hSpace="180" w:vAnchor="page" w:wrap="around" w:y="347"/>
                  </w:pPr>
                </w:p>
              </w:tc>
              <w:tc>
                <w:tcPr>
                  <w:tcW w:w="1249" w:type="dxa"/>
                  <w:gridSpan w:val="3"/>
                </w:tcPr>
                <w:p>
                  <w:pPr>
                    <w:framePr w:hAnchor="margin" w:hSpace="180" w:vAnchor="page" w:wrap="around" w:y="347"/>
                  </w:pPr>
                </w:p>
              </w:tc>
              <w:tc>
                <w:tcPr>
                  <w:tcW w:w="2001" w:type="dxa"/>
                  <w:gridSpan w:val="7"/>
                </w:tcPr>
                <w:p>
                  <w:pPr>
                    <w:framePr w:hAnchor="margin" w:hSpace="180" w:vAnchor="page" w:wrap="around" w:y="347"/>
                  </w:pPr>
                </w:p>
              </w:tc>
            </w:tr>
            <w:tr>
              <w:trPr>
                <w:gridAfter w:val="2"/>
                <w:trHeight w:val="1043"/>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b/>
                      <w:sz w:val="20"/>
                    </w:rPr>
                  </w:pPr>
                  <w:r>
                    <w:rPr>
                      <w:b/>
                      <w:sz w:val="20"/>
                    </w:rPr>
                    <w:t xml:space="preserve">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framePr w:hAnchor="margin" w:hSpace="180" w:vAnchor="page" w:wrap="around" w:y="347"/>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framePr w:hAnchor="margin" w:hSpace="180" w:vAnchor="page" w:wrap="around" w:y="347"/>
                    <w:jc w:val="center"/>
                    <w:rPr>
                      <w:b/>
                      <w:sz w:val="20"/>
                    </w:rPr>
                  </w:pPr>
                  <w:r>
                    <w:rPr>
                      <w:b/>
                      <w:sz w:val="20"/>
                    </w:rPr>
                    <w:t xml:space="preserve">Unitatea de măsură</w:t>
                  </w:r>
                </w:p>
              </w:tc>
              <w:tc>
                <w:tcPr>
                  <w:tcW w:w="929" w:type="dxa"/>
                  <w:tcBorders>
                    <w:top w:val="single" w:color="auto" w:sz="4" w:space="0"/>
                    <w:left w:val="single" w:color="auto" w:sz="4" w:space="0"/>
                    <w:right w:val="single" w:color="auto" w:sz="4" w:space="0"/>
                  </w:tcBorders>
                  <w:shd w:val="clear" w:color="auto" w:fill="auto"/>
                </w:tcPr>
                <w:p>
                  <w:pPr>
                    <w:framePr w:hAnchor="margin" w:hSpace="180" w:vAnchor="page" w:wrap="around" w:y="347"/>
                    <w:jc w:val="center"/>
                    <w:rPr>
                      <w:b/>
                      <w:sz w:val="20"/>
                    </w:rPr>
                  </w:pPr>
                  <w:r>
                    <w:rPr>
                      <w:b/>
                      <w:sz w:val="20"/>
                    </w:rPr>
                    <w:t xml:space="preserve">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framePr w:hAnchor="margin" w:hSpace="180" w:vAnchor="page" w:wrap="around" w:y="347"/>
                    <w:jc w:val="center"/>
                    <w:rPr>
                      <w:b/>
                      <w:sz w:val="20"/>
                    </w:rPr>
                  </w:pPr>
                  <w:r>
                    <w:rPr>
                      <w:b/>
                      <w:sz w:val="20"/>
                    </w:rPr>
                    <w:t xml:space="preserve">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framePr w:hAnchor="margin" w:hSpace="180" w:vAnchor="page" w:wrap="around" w:y="347"/>
                    <w:jc w:val="center"/>
                    <w:rPr>
                      <w:b/>
                      <w:sz w:val="20"/>
                    </w:rPr>
                  </w:pPr>
                  <w:r>
                    <w:rPr>
                      <w:b/>
                      <w:sz w:val="20"/>
                    </w:rPr>
                    <w:t xml:space="preserve">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framePr w:hAnchor="margin" w:hSpace="180" w:vAnchor="page" w:wrap="around" w:y="347"/>
                    <w:jc w:val="center"/>
                    <w:rPr>
                      <w:b/>
                      <w:sz w:val="20"/>
                    </w:rPr>
                  </w:pPr>
                  <w:r>
                    <w:rPr>
                      <w:b/>
                      <w:sz w:val="20"/>
                    </w:rPr>
                    <w:t xml:space="preserve">Suma</w:t>
                  </w:r>
                </w:p>
                <w:p>
                  <w:pPr>
                    <w:framePr w:hAnchor="margin" w:hSpace="180" w:vAnchor="page" w:wrap="around" w:y="347"/>
                    <w:jc w:val="center"/>
                    <w:rPr>
                      <w:b/>
                      <w:sz w:val="20"/>
                    </w:rPr>
                  </w:pPr>
                  <w:r>
                    <w:rPr>
                      <w:b/>
                      <w:sz w:val="20"/>
                    </w:rPr>
                    <w:t xml:space="preserve">fără</w:t>
                  </w:r>
                </w:p>
                <w:p>
                  <w:pPr>
                    <w:framePr w:hAnchor="margin" w:hSpace="180" w:vAnchor="page" w:wrap="around" w:y="347"/>
                    <w:jc w:val="center"/>
                    <w:rPr>
                      <w:b/>
                      <w:sz w:val="20"/>
                    </w:rPr>
                  </w:pPr>
                  <w:r>
                    <w:rPr>
                      <w:b/>
                      <w:sz w:val="20"/>
                    </w:rPr>
                    <w:t xml:space="preserve">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framePr w:hAnchor="margin" w:hSpace="180" w:vAnchor="page" w:wrap="around" w:y="347"/>
                    <w:jc w:val="center"/>
                    <w:rPr>
                      <w:b/>
                      <w:sz w:val="20"/>
                    </w:rPr>
                  </w:pPr>
                  <w:r>
                    <w:rPr>
                      <w:b/>
                      <w:sz w:val="20"/>
                    </w:rPr>
                    <w:t xml:space="preserve">Suma</w:t>
                  </w:r>
                </w:p>
                <w:p>
                  <w:pPr>
                    <w:framePr w:hAnchor="margin" w:hSpace="180" w:vAnchor="page" w:wrap="around" w:y="347"/>
                    <w:jc w:val="center"/>
                    <w:rPr>
                      <w:b/>
                      <w:sz w:val="20"/>
                    </w:rPr>
                  </w:pPr>
                  <w:r>
                    <w:rPr>
                      <w:b/>
                      <w:sz w:val="20"/>
                    </w:rPr>
                    <w:t xml:space="preserve">cu TVA</w:t>
                  </w: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jc w:val="center"/>
                    <w:rPr>
                      <w:b/>
                      <w:sz w:val="20"/>
                      <w:szCs w:val="28"/>
                    </w:rPr>
                  </w:pPr>
                  <w:r>
                    <w:rPr>
                      <w:b/>
                      <w:sz w:val="20"/>
                      <w:szCs w:val="28"/>
                    </w:rPr>
                    <w:t xml:space="preserve">Termenul de </w:t>
                  </w:r>
                </w:p>
                <w:p>
                  <w:pPr>
                    <w:framePr w:hAnchor="margin" w:hSpace="180" w:vAnchor="page" w:wrap="around" w:y="347"/>
                    <w:jc w:val="center"/>
                    <w:rPr>
                      <w:b/>
                      <w:sz w:val="20"/>
                    </w:rPr>
                  </w:pPr>
                  <w:r>
                    <w:rPr>
                      <w:b/>
                      <w:sz w:val="20"/>
                      <w:szCs w:val="28"/>
                    </w:rPr>
                    <w:t xml:space="preserve">livrare/</w:t>
                  </w:r>
                  <w:r>
                    <w:rPr>
                      <w:b/>
                      <w:sz w:val="20"/>
                      <w:szCs w:val="28"/>
                    </w:rPr>
                    <w:t xml:space="preserve">prestare </w:t>
                  </w: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rPr>
                      <w:b/>
                      <w:sz w:val="20"/>
                      <w:szCs w:val="28"/>
                    </w:rPr>
                  </w:pPr>
                  <w:r>
                    <w:rPr>
                      <w:b/>
                      <w:sz w:val="20"/>
                      <w:szCs w:val="28"/>
                    </w:rPr>
                    <w:t xml:space="preserve">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jc w:val="center"/>
                    <w:rPr>
                      <w:b/>
                      <w:sz w:val="20"/>
                      <w:szCs w:val="28"/>
                    </w:rPr>
                  </w:pPr>
                  <w:r>
                    <w:rPr>
                      <w:b/>
                      <w:sz w:val="20"/>
                      <w:szCs w:val="28"/>
                    </w:rPr>
                    <w:t xml:space="preserve">Discount</w:t>
                  </w:r>
                </w:p>
                <w:p>
                  <w:pPr>
                    <w:framePr w:hAnchor="margin" w:hSpace="180" w:vAnchor="page" w:wrap="around" w:y="347"/>
                    <w:jc w:val="center"/>
                    <w:rPr>
                      <w:b/>
                      <w:sz w:val="20"/>
                      <w:szCs w:val="28"/>
                    </w:rPr>
                  </w:pPr>
                  <w:r>
                    <w:rPr>
                      <w:b/>
                      <w:sz w:val="20"/>
                      <w:szCs w:val="28"/>
                    </w:rPr>
                    <w:t xml:space="preserve">%</w:t>
                  </w:r>
                </w:p>
              </w:tc>
            </w:tr>
            <w:tr>
              <w:trPr>
                <w:gridAfter w:val="2"/>
                <w:trHeight w:val="283"/>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8</w:t>
                  </w: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jc w:val="center"/>
                    <w:rPr>
                      <w:sz w:val="20"/>
                    </w:rPr>
                  </w:pPr>
                  <w:r>
                    <w:rPr>
                      <w:sz w:val="20"/>
                    </w:rPr>
                    <w:t xml:space="preserve">9</w:t>
                  </w: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jc w:val="center"/>
                    <w:rPr>
                      <w:sz w:val="20"/>
                    </w:rPr>
                  </w:pPr>
                  <w:r>
                    <w:rPr>
                      <w:sz w:val="20"/>
                    </w:rPr>
                    <w:t xml:space="preserve">10</w:t>
                  </w: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jc w:val="center"/>
                    <w:rPr>
                      <w:sz w:val="20"/>
                    </w:rPr>
                  </w:pPr>
                  <w:r>
                    <w:rPr>
                      <w:sz w:val="20"/>
                    </w:rPr>
                    <w:t xml:space="preserve">11</w:t>
                  </w:r>
                </w:p>
              </w:tc>
            </w:tr>
            <w:tr>
              <w:trPr>
                <w:gridAfter w:val="2"/>
                <w:trHeight w:val="397"/>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b/>
                      <w:sz w:val="20"/>
                    </w:rPr>
                  </w:pPr>
                  <w:r>
                    <w:rPr>
                      <w:b/>
                      <w:sz w:val="20"/>
                    </w:rPr>
                    <w:t xml:space="preserve">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r>
            <w:tr>
              <w:trPr>
                <w:gridAfter w:val="2"/>
                <w:trHeight w:val="397"/>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r>
                    <w:rPr>
                      <w:i/>
                      <w:iCs/>
                      <w:sz w:val="20"/>
                      <w:szCs w:val="20"/>
                    </w:rPr>
                    <w:t xml:space="preserve">Autovehicole de serviciu pentru </w:t>
                  </w:r>
                  <w:r>
                    <w:rPr>
                      <w:i/>
                      <w:iCs/>
                      <w:sz w:val="20"/>
                      <w:szCs w:val="20"/>
                    </w:rPr>
                    <w:t xml:space="preserve">necesitatea</w:t>
                  </w:r>
                  <w:r>
                    <w:rPr>
                      <w:i/>
                      <w:iCs/>
                      <w:sz w:val="20"/>
                      <w:szCs w:val="20"/>
                    </w:rPr>
                    <w:t xml:space="preserve"> ATAS</w:t>
                  </w:r>
                  <w:r>
                    <w:rPr>
                      <w:i/>
                      <w:iCs/>
                      <w:sz w:val="20"/>
                      <w:szCs w:val="20"/>
                    </w:rPr>
                    <w:t xml:space="preserve"> Nord-Nord-Vest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jc w:val="center"/>
                    <w:rPr>
                      <w:sz w:val="20"/>
                    </w:rPr>
                  </w:pPr>
                  <w:r>
                    <w:rPr>
                      <w:sz w:val="20"/>
                    </w:rPr>
                    <w:t xml:space="preserve">3</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r>
            <w:tr>
              <w:trPr>
                <w:gridAfter w:val="2"/>
                <w:trHeight w:val="397"/>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r>
            <w:tr>
              <w:trPr>
                <w:gridAfter w:val="2"/>
                <w:trHeight w:val="397"/>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b/>
                      <w:sz w:val="20"/>
                    </w:rPr>
                  </w:pPr>
                  <w:r>
                    <w:rPr>
                      <w:b/>
                      <w:sz w:val="20"/>
                    </w:rPr>
                    <w:t xml:space="preserve">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r>
            <w:tr>
              <w:trPr>
                <w:gridAfter w:val="2"/>
                <w:trHeight w:val="397"/>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b/>
                      <w:sz w:val="20"/>
                    </w:rPr>
                  </w:pPr>
                  <w:r>
                    <w:rPr>
                      <w:sz w:val="20"/>
                    </w:rPr>
                    <w:t xml:space="preserve">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r>
            <w:tr>
              <w:trPr>
                <w:gridAfter w:val="2"/>
                <w:trHeight w:val="397"/>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b/>
                      <w:sz w:val="20"/>
                    </w:rPr>
                  </w:pPr>
                  <w:r>
                    <w:rPr>
                      <w:b/>
                      <w:sz w:val="20"/>
                    </w:rPr>
                    <w:t xml:space="preserve">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framePr w:hAnchor="margin" w:hSpace="180" w:vAnchor="page" w:wrap="around" w:y="347"/>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framePr w:hAnchor="margin" w:hSpace="180" w:vAnchor="page" w:wrap="around" w:y="347"/>
                    <w:rPr>
                      <w:sz w:val="20"/>
                    </w:rPr>
                  </w:pPr>
                </w:p>
              </w:tc>
            </w:tr>
            <w:tr>
              <w:trPr>
                <w:gridAfter w:val="1"/>
                <w:trHeight w:val="397"/>
              </w:trPr>
              <w:tc>
                <w:tcPr>
                  <w:tcW w:w="10933" w:type="dxa"/>
                  <w:gridSpan w:val="10"/>
                  <w:tcBorders>
                    <w:top w:val="single" w:color="auto" w:sz="4" w:space="0"/>
                  </w:tcBorders>
                  <w:shd w:val="clear" w:color="auto" w:fill="auto"/>
                  <w:vAlign w:val="center"/>
                </w:tcPr>
                <w:p>
                  <w:pPr>
                    <w:framePr w:hAnchor="margin" w:hSpace="180" w:vAnchor="page" w:wrap="around" w:y="347"/>
                    <w:tabs>
                      <w:tab w:val="left" w:pos="6120"/>
                    </w:tabs>
                    <w:rPr>
                      <w:sz w:val="20"/>
                    </w:rPr>
                  </w:pPr>
                </w:p>
                <w:p>
                  <w:pPr>
                    <w:framePr w:hAnchor="margin" w:hSpace="180" w:vAnchor="page" w:wrap="around" w:y="347"/>
                    <w:rPr>
                      <w:sz w:val="20"/>
                    </w:rPr>
                  </w:pPr>
                  <w:r>
                    <w:rPr>
                      <w:sz w:val="20"/>
                    </w:rPr>
                    <w:t xml:space="preserve">Semnat:_______________ Numele, Prenumele:_____________________________ În calitate de: ______________</w:t>
                  </w:r>
                </w:p>
                <w:p>
                  <w:pPr>
                    <w:framePr w:hAnchor="margin" w:hSpace="180" w:vAnchor="page" w:wrap="around" w:y="347"/>
                    <w:rPr>
                      <w:sz w:val="20"/>
                    </w:rPr>
                  </w:pPr>
                </w:p>
                <w:p>
                  <w:pPr>
                    <w:framePr w:hAnchor="margin" w:hSpace="180" w:vAnchor="page" w:wrap="around" w:y="347"/>
                    <w:rPr>
                      <w:iCs/>
                      <w:sz w:val="20"/>
                    </w:rPr>
                  </w:pPr>
                  <w:r>
                    <w:rPr>
                      <w:iCs/>
                      <w:sz w:val="20"/>
                    </w:rPr>
                    <w:t xml:space="preserve">Ofertantul: ___________________             Adresa: ________________________________________________________</w:t>
                  </w:r>
                </w:p>
              </w:tc>
              <w:tc>
                <w:tcPr>
                  <w:tcW w:w="1677" w:type="dxa"/>
                  <w:gridSpan w:val="3"/>
                  <w:tcBorders>
                    <w:top w:val="single" w:color="auto" w:sz="4" w:space="0"/>
                  </w:tcBorders>
                </w:tcPr>
                <w:p>
                  <w:pPr>
                    <w:framePr w:hAnchor="margin" w:hSpace="180" w:vAnchor="page" w:wrap="around" w:y="347"/>
                    <w:tabs>
                      <w:tab w:val="left" w:pos="6120"/>
                    </w:tabs>
                    <w:rPr>
                      <w:sz w:val="20"/>
                    </w:rPr>
                  </w:pPr>
                </w:p>
              </w:tc>
              <w:tc>
                <w:tcPr>
                  <w:tcW w:w="1249" w:type="dxa"/>
                  <w:gridSpan w:val="4"/>
                  <w:tcBorders>
                    <w:top w:val="single" w:color="auto" w:sz="4" w:space="0"/>
                  </w:tcBorders>
                </w:tcPr>
                <w:p>
                  <w:pPr>
                    <w:framePr w:hAnchor="margin" w:hSpace="180" w:vAnchor="page" w:wrap="around" w:y="347"/>
                    <w:tabs>
                      <w:tab w:val="left" w:pos="6120"/>
                    </w:tabs>
                    <w:rPr>
                      <w:sz w:val="20"/>
                    </w:rPr>
                  </w:pPr>
                </w:p>
              </w:tc>
              <w:tc>
                <w:tcPr>
                  <w:tcW w:w="1247" w:type="dxa"/>
                  <w:gridSpan w:val="3"/>
                  <w:tcBorders>
                    <w:top w:val="single" w:color="auto" w:sz="4" w:space="0"/>
                  </w:tcBorders>
                </w:tcPr>
                <w:p>
                  <w:pPr>
                    <w:framePr w:hAnchor="margin" w:hSpace="180" w:vAnchor="page" w:wrap="around" w:y="347"/>
                    <w:tabs>
                      <w:tab w:val="left" w:pos="6120"/>
                    </w:tabs>
                    <w:rPr>
                      <w:sz w:val="20"/>
                    </w:rPr>
                  </w:pPr>
                </w:p>
              </w:tc>
            </w:tr>
          </w:tbl>
          <w:p>
            <w:pPr>
              <w:rPr>
                <w:bCs/>
                <w:iCs/>
              </w:rPr>
            </w:pPr>
          </w:p>
        </w:tc>
      </w:tr>
    </w:tbl>
    <w:p>
      <w:pPr>
        <w:framePr w:h="9569" w:hAnchor="text" w:hRule="exact" w:wrap="auto" w:y="-589"/>
        <w:jc w:val="center"/>
        <w:rPr>
          <w:b/>
        </w:rPr>
        <w:sectPr>
          <w:pgSz w:h="11906" w:orient="landscape" w:w="16838"/>
          <w:pgMar w:top="993" w:right="1440" w:bottom="1440" w:left="709" w:header="709" w:footer="709" w:gutter="0"/>
          <w:cols w:space="708"/>
        </w:sectPr>
      </w:pPr>
    </w:p>
    <w:p>
      <w:pPr>
        <w:jc w:val="right"/>
        <w:rPr>
          <w:i/>
        </w:rPr>
      </w:pPr>
    </w:p>
    <w:sectPr>
      <w:pgSz w:h="16838" w:w="11906"/>
      <w:pgMar w:top="709"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ermianSerifTypeface">
    <w:panose1 w:val="05040102010807070707"/>
  </w:font>
  <w:font w:name="Courier New">
    <w:panose1 w:val="02070309020205020404"/>
  </w:font>
  <w:font w:name="Times New Roman Bold">
    <w:panose1 w:val="02020603050405020304"/>
  </w:font>
  <w:font w:name="Arial">
    <w:panose1 w:val="020B0604020202020204"/>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2050305040509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29436328"/>
      <w:docPartObj>
        <w:docPartGallery w:val="Page Numbers (Bottom of Page)"/>
        <w:docPartUnique w:val="true"/>
      </w:docPartObj>
    </w:sdtPr>
    <w:sdtContent>
      <w:p>
        <w:pPr>
          <w:pStyle w:val="a4"/>
          <w:jc w:val="right"/>
        </w:pPr>
        <w:r>
          <w:fldChar w:fldCharType="begin"/>
        </w:r>
        <w:r>
          <w:instrText xml:space="preserve"> PAGE   \* MERGEFORMAT </w:instrText>
        </w:r>
        <w:r>
          <w:fldChar w:fldCharType="separate"/>
        </w:r>
        <w:r>
          <w:t xml:space="preserve">21</w:t>
        </w:r>
        <w:r>
          <w:fldChar w:fldCharType="end"/>
        </w:r>
      </w:p>
    </w:sdtContent>
  </w:sdt>
  <w:p>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tplc="71FAFA92">
      <w:lvlJc w:val="left"/>
      <w:lvlText w:val="%1."/>
      <w:numFmt w:val="decimal"/>
      <w:pPr>
        <w:ind w:hanging="360" w:left="644"/>
      </w:pPr>
      <w:rPr>
        <w:rFonts w:hint="default"/>
        <w:b/>
      </w:rPr>
      <w:start w:val="1"/>
    </w:lvl>
    <w:lvl w:ilvl="1" w:tentative="true" w:tplc="08090019">
      <w:lvlJc w:val="left"/>
      <w:lvlText w:val="%2."/>
      <w:numFmt w:val="lowerLetter"/>
      <w:pPr>
        <w:ind w:hanging="360" w:left="1276"/>
      </w:pPr>
      <w:start w:val="1"/>
    </w:lvl>
    <w:lvl w:ilvl="2" w:tentative="true" w:tplc="0809001B">
      <w:lvlJc w:val="right"/>
      <w:lvlText w:val="%3."/>
      <w:numFmt w:val="lowerRoman"/>
      <w:pPr>
        <w:ind w:hanging="180" w:left="1996"/>
      </w:pPr>
      <w:start w:val="1"/>
    </w:lvl>
    <w:lvl w:ilvl="3" w:tentative="true" w:tplc="0809000F">
      <w:lvlJc w:val="left"/>
      <w:lvlText w:val="%4."/>
      <w:numFmt w:val="decimal"/>
      <w:pPr>
        <w:ind w:hanging="360" w:left="2716"/>
      </w:pPr>
      <w:start w:val="1"/>
    </w:lvl>
    <w:lvl w:ilvl="4" w:tentative="true" w:tplc="08090019">
      <w:lvlJc w:val="left"/>
      <w:lvlText w:val="%5."/>
      <w:numFmt w:val="lowerLetter"/>
      <w:pPr>
        <w:ind w:hanging="360" w:left="3436"/>
      </w:pPr>
      <w:start w:val="1"/>
    </w:lvl>
    <w:lvl w:ilvl="5" w:tentative="true" w:tplc="0809001B">
      <w:lvlJc w:val="right"/>
      <w:lvlText w:val="%6."/>
      <w:numFmt w:val="lowerRoman"/>
      <w:pPr>
        <w:ind w:hanging="180" w:left="4156"/>
      </w:pPr>
      <w:start w:val="1"/>
    </w:lvl>
    <w:lvl w:ilvl="6" w:tentative="true" w:tplc="0809000F">
      <w:lvlJc w:val="left"/>
      <w:lvlText w:val="%7."/>
      <w:numFmt w:val="decimal"/>
      <w:pPr>
        <w:ind w:hanging="360" w:left="4876"/>
      </w:pPr>
      <w:start w:val="1"/>
    </w:lvl>
    <w:lvl w:ilvl="7" w:tentative="true" w:tplc="08090019">
      <w:lvlJc w:val="left"/>
      <w:lvlText w:val="%8."/>
      <w:numFmt w:val="lowerLetter"/>
      <w:pPr>
        <w:ind w:hanging="360" w:left="5596"/>
      </w:pPr>
      <w:start w:val="1"/>
    </w:lvl>
    <w:lvl w:ilvl="8" w:tentative="true" w:tplc="0809001B">
      <w:lvlJc w:val="right"/>
      <w:lvlText w:val="%9."/>
      <w:numFmt w:val="lowerRoman"/>
      <w:pPr>
        <w:ind w:hanging="180" w:left="6316"/>
      </w:pPr>
      <w:start w:val="1"/>
    </w:lvl>
  </w:abstractNum>
  <w:abstractNum w:abstractNumId="1">
    <w:multiLevelType w:val="hybridMultilevel"/>
    <w:lvl w:ilvl="0" w:tplc="40BAAF78">
      <w:lvlJc w:val="left"/>
      <w:lvlText w:val="%1)"/>
      <w:numFmt w:val="decimal"/>
      <w:pPr>
        <w:ind w:hanging="360" w:left="360"/>
      </w:pPr>
      <w:rPr>
        <w:rFonts w:hint="default"/>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2">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3">
    <w:multiLevelType w:val="hybridMultilevel"/>
    <w:lvl w:ilvl="0" w:tplc="208E59B0">
      <w:lvlJc w:val="left"/>
      <w:lvlText w:val="%1."/>
      <w:numFmt w:val="decimal"/>
      <w:pPr>
        <w:ind w:hanging="360" w:left="1069"/>
      </w:pPr>
      <w:rPr>
        <w:rFonts w:hint="default" w:cs="Times New Roman"/>
      </w:rPr>
      <w:start w:val="1"/>
    </w:lvl>
    <w:lvl w:ilvl="1" w:tplc="04090019">
      <w:lvlJc w:val="left"/>
      <w:lvlText w:val="%2."/>
      <w:numFmt w:val="lowerLetter"/>
      <w:pPr>
        <w:ind w:hanging="360" w:left="1789"/>
      </w:pPr>
      <w:rPr>
        <w:rFonts w:cs="Times New Roman"/>
      </w:rPr>
      <w:start w:val="1"/>
    </w:lvl>
    <w:lvl w:ilvl="2" w:tentative="true" w:tplc="0409001B">
      <w:lvlJc w:val="right"/>
      <w:lvlText w:val="%3."/>
      <w:numFmt w:val="lowerRoman"/>
      <w:pPr>
        <w:ind w:hanging="180" w:left="2509"/>
      </w:pPr>
      <w:rPr>
        <w:rFonts w:cs="Times New Roman"/>
      </w:rPr>
      <w:start w:val="1"/>
    </w:lvl>
    <w:lvl w:ilvl="3" w:tentative="true" w:tplc="0409000F">
      <w:lvlJc w:val="left"/>
      <w:lvlText w:val="%4."/>
      <w:numFmt w:val="decimal"/>
      <w:pPr>
        <w:ind w:hanging="360" w:left="3229"/>
      </w:pPr>
      <w:rPr>
        <w:rFonts w:cs="Times New Roman"/>
      </w:rPr>
      <w:start w:val="1"/>
    </w:lvl>
    <w:lvl w:ilvl="4" w:tentative="true" w:tplc="04090019">
      <w:lvlJc w:val="left"/>
      <w:lvlText w:val="%5."/>
      <w:numFmt w:val="lowerLetter"/>
      <w:pPr>
        <w:ind w:hanging="360" w:left="3949"/>
      </w:pPr>
      <w:rPr>
        <w:rFonts w:cs="Times New Roman"/>
      </w:rPr>
      <w:start w:val="1"/>
    </w:lvl>
    <w:lvl w:ilvl="5" w:tentative="true" w:tplc="0409001B">
      <w:lvlJc w:val="right"/>
      <w:lvlText w:val="%6."/>
      <w:numFmt w:val="lowerRoman"/>
      <w:pPr>
        <w:ind w:hanging="180" w:left="4669"/>
      </w:pPr>
      <w:rPr>
        <w:rFonts w:cs="Times New Roman"/>
      </w:rPr>
      <w:start w:val="1"/>
    </w:lvl>
    <w:lvl w:ilvl="6" w:tentative="true" w:tplc="0409000F">
      <w:lvlJc w:val="left"/>
      <w:lvlText w:val="%7."/>
      <w:numFmt w:val="decimal"/>
      <w:pPr>
        <w:ind w:hanging="360" w:left="5389"/>
      </w:pPr>
      <w:rPr>
        <w:rFonts w:cs="Times New Roman"/>
      </w:rPr>
      <w:start w:val="1"/>
    </w:lvl>
    <w:lvl w:ilvl="7" w:tentative="true" w:tplc="04090019">
      <w:lvlJc w:val="left"/>
      <w:lvlText w:val="%8."/>
      <w:numFmt w:val="lowerLetter"/>
      <w:pPr>
        <w:ind w:hanging="360" w:left="6109"/>
      </w:pPr>
      <w:rPr>
        <w:rFonts w:cs="Times New Roman"/>
      </w:rPr>
      <w:start w:val="1"/>
    </w:lvl>
    <w:lvl w:ilvl="8" w:tentative="true" w:tplc="0409001B">
      <w:lvlJc w:val="right"/>
      <w:lvlText w:val="%9."/>
      <w:numFmt w:val="lowerRoman"/>
      <w:pPr>
        <w:ind w:hanging="180" w:left="6829"/>
      </w:pPr>
      <w:rPr>
        <w:rFonts w:cs="Times New Roman"/>
      </w:rPr>
      <w:start w:val="1"/>
    </w:lvl>
  </w:abstractNum>
  <w:abstractNum w:abstractNumId="4">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5">
    <w:multiLevelType w:val="hybridMultilevel"/>
    <w:lvl w:ilvl="0" w:tplc="4B88139A">
      <w:lvlJc w:val="left"/>
      <w:lvlText w:val="%1)"/>
      <w:numFmt w:val="lowerLetter"/>
      <w:pPr>
        <w:ind w:hanging="360" w:left="786"/>
      </w:pPr>
      <w:rPr>
        <w:rFonts w:hint="default" w:eastAsiaTheme="majorEastAsia"/>
        <w:b/>
      </w:rPr>
      <w:start w:val="1"/>
    </w:lvl>
    <w:lvl w:ilvl="1" w:tentative="true" w:tplc="04090019">
      <w:lvlJc w:val="left"/>
      <w:lvlText w:val="%2."/>
      <w:numFmt w:val="lowerLetter"/>
      <w:pPr>
        <w:ind w:hanging="360" w:left="1506"/>
      </w:pPr>
      <w:start w:val="1"/>
    </w:lvl>
    <w:lvl w:ilvl="2" w:tentative="true" w:tplc="0409001B">
      <w:lvlJc w:val="right"/>
      <w:lvlText w:val="%3."/>
      <w:numFmt w:val="lowerRoman"/>
      <w:pPr>
        <w:ind w:hanging="180" w:left="2226"/>
      </w:pPr>
      <w:start w:val="1"/>
    </w:lvl>
    <w:lvl w:ilvl="3" w:tentative="true" w:tplc="0409000F">
      <w:lvlJc w:val="left"/>
      <w:lvlText w:val="%4."/>
      <w:numFmt w:val="decimal"/>
      <w:pPr>
        <w:ind w:hanging="360" w:left="2946"/>
      </w:pPr>
      <w:start w:val="1"/>
    </w:lvl>
    <w:lvl w:ilvl="4" w:tentative="true" w:tplc="04090019">
      <w:lvlJc w:val="left"/>
      <w:lvlText w:val="%5."/>
      <w:numFmt w:val="lowerLetter"/>
      <w:pPr>
        <w:ind w:hanging="360" w:left="3666"/>
      </w:pPr>
      <w:start w:val="1"/>
    </w:lvl>
    <w:lvl w:ilvl="5" w:tentative="true" w:tplc="0409001B">
      <w:lvlJc w:val="right"/>
      <w:lvlText w:val="%6."/>
      <w:numFmt w:val="lowerRoman"/>
      <w:pPr>
        <w:ind w:hanging="180" w:left="4386"/>
      </w:pPr>
      <w:start w:val="1"/>
    </w:lvl>
    <w:lvl w:ilvl="6" w:tentative="true" w:tplc="0409000F">
      <w:lvlJc w:val="left"/>
      <w:lvlText w:val="%7."/>
      <w:numFmt w:val="decimal"/>
      <w:pPr>
        <w:ind w:hanging="360" w:left="5106"/>
      </w:pPr>
      <w:start w:val="1"/>
    </w:lvl>
    <w:lvl w:ilvl="7" w:tentative="true" w:tplc="04090019">
      <w:lvlJc w:val="left"/>
      <w:lvlText w:val="%8."/>
      <w:numFmt w:val="lowerLetter"/>
      <w:pPr>
        <w:ind w:hanging="360" w:left="5826"/>
      </w:pPr>
      <w:start w:val="1"/>
    </w:lvl>
    <w:lvl w:ilvl="8" w:tentative="true" w:tplc="0409001B">
      <w:lvlJc w:val="right"/>
      <w:lvlText w:val="%9."/>
      <w:numFmt w:val="lowerRoman"/>
      <w:pPr>
        <w:ind w:hanging="180" w:left="6546"/>
      </w:pPr>
      <w:start w:val="1"/>
    </w:lvl>
  </w:abstractNum>
  <w:abstractNum w:abstractNumId="6">
    <w:multiLevelType w:val="hybridMultilevel"/>
    <w:lvl w:ilvl="0" w:tplc="448AB8F2">
      <w:lvlJc w:val="left"/>
      <w:lvlText w:val="%1."/>
      <w:numFmt w:val="decimal"/>
      <w:pPr>
        <w:ind w:hanging="360" w:left="1069"/>
      </w:pPr>
      <w:rPr>
        <w:rFonts w:hint="default"/>
      </w:rPr>
      <w:start w:val="3"/>
    </w:lvl>
    <w:lvl w:ilvl="1" w:tentative="true" w:tplc="08180019">
      <w:lvlJc w:val="left"/>
      <w:lvlText w:val="%2."/>
      <w:numFmt w:val="lowerLetter"/>
      <w:pPr>
        <w:ind w:hanging="360" w:left="1789"/>
      </w:pPr>
      <w:start w:val="1"/>
    </w:lvl>
    <w:lvl w:ilvl="2" w:tentative="true" w:tplc="0818001B">
      <w:lvlJc w:val="right"/>
      <w:lvlText w:val="%3."/>
      <w:numFmt w:val="lowerRoman"/>
      <w:pPr>
        <w:ind w:hanging="180" w:left="2509"/>
      </w:pPr>
      <w:start w:val="1"/>
    </w:lvl>
    <w:lvl w:ilvl="3" w:tentative="true" w:tplc="0818000F">
      <w:lvlJc w:val="left"/>
      <w:lvlText w:val="%4."/>
      <w:numFmt w:val="decimal"/>
      <w:pPr>
        <w:ind w:hanging="360" w:left="3229"/>
      </w:pPr>
      <w:start w:val="1"/>
    </w:lvl>
    <w:lvl w:ilvl="4" w:tentative="true" w:tplc="08180019">
      <w:lvlJc w:val="left"/>
      <w:lvlText w:val="%5."/>
      <w:numFmt w:val="lowerLetter"/>
      <w:pPr>
        <w:ind w:hanging="360" w:left="3949"/>
      </w:pPr>
      <w:start w:val="1"/>
    </w:lvl>
    <w:lvl w:ilvl="5" w:tentative="true" w:tplc="0818001B">
      <w:lvlJc w:val="right"/>
      <w:lvlText w:val="%6."/>
      <w:numFmt w:val="lowerRoman"/>
      <w:pPr>
        <w:ind w:hanging="180" w:left="4669"/>
      </w:pPr>
      <w:start w:val="1"/>
    </w:lvl>
    <w:lvl w:ilvl="6" w:tentative="true" w:tplc="0818000F">
      <w:lvlJc w:val="left"/>
      <w:lvlText w:val="%7."/>
      <w:numFmt w:val="decimal"/>
      <w:pPr>
        <w:ind w:hanging="360" w:left="5389"/>
      </w:pPr>
      <w:start w:val="1"/>
    </w:lvl>
    <w:lvl w:ilvl="7" w:tentative="true" w:tplc="08180019">
      <w:lvlJc w:val="left"/>
      <w:lvlText w:val="%8."/>
      <w:numFmt w:val="lowerLetter"/>
      <w:pPr>
        <w:ind w:hanging="360" w:left="6109"/>
      </w:pPr>
      <w:start w:val="1"/>
    </w:lvl>
    <w:lvl w:ilvl="8" w:tentative="true" w:tplc="0818001B">
      <w:lvlJc w:val="right"/>
      <w:lvlText w:val="%9."/>
      <w:numFmt w:val="lowerRoman"/>
      <w:pPr>
        <w:ind w:hanging="180" w:left="6829"/>
      </w:pPr>
      <w:start w:val="1"/>
    </w:lvl>
  </w:abstractNum>
  <w:abstractNum w:abstractNumId="7">
    <w:multiLevelType w:val="hybridMultilevel"/>
    <w:lvl w:ilvl="0" w:tplc="689210B4">
      <w:lvlJc w:val="left"/>
      <w:lvlText w:val="%1)"/>
      <w:numFmt w:val="lowerLetter"/>
      <w:pPr>
        <w:ind w:hanging="360" w:left="786"/>
      </w:pPr>
      <w:rPr>
        <w:rFonts w:hint="default" w:eastAsiaTheme="majorEastAsia"/>
        <w:b/>
      </w:rPr>
      <w:start w:val="1"/>
    </w:lvl>
    <w:lvl w:ilvl="1" w:tentative="true" w:tplc="04090019">
      <w:lvlJc w:val="left"/>
      <w:lvlText w:val="%2."/>
      <w:numFmt w:val="lowerLetter"/>
      <w:pPr>
        <w:ind w:hanging="360" w:left="1647"/>
      </w:pPr>
      <w:start w:val="1"/>
    </w:lvl>
    <w:lvl w:ilvl="2" w:tentative="true" w:tplc="0409001B">
      <w:lvlJc w:val="right"/>
      <w:lvlText w:val="%3."/>
      <w:numFmt w:val="lowerRoman"/>
      <w:pPr>
        <w:ind w:hanging="180" w:left="2367"/>
      </w:pPr>
      <w:start w:val="1"/>
    </w:lvl>
    <w:lvl w:ilvl="3" w:tentative="true" w:tplc="0409000F">
      <w:lvlJc w:val="left"/>
      <w:lvlText w:val="%4."/>
      <w:numFmt w:val="decimal"/>
      <w:pPr>
        <w:ind w:hanging="360" w:left="3087"/>
      </w:pPr>
      <w:start w:val="1"/>
    </w:lvl>
    <w:lvl w:ilvl="4" w:tentative="true" w:tplc="04090019">
      <w:lvlJc w:val="left"/>
      <w:lvlText w:val="%5."/>
      <w:numFmt w:val="lowerLetter"/>
      <w:pPr>
        <w:ind w:hanging="360" w:left="3807"/>
      </w:pPr>
      <w:start w:val="1"/>
    </w:lvl>
    <w:lvl w:ilvl="5" w:tentative="true" w:tplc="0409001B">
      <w:lvlJc w:val="right"/>
      <w:lvlText w:val="%6."/>
      <w:numFmt w:val="lowerRoman"/>
      <w:pPr>
        <w:ind w:hanging="180" w:left="4527"/>
      </w:pPr>
      <w:start w:val="1"/>
    </w:lvl>
    <w:lvl w:ilvl="6" w:tentative="true" w:tplc="0409000F">
      <w:lvlJc w:val="left"/>
      <w:lvlText w:val="%7."/>
      <w:numFmt w:val="decimal"/>
      <w:pPr>
        <w:ind w:hanging="360" w:left="5247"/>
      </w:pPr>
      <w:start w:val="1"/>
    </w:lvl>
    <w:lvl w:ilvl="7" w:tentative="true" w:tplc="04090019">
      <w:lvlJc w:val="left"/>
      <w:lvlText w:val="%8."/>
      <w:numFmt w:val="lowerLetter"/>
      <w:pPr>
        <w:ind w:hanging="360" w:left="5967"/>
      </w:pPr>
      <w:start w:val="1"/>
    </w:lvl>
    <w:lvl w:ilvl="8" w:tentative="true" w:tplc="0409001B">
      <w:lvlJc w:val="right"/>
      <w:lvlText w:val="%9."/>
      <w:numFmt w:val="lowerRoman"/>
      <w:pPr>
        <w:ind w:hanging="180" w:left="6687"/>
      </w:pPr>
      <w:start w:val="1"/>
    </w:lvl>
  </w:abstractNum>
  <w:abstractNum w:abstractNumId="8">
    <w:multiLevelType w:val="hybridMultilevel"/>
    <w:lvl w:ilvl="0" w:tplc="D91CBB68">
      <w:lvlJc w:val="left"/>
      <w:lvlText w:val="%1)"/>
      <w:numFmt w:val="lowerLetter"/>
      <w:pPr>
        <w:ind w:hanging="360" w:left="786"/>
      </w:pPr>
      <w:rPr>
        <w:rFonts w:hint="default" w:eastAsiaTheme="majorEastAsia"/>
        <w:b/>
      </w:rPr>
      <w:start w:val="1"/>
    </w:lvl>
    <w:lvl w:ilvl="1" w:tplc="04090019">
      <w:lvlJc w:val="left"/>
      <w:lvlText w:val="%2."/>
      <w:numFmt w:val="lowerLetter"/>
      <w:pPr>
        <w:ind w:hanging="360" w:left="1506"/>
      </w:pPr>
      <w:start w:val="1"/>
    </w:lvl>
    <w:lvl w:ilvl="2" w:tentative="true" w:tplc="0409001B">
      <w:lvlJc w:val="right"/>
      <w:lvlText w:val="%3."/>
      <w:numFmt w:val="lowerRoman"/>
      <w:pPr>
        <w:ind w:hanging="180" w:left="2226"/>
      </w:pPr>
      <w:start w:val="1"/>
    </w:lvl>
    <w:lvl w:ilvl="3" w:tentative="true" w:tplc="0409000F">
      <w:lvlJc w:val="left"/>
      <w:lvlText w:val="%4."/>
      <w:numFmt w:val="decimal"/>
      <w:pPr>
        <w:ind w:hanging="360" w:left="2946"/>
      </w:pPr>
      <w:start w:val="1"/>
    </w:lvl>
    <w:lvl w:ilvl="4" w:tentative="true" w:tplc="04090019">
      <w:lvlJc w:val="left"/>
      <w:lvlText w:val="%5."/>
      <w:numFmt w:val="lowerLetter"/>
      <w:pPr>
        <w:ind w:hanging="360" w:left="3666"/>
      </w:pPr>
      <w:start w:val="1"/>
    </w:lvl>
    <w:lvl w:ilvl="5" w:tentative="true" w:tplc="0409001B">
      <w:lvlJc w:val="right"/>
      <w:lvlText w:val="%6."/>
      <w:numFmt w:val="lowerRoman"/>
      <w:pPr>
        <w:ind w:hanging="180" w:left="4386"/>
      </w:pPr>
      <w:start w:val="1"/>
    </w:lvl>
    <w:lvl w:ilvl="6" w:tentative="true" w:tplc="0409000F">
      <w:lvlJc w:val="left"/>
      <w:lvlText w:val="%7."/>
      <w:numFmt w:val="decimal"/>
      <w:pPr>
        <w:ind w:hanging="360" w:left="5106"/>
      </w:pPr>
      <w:start w:val="1"/>
    </w:lvl>
    <w:lvl w:ilvl="7" w:tentative="true" w:tplc="04090019">
      <w:lvlJc w:val="left"/>
      <w:lvlText w:val="%8."/>
      <w:numFmt w:val="lowerLetter"/>
      <w:pPr>
        <w:ind w:hanging="360" w:left="5826"/>
      </w:pPr>
      <w:start w:val="1"/>
    </w:lvl>
    <w:lvl w:ilvl="8" w:tentative="true" w:tplc="0409001B">
      <w:lvlJc w:val="right"/>
      <w:lvlText w:val="%9."/>
      <w:numFmt w:val="lowerRoman"/>
      <w:pPr>
        <w:ind w:hanging="180" w:left="6546"/>
      </w:pPr>
      <w:start w:val="1"/>
    </w:lvl>
  </w:abstractNum>
  <w:abstractNum w:abstractNumId="9">
    <w:multiLevelType w:val="hybridMultilevel"/>
    <w:lvl w:ilvl="0" w:tplc="03E4B27C">
      <w:lvlJc w:val="left"/>
      <w:lvlText w:val="%1)"/>
      <w:numFmt w:val="decimal"/>
      <w:pPr>
        <w:ind w:hanging="360" w:left="502"/>
      </w:pPr>
      <w:rPr>
        <w:rFonts w:hint="default"/>
      </w:rPr>
      <w:start w:val="1"/>
    </w:lvl>
    <w:lvl w:ilvl="1" w:tentative="true" w:tplc="08090019">
      <w:lvlJc w:val="left"/>
      <w:lvlText w:val="%2."/>
      <w:numFmt w:val="lowerLetter"/>
      <w:pPr>
        <w:ind w:hanging="360" w:left="1222"/>
      </w:pPr>
      <w:start w:val="1"/>
    </w:lvl>
    <w:lvl w:ilvl="2" w:tentative="true" w:tplc="0809001B">
      <w:lvlJc w:val="right"/>
      <w:lvlText w:val="%3."/>
      <w:numFmt w:val="lowerRoman"/>
      <w:pPr>
        <w:ind w:hanging="180" w:left="1942"/>
      </w:pPr>
      <w:start w:val="1"/>
    </w:lvl>
    <w:lvl w:ilvl="3" w:tentative="true" w:tplc="0809000F">
      <w:lvlJc w:val="left"/>
      <w:lvlText w:val="%4."/>
      <w:numFmt w:val="decimal"/>
      <w:pPr>
        <w:ind w:hanging="360" w:left="2662"/>
      </w:pPr>
      <w:start w:val="1"/>
    </w:lvl>
    <w:lvl w:ilvl="4" w:tentative="true" w:tplc="08090019">
      <w:lvlJc w:val="left"/>
      <w:lvlText w:val="%5."/>
      <w:numFmt w:val="lowerLetter"/>
      <w:pPr>
        <w:ind w:hanging="360" w:left="3382"/>
      </w:pPr>
      <w:start w:val="1"/>
    </w:lvl>
    <w:lvl w:ilvl="5" w:tentative="true" w:tplc="0809001B">
      <w:lvlJc w:val="right"/>
      <w:lvlText w:val="%6."/>
      <w:numFmt w:val="lowerRoman"/>
      <w:pPr>
        <w:ind w:hanging="180" w:left="4102"/>
      </w:pPr>
      <w:start w:val="1"/>
    </w:lvl>
    <w:lvl w:ilvl="6" w:tentative="true" w:tplc="0809000F">
      <w:lvlJc w:val="left"/>
      <w:lvlText w:val="%7."/>
      <w:numFmt w:val="decimal"/>
      <w:pPr>
        <w:ind w:hanging="360" w:left="4822"/>
      </w:pPr>
      <w:start w:val="1"/>
    </w:lvl>
    <w:lvl w:ilvl="7" w:tentative="true" w:tplc="08090019">
      <w:lvlJc w:val="left"/>
      <w:lvlText w:val="%8."/>
      <w:numFmt w:val="lowerLetter"/>
      <w:pPr>
        <w:ind w:hanging="360" w:left="5542"/>
      </w:pPr>
      <w:start w:val="1"/>
    </w:lvl>
    <w:lvl w:ilvl="8" w:tentative="true" w:tplc="0809001B">
      <w:lvlJc w:val="right"/>
      <w:lvlText w:val="%9."/>
      <w:numFmt w:val="lowerRoman"/>
      <w:pPr>
        <w:ind w:hanging="180" w:left="6262"/>
      </w:pPr>
      <w:start w:val="1"/>
    </w:lvl>
  </w:abstractNum>
  <w:abstractNum w:abstractNumId="10">
    <w:multiLevelType w:val="hybridMultilevel"/>
    <w:lvl w:ilvl="0" w:tplc="3BD48CCA">
      <w:lvlJc w:val="right"/>
      <w:lvlText w:val="%1."/>
      <w:numFmt w:val="upperRoman"/>
      <w:pPr>
        <w:ind w:hanging="360" w:left="720"/>
      </w:pPr>
      <w:pStyle w:val="1"/>
      <w:start w:val="1"/>
    </w:lvl>
    <w:lvl w:ilvl="1" w:tplc="D1C634BA">
      <w:lvlJc w:val="left"/>
      <w:lvlText w:val="%2."/>
      <w:numFmt w:val="decimal"/>
      <w:pPr>
        <w:ind w:hanging="360" w:left="360"/>
      </w:pPr>
      <w:rPr>
        <w:rFonts w:hint="default"/>
        <w:b w:val="0"/>
      </w:r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11">
    <w:multiLevelType w:val="hybridMultilevel"/>
    <w:lvl w:ilvl="0" w:tplc="792055BA">
      <w:lvlJc w:val="left"/>
      <w:lvlText w:val="%1."/>
      <w:numFmt w:val="decimal"/>
      <w:pPr>
        <w:ind w:hanging="360" w:left="360"/>
      </w:pPr>
      <w:pStyle w:val="a"/>
      <w:rPr>
        <w:b/>
      </w:rPr>
      <w:start w:val="1"/>
    </w:lvl>
    <w:lvl w:ilvl="1" w:tplc="0418000F">
      <w:lvlJc w:val="left"/>
      <w:lvlText w:val="%2."/>
      <w:numFmt w:val="decimal"/>
      <w:pPr>
        <w:ind w:hanging="360" w:left="1080"/>
      </w:pPr>
      <w:start w:val="1"/>
    </w:lvl>
    <w:lvl w:ilvl="2" w:tplc="FCBA39AC">
      <w:lvlJc w:val="left"/>
      <w:lvlText w:val="%3)"/>
      <w:numFmt w:val="lowerLetter"/>
      <w:pPr>
        <w:ind w:hanging="360" w:left="1980"/>
      </w:pPr>
      <w:rPr>
        <w:rFonts w:hint="default"/>
      </w:rPr>
      <w:start w:val="1"/>
    </w:lvl>
    <w:lvl w:ilvl="3" w:tentative="true" w:tplc="0418000F">
      <w:lvlJc w:val="left"/>
      <w:lvlText w:val="%4."/>
      <w:numFmt w:val="decimal"/>
      <w:pPr>
        <w:ind w:hanging="360" w:left="2520"/>
      </w:pPr>
      <w:start w:val="1"/>
    </w:lvl>
    <w:lvl w:ilvl="4" w:tentative="true" w:tplc="04180019">
      <w:lvlJc w:val="left"/>
      <w:lvlText w:val="%5."/>
      <w:numFmt w:val="lowerLetter"/>
      <w:pPr>
        <w:ind w:hanging="360" w:left="3240"/>
      </w:pPr>
      <w:start w:val="1"/>
    </w:lvl>
    <w:lvl w:ilvl="5" w:tentative="true" w:tplc="0418001B">
      <w:lvlJc w:val="right"/>
      <w:lvlText w:val="%6."/>
      <w:numFmt w:val="lowerRoman"/>
      <w:pPr>
        <w:ind w:hanging="180" w:left="3960"/>
      </w:pPr>
      <w:start w:val="1"/>
    </w:lvl>
    <w:lvl w:ilvl="6" w:tentative="true" w:tplc="0418000F">
      <w:lvlJc w:val="left"/>
      <w:lvlText w:val="%7."/>
      <w:numFmt w:val="decimal"/>
      <w:pPr>
        <w:ind w:hanging="360" w:left="4680"/>
      </w:pPr>
      <w:start w:val="1"/>
    </w:lvl>
    <w:lvl w:ilvl="7" w:tentative="true" w:tplc="04180019">
      <w:lvlJc w:val="left"/>
      <w:lvlText w:val="%8."/>
      <w:numFmt w:val="lowerLetter"/>
      <w:pPr>
        <w:ind w:hanging="360" w:left="5400"/>
      </w:pPr>
      <w:start w:val="1"/>
    </w:lvl>
    <w:lvl w:ilvl="8" w:tentative="true" w:tplc="0418001B">
      <w:lvlJc w:val="right"/>
      <w:lvlText w:val="%9."/>
      <w:numFmt w:val="lowerRoman"/>
      <w:pPr>
        <w:ind w:hanging="180" w:left="6120"/>
      </w:pPr>
      <w:start w:val="1"/>
    </w:lvl>
  </w:abstractNum>
  <w:num w:numId="1">
    <w:abstractNumId w:val="10"/>
  </w:num>
  <w:num w:numId="2">
    <w:abstractNumId w:val="11"/>
  </w:num>
  <w:num w:numId="3">
    <w:abstractNumId w:val="2"/>
  </w:num>
  <w:num w:numId="4">
    <w:abstractNumId w:val="4"/>
  </w:num>
  <w:num w:numId="5">
    <w:abstractNumId w:val="3"/>
  </w:num>
  <w:num w:numId="6">
    <w:abstractNumId w:val="0"/>
  </w:num>
  <w:num w:numId="7">
    <w:abstractNumId w:val="9"/>
  </w:num>
  <w:num w:numId="8">
    <w:abstractNumId w:val="1"/>
  </w:num>
  <w:num w:numId="9">
    <w:abstractNumId w:val="7"/>
  </w:num>
  <w:num w:numId="10">
    <w:abstractNumId w:val="8"/>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eastAsia="SimSun" w:ascii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0" w:default="1">
    <w:name w:val="Normal"/>
    <w:qFormat/>
    <w:pPr>
      <w:spacing w:after="0" w:line="240" w:lineRule="auto"/>
    </w:pPr>
    <w:rPr>
      <w:rFonts w:ascii="Times New Roman" w:hAnsi="Times New Roman" w:eastAsia="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val="true"/>
      <w:keepLines w:val="true"/>
      <w:spacing w:before="200"/>
      <w:outlineLvl w:val="1"/>
    </w:pPr>
    <w:rPr>
      <w:rFonts w:asciiTheme="majorHAnsi" w:hAnsiTheme="majorHAnsi" w:eastAsiaTheme="majorEastAsia" w:cstheme="majorBidi"/>
      <w:b/>
      <w:bCs/>
      <w:color w:val="5b9bd5" w:themeColor="accent1"/>
      <w:sz w:val="26"/>
      <w:szCs w:val="26"/>
    </w:rPr>
  </w:style>
  <w:style w:type="paragraph" w:styleId="3">
    <w:name w:val="heading 3"/>
    <w:basedOn w:val="a0"/>
    <w:next w:val="a0"/>
    <w:link w:val="30"/>
    <w:unhideWhenUsed/>
    <w:qFormat/>
    <w:pPr>
      <w:keepNext w:val="true"/>
      <w:keepLines w:val="true"/>
      <w:spacing w:before="200"/>
      <w:outlineLvl w:val="2"/>
    </w:pPr>
    <w:rPr>
      <w:rFonts w:asciiTheme="majorHAnsi" w:hAnsiTheme="majorHAnsi" w:eastAsiaTheme="majorEastAsia" w:cstheme="majorBidi"/>
      <w:b/>
      <w:bCs/>
      <w:color w:val="5b9bd5" w:themeColor="accent1"/>
    </w:rPr>
  </w:style>
  <w:style w:type="paragraph" w:styleId="4">
    <w:name w:val="heading 4"/>
    <w:aliases w:val=" Sub-Clause Sub-paragraph"/>
    <w:basedOn w:val="a0"/>
    <w:next w:val="a0"/>
    <w:link w:val="40"/>
    <w:qFormat/>
    <w:pPr>
      <w:keepNext w:val="true"/>
      <w:outlineLvl w:val="3"/>
    </w:pPr>
    <w:rPr>
      <w:rFonts w:ascii="Baltica RR" w:hAnsi="Baltica RR"/>
      <w:b/>
      <w:szCs w:val="20"/>
      <w:lang w:eastAsia="ru-RU"/>
    </w:rPr>
  </w:style>
  <w:style w:type="paragraph" w:styleId="5">
    <w:name w:val="heading 5"/>
    <w:basedOn w:val="a0"/>
    <w:next w:val="a0"/>
    <w:link w:val="50"/>
    <w:qFormat/>
    <w:pPr>
      <w:keepNext w:val="true"/>
      <w:ind w:firstLine="6804"/>
      <w:outlineLvl w:val="4"/>
    </w:pPr>
    <w:rPr>
      <w:sz w:val="28"/>
      <w:szCs w:val="20"/>
      <w:lang w:eastAsia="ru-RU"/>
    </w:rPr>
  </w:style>
  <w:style w:type="paragraph" w:styleId="8">
    <w:name w:val="heading 8"/>
    <w:basedOn w:val="a0"/>
    <w:next w:val="a0"/>
    <w:link w:val="80"/>
    <w:semiHidden/>
    <w:unhideWhenUsed/>
    <w:qFormat/>
    <w:pPr>
      <w:spacing w:after="60" w:before="240"/>
      <w:outlineLvl w:val="7"/>
    </w:pPr>
    <w:rPr>
      <w:rFonts w:ascii="Calibri" w:hAnsi="Calibri"/>
      <w:i/>
      <w:iCs/>
    </w:rPr>
  </w:style>
  <w:style w:type="paragraph" w:styleId="9">
    <w:name w:val="heading 9"/>
    <w:basedOn w:val="a0"/>
    <w:next w:val="a0"/>
    <w:link w:val="90"/>
    <w:semiHidden/>
    <w:unhideWhenUsed/>
    <w:qFormat/>
    <w:pPr>
      <w:spacing w:after="60" w:before="240"/>
      <w:outlineLvl w:val="8"/>
    </w:pPr>
    <w:rPr>
      <w:rFonts w:ascii="Cambria" w:hAnsi="Cambria"/>
      <w:sz w:val="22"/>
      <w:szCs w:val="22"/>
    </w:rPr>
  </w:style>
  <w:style w:type="character" w:styleId="a1" w:default="1">
    <w:name w:val="Default Paragraph Font"/>
    <w:uiPriority w:val="1"/>
    <w:semiHidden/>
    <w:unhideWhenUsed/>
  </w:style>
  <w:style w:type="table" w:styleId="a2" w:default="1">
    <w:name w:val="Normal Table"/>
    <w:uiPriority w:val="99"/>
    <w:semiHidden/>
    <w:unhideWhenUsed/>
    <w:tblPr>
      <w:tblInd w:w="0" w:type="dxa"/>
      <w:tblCellMar>
        <w:left w:w="108" w:type="dxa"/>
        <w:top w:w="0" w:type="dxa"/>
        <w:right w:w="108" w:type="dxa"/>
        <w:bottom w:w="0" w:type="dxa"/>
      </w:tblCellMar>
    </w:tblPr>
  </w:style>
  <w:style w:type="numbering" w:styleId="a3" w:default="1">
    <w:name w:val="No List"/>
    <w:uiPriority w:val="99"/>
    <w:semiHidden/>
    <w:unhideWhenUsed/>
  </w:style>
  <w:style w:type="character" w:styleId="10" w:customStyle="1">
    <w:name w:val="Заголовок 1 Знак"/>
    <w:basedOn w:val="a1"/>
    <w:link w:val="1"/>
    <w:rPr>
      <w:rFonts w:ascii="Times New Roman" w:hAnsi="Times New Roman" w:eastAsia="Times New Roman" w:cs="Times New Roman"/>
      <w:b/>
      <w:sz w:val="24"/>
      <w:szCs w:val="24"/>
      <w:lang w:val="en-US"/>
    </w:rPr>
  </w:style>
  <w:style w:type="character" w:styleId="20" w:customStyle="1">
    <w:name w:val="Заголовок 2 Знак"/>
    <w:basedOn w:val="a1"/>
    <w:link w:val="2"/>
    <w:rPr>
      <w:rFonts w:asciiTheme="majorHAnsi" w:hAnsiTheme="majorHAnsi" w:eastAsiaTheme="majorEastAsia" w:cstheme="majorBidi"/>
      <w:b/>
      <w:bCs/>
      <w:color w:val="5b9bd5" w:themeColor="accent1"/>
      <w:sz w:val="26"/>
      <w:szCs w:val="26"/>
      <w:lang w:val="ro-RO"/>
    </w:rPr>
  </w:style>
  <w:style w:type="character" w:styleId="30" w:customStyle="1">
    <w:name w:val="Заголовок 3 Знак"/>
    <w:basedOn w:val="a1"/>
    <w:link w:val="3"/>
    <w:rPr>
      <w:rFonts w:asciiTheme="majorHAnsi" w:hAnsiTheme="majorHAnsi" w:eastAsiaTheme="majorEastAsia" w:cstheme="majorBidi"/>
      <w:b/>
      <w:bCs/>
      <w:color w:val="5b9bd5" w:themeColor="accent1"/>
      <w:sz w:val="24"/>
      <w:szCs w:val="24"/>
      <w:lang w:val="ro-RO"/>
    </w:rPr>
  </w:style>
  <w:style w:type="character" w:styleId="40" w:customStyle="1">
    <w:name w:val="Заголовок 4 Знак"/>
    <w:aliases w:val=" Sub-Clause Sub-paragraph Знак"/>
    <w:basedOn w:val="a1"/>
    <w:link w:val="4"/>
    <w:rPr>
      <w:rFonts w:ascii="Baltica RR" w:hAnsi="Baltica RR" w:eastAsia="Times New Roman" w:cs="Times New Roman"/>
      <w:b/>
      <w:sz w:val="24"/>
      <w:szCs w:val="20"/>
      <w:lang w:val="ro-RO" w:eastAsia="ru-RU"/>
    </w:rPr>
  </w:style>
  <w:style w:type="character" w:styleId="50" w:customStyle="1">
    <w:name w:val="Заголовок 5 Знак"/>
    <w:basedOn w:val="a1"/>
    <w:link w:val="5"/>
    <w:rPr>
      <w:rFonts w:ascii="Times New Roman" w:hAnsi="Times New Roman" w:eastAsia="Times New Roman" w:cs="Times New Roman"/>
      <w:sz w:val="28"/>
      <w:szCs w:val="20"/>
      <w:lang w:val="ro-RO" w:eastAsia="ru-RU"/>
    </w:rPr>
  </w:style>
  <w:style w:type="character" w:styleId="80" w:customStyle="1">
    <w:name w:val="Заголовок 8 Знак"/>
    <w:basedOn w:val="a1"/>
    <w:link w:val="8"/>
    <w:semiHidden/>
    <w:rPr>
      <w:rFonts w:ascii="Calibri" w:hAnsi="Calibri" w:eastAsia="Times New Roman" w:cs="Times New Roman"/>
      <w:i/>
      <w:iCs/>
      <w:sz w:val="24"/>
      <w:szCs w:val="24"/>
      <w:lang w:val="ro-RO"/>
    </w:rPr>
  </w:style>
  <w:style w:type="character" w:styleId="90" w:customStyle="1">
    <w:name w:val="Заголовок 9 Знак"/>
    <w:basedOn w:val="a1"/>
    <w:link w:val="9"/>
    <w:semiHidden/>
    <w:rPr>
      <w:rFonts w:ascii="Cambria" w:hAnsi="Cambria" w:eastAsia="Times New Roman" w:cs="Times New Roman"/>
      <w:lang w:val="ro-RO"/>
    </w:rPr>
  </w:style>
  <w:style w:type="paragraph" w:styleId="a4">
    <w:name w:val="footer"/>
    <w:basedOn w:val="a0"/>
    <w:link w:val="a5"/>
    <w:uiPriority w:val="99"/>
    <w:pPr>
      <w:tabs>
        <w:tab w:val="center" w:pos="4536"/>
        <w:tab w:val="right" w:pos="9072"/>
      </w:tabs>
    </w:pPr>
  </w:style>
  <w:style w:type="character" w:styleId="a5" w:customStyle="1">
    <w:name w:val="Нижний колонтитул Знак"/>
    <w:basedOn w:val="a1"/>
    <w:link w:val="a4"/>
    <w:uiPriority w:val="99"/>
    <w:rPr>
      <w:rFonts w:ascii="Times New Roman" w:hAnsi="Times New Roman" w:eastAsia="Times New Roman" w:cs="Times New Roman"/>
      <w:sz w:val="24"/>
      <w:szCs w:val="24"/>
      <w:lang w:val="ro-RO"/>
    </w:rPr>
  </w:style>
  <w:style w:type="character" w:styleId="a6">
    <w:name w:val="page number"/>
    <w:basedOn w:val="a1"/>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pPr>
      <w:numPr>
        <w:numId w:val="2"/>
      </w:numPr>
      <w:tabs>
        <w:tab w:val="left" w:pos="1134"/>
      </w:tabs>
      <w:jc w:val="both"/>
    </w:pPr>
    <w:rPr>
      <w:lang w:val="en-US"/>
    </w:rPr>
  </w:style>
  <w:style w:type="paragraph" w:styleId="a8">
    <w:name w:val="Body Text"/>
    <w:basedOn w:val="a0"/>
    <w:link w:val="a9"/>
    <w:rPr>
      <w:rFonts w:ascii="Baltica RR" w:hAnsi="Baltica RR"/>
      <w:szCs w:val="20"/>
    </w:rPr>
  </w:style>
  <w:style w:type="character" w:styleId="a9" w:customStyle="1">
    <w:name w:val="Основной текст Знак"/>
    <w:basedOn w:val="a1"/>
    <w:link w:val="a8"/>
    <w:rPr>
      <w:rFonts w:ascii="Baltica RR" w:hAnsi="Baltica RR" w:eastAsia="Times New Roman" w:cs="Times New Roman"/>
      <w:sz w:val="24"/>
      <w:szCs w:val="20"/>
      <w:lang w:val="ro-RO"/>
    </w:rPr>
  </w:style>
  <w:style w:type="paragraph" w:styleId="aa">
    <w:name w:val="header"/>
    <w:basedOn w:val="a0"/>
    <w:link w:val="ab"/>
    <w:pPr>
      <w:tabs>
        <w:tab w:val="center" w:pos="4703"/>
        <w:tab w:val="right" w:pos="9406"/>
      </w:tabs>
    </w:pPr>
    <w:rPr>
      <w:sz w:val="20"/>
      <w:szCs w:val="20"/>
      <w:lang w:val="ru-RU" w:eastAsia="ru-RU"/>
    </w:rPr>
  </w:style>
  <w:style w:type="character" w:styleId="ab" w:customStyle="1">
    <w:name w:val="Верхний колонтитул Знак"/>
    <w:basedOn w:val="a1"/>
    <w:link w:val="aa"/>
    <w:rPr>
      <w:rFonts w:ascii="Times New Roman" w:hAnsi="Times New Roman" w:eastAsia="Times New Roman" w:cs="Times New Roman"/>
      <w:sz w:val="20"/>
      <w:szCs w:val="20"/>
      <w:lang w:val="ru-RU" w:eastAsia="ru-RU"/>
    </w:rPr>
  </w:style>
  <w:style w:type="paragraph" w:styleId="ac">
    <w:name w:val="Subtitle"/>
    <w:basedOn w:val="a0"/>
    <w:link w:val="ad"/>
    <w:qFormat/>
    <w:pPr>
      <w:jc w:val="center"/>
    </w:pPr>
    <w:rPr>
      <w:b/>
      <w:sz w:val="32"/>
      <w:szCs w:val="20"/>
      <w:lang w:val="en-US" w:eastAsia="ru-RU"/>
    </w:rPr>
  </w:style>
  <w:style w:type="character" w:styleId="ad" w:customStyle="1">
    <w:name w:val="Подзаголовок Знак"/>
    <w:basedOn w:val="a1"/>
    <w:link w:val="ac"/>
    <w:rPr>
      <w:rFonts w:ascii="Times New Roman" w:hAnsi="Times New Roman" w:eastAsia="Times New Roman" w:cs="Times New Roman"/>
      <w:b/>
      <w:sz w:val="32"/>
      <w:szCs w:val="20"/>
      <w:lang w:val="en-US" w:eastAsia="ru-RU"/>
    </w:rPr>
  </w:style>
  <w:style w:type="paragraph" w:styleId="ae">
    <w:name w:val="Body Text Indent"/>
    <w:basedOn w:val="a0"/>
    <w:link w:val="af"/>
    <w:pPr>
      <w:ind w:firstLine="720"/>
      <w:jc w:val="both"/>
    </w:pPr>
    <w:rPr>
      <w:sz w:val="20"/>
      <w:szCs w:val="20"/>
      <w:lang w:eastAsia="ru-RU"/>
    </w:rPr>
  </w:style>
  <w:style w:type="character" w:styleId="af" w:customStyle="1">
    <w:name w:val="Основной текст с отступом Знак"/>
    <w:basedOn w:val="a1"/>
    <w:link w:val="ae"/>
    <w:rPr>
      <w:rFonts w:ascii="Times New Roman" w:hAnsi="Times New Roman" w:eastAsia="Times New Roman" w:cs="Times New Roman"/>
      <w:sz w:val="20"/>
      <w:szCs w:val="20"/>
      <w:lang w:val="ro-RO" w:eastAsia="ru-RU"/>
    </w:rPr>
  </w:style>
  <w:style w:type="paragraph" w:styleId="21">
    <w:name w:val="Body Text Indent 2"/>
    <w:basedOn w:val="a0"/>
    <w:link w:val="22"/>
    <w:pPr>
      <w:ind w:firstLine="567"/>
    </w:pPr>
    <w:rPr>
      <w:rFonts w:ascii="Baltica RR" w:hAnsi="Baltica RR"/>
      <w:szCs w:val="20"/>
      <w:lang w:eastAsia="ru-RU"/>
    </w:rPr>
  </w:style>
  <w:style w:type="character" w:styleId="22" w:customStyle="1">
    <w:name w:val="Основной текст с отступом 2 Знак"/>
    <w:basedOn w:val="a1"/>
    <w:link w:val="21"/>
    <w:rPr>
      <w:rFonts w:ascii="Baltica RR" w:hAnsi="Baltica RR" w:eastAsia="Times New Roman" w:cs="Times New Roman"/>
      <w:sz w:val="24"/>
      <w:szCs w:val="20"/>
      <w:lang w:val="ro-RO" w:eastAsia="ru-RU"/>
    </w:rPr>
  </w:style>
  <w:style w:type="paragraph" w:styleId="23">
    <w:name w:val="Body Text 2"/>
    <w:basedOn w:val="a0"/>
    <w:link w:val="24"/>
    <w:pPr>
      <w:tabs>
        <w:tab w:val="left" w:pos="426"/>
      </w:tabs>
      <w:jc w:val="both"/>
    </w:pPr>
    <w:rPr>
      <w:rFonts w:ascii="Baltica RR" w:hAnsi="Baltica RR"/>
      <w:szCs w:val="20"/>
      <w:lang w:eastAsia="ru-RU"/>
    </w:rPr>
  </w:style>
  <w:style w:type="character" w:styleId="24" w:customStyle="1">
    <w:name w:val="Основной текст 2 Знак"/>
    <w:basedOn w:val="a1"/>
    <w:link w:val="23"/>
    <w:rPr>
      <w:rFonts w:ascii="Baltica RR" w:hAnsi="Baltica RR" w:eastAsia="Times New Roman" w:cs="Times New Roman"/>
      <w:sz w:val="24"/>
      <w:szCs w:val="20"/>
      <w:lang w:val="ro-RO" w:eastAsia="ru-RU"/>
    </w:rPr>
  </w:style>
  <w:style w:type="paragraph" w:styleId="af0">
    <w:name w:val="Balloon Text"/>
    <w:basedOn w:val="a0"/>
    <w:link w:val="af1"/>
    <w:rPr>
      <w:rFonts w:ascii="Tahoma" w:hAnsi="Tahoma" w:cs="Tahoma"/>
      <w:sz w:val="16"/>
      <w:szCs w:val="16"/>
      <w:lang w:val="ru-RU" w:eastAsia="ru-RU"/>
    </w:rPr>
  </w:style>
  <w:style w:type="character" w:styleId="af1" w:customStyle="1">
    <w:name w:val="Текст выноски Знак"/>
    <w:basedOn w:val="a1"/>
    <w:link w:val="af0"/>
    <w:rPr>
      <w:rFonts w:ascii="Tahoma" w:hAnsi="Tahoma" w:eastAsia="Times New Roman" w:cs="Tahoma"/>
      <w:sz w:val="16"/>
      <w:szCs w:val="16"/>
      <w:lang w:val="ru-RU" w:eastAsia="ru-RU"/>
    </w:rPr>
  </w:style>
  <w:style w:type="table" w:styleId="af2">
    <w:name w:val="Table Grid"/>
    <w:basedOn w:val="a2"/>
    <w:uiPriority w:val="5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f3">
    <w:name w:val="Normal (Web)"/>
    <w:basedOn w:val="a0"/>
    <w:uiPriority w:val="99"/>
    <w:unhideWhenUsed/>
    <w:pPr>
      <w:ind w:firstLine="567"/>
      <w:jc w:val="both"/>
    </w:pPr>
    <w:rPr>
      <w:lang w:val="ru-RU" w:eastAsia="ru-RU"/>
    </w:rPr>
  </w:style>
  <w:style w:type="paragraph" w:styleId="cn" w:customStyle="1">
    <w:name w:val="cn"/>
    <w:basedOn w:val="a0"/>
    <w:pPr>
      <w:jc w:val="center"/>
    </w:pPr>
    <w:rPr>
      <w:lang w:val="ru-RU" w:eastAsia="ru-RU"/>
    </w:rPr>
  </w:style>
  <w:style w:type="paragraph" w:styleId="cb" w:customStyle="1">
    <w:name w:val="cb"/>
    <w:basedOn w:val="a0"/>
    <w:pPr>
      <w:jc w:val="center"/>
    </w:pPr>
    <w:rPr>
      <w:b/>
      <w:bCs/>
      <w:lang w:val="ru-RU" w:eastAsia="ru-RU"/>
    </w:rPr>
  </w:style>
  <w:style w:type="paragraph" w:styleId="31">
    <w:name w:val="Body Text Indent 3"/>
    <w:basedOn w:val="a0"/>
    <w:link w:val="32"/>
    <w:pPr>
      <w:spacing w:after="120"/>
      <w:ind w:left="283"/>
    </w:pPr>
    <w:rPr>
      <w:sz w:val="16"/>
      <w:szCs w:val="16"/>
    </w:rPr>
  </w:style>
  <w:style w:type="character" w:styleId="32" w:customStyle="1">
    <w:name w:val="Основной текст с отступом 3 Знак"/>
    <w:basedOn w:val="a1"/>
    <w:link w:val="31"/>
    <w:rPr>
      <w:rFonts w:ascii="Times New Roman" w:hAnsi="Times New Roman" w:eastAsia="Times New Roman" w:cs="Times New Roman"/>
      <w:sz w:val="16"/>
      <w:szCs w:val="16"/>
      <w:lang w:val="ro-RO"/>
    </w:rPr>
  </w:style>
  <w:style w:type="character" w:styleId="af4">
    <w:name w:val="Hyperlink"/>
    <w:uiPriority w:val="99"/>
    <w:rPr>
      <w:color w:val="0000ff"/>
      <w:u w:val="single"/>
    </w:rPr>
  </w:style>
  <w:style w:type="paragraph" w:styleId="cp" w:customStyle="1">
    <w:name w:val="cp"/>
    <w:basedOn w:val="a0"/>
    <w:pPr>
      <w:jc w:val="center"/>
    </w:pPr>
    <w:rPr>
      <w:b/>
      <w:bCs/>
      <w:lang w:eastAsia="ru-RU"/>
    </w:rPr>
  </w:style>
  <w:style w:type="paragraph" w:styleId="rg" w:customStyle="1">
    <w:name w:val="rg"/>
    <w:basedOn w:val="a0"/>
    <w:pPr>
      <w:jc w:val="right"/>
    </w:pPr>
    <w:rPr>
      <w:lang w:val="ru-RU" w:eastAsia="ru-RU"/>
    </w:rPr>
  </w:style>
  <w:style w:type="paragraph" w:styleId="Listparagraf1" w:customStyle="1">
    <w:name w:val="Listă paragraf1"/>
    <w:basedOn w:val="a0"/>
    <w:qFormat/>
    <w:pPr>
      <w:ind w:left="708"/>
    </w:pPr>
    <w:rPr>
      <w:lang w:eastAsia="ru-RU"/>
    </w:rPr>
  </w:style>
  <w:style w:type="paragraph" w:styleId="Sub-ClauseText" w:customStyle="1">
    <w:name w:val="Sub-Clause Text"/>
    <w:basedOn w:val="a0"/>
    <w:pPr>
      <w:spacing w:after="120" w:before="120"/>
      <w:jc w:val="both"/>
    </w:pPr>
    <w:rPr>
      <w:spacing w:val="-4"/>
      <w:szCs w:val="20"/>
      <w:lang w:val="en-US"/>
    </w:rPr>
  </w:style>
  <w:style w:type="paragraph" w:styleId="i" w:customStyle="1">
    <w:name w:val="(i)"/>
    <w:basedOn w:val="a0"/>
    <w:pPr>
      <w:jc w:val="both"/>
    </w:pPr>
    <w:rPr>
      <w:rFonts w:ascii="Tms Rmn" w:hAnsi="Tms Rmn"/>
      <w:szCs w:val="20"/>
      <w:lang w:val="en-US"/>
    </w:rPr>
  </w:style>
  <w:style w:type="paragraph" w:styleId="ListParagraph1" w:customStyle="1">
    <w:name w:val="List Paragraph1"/>
    <w:basedOn w:val="a0"/>
    <w:qFormat/>
    <w:pPr>
      <w:spacing w:after="200" w:line="276" w:lineRule="auto"/>
      <w:ind w:left="720"/>
      <w:contextualSpacing w:val="true"/>
    </w:pPr>
    <w:rPr>
      <w:rFonts w:ascii="Calibri" w:hAnsi="Calibri" w:eastAsia="PMingLiU"/>
      <w:sz w:val="22"/>
      <w:szCs w:val="22"/>
      <w:lang w:val="en-US" w:eastAsia="zh-CN"/>
    </w:rPr>
  </w:style>
  <w:style w:type="paragraph" w:styleId="BankNormal" w:customStyle="1">
    <w:name w:val="BankNormal"/>
    <w:basedOn w:val="a0"/>
    <w:pPr>
      <w:spacing w:after="240"/>
    </w:pPr>
    <w:rPr>
      <w:szCs w:val="20"/>
      <w:lang w:val="en-US"/>
    </w:rPr>
  </w:style>
  <w:style w:type="paragraph" w:styleId="af5">
    <w:name w:val="TOC Heading"/>
    <w:basedOn w:val="1"/>
    <w:next w:val="a0"/>
    <w:uiPriority w:val="39"/>
    <w:unhideWhenUsed/>
    <w:qFormat/>
    <w:pPr>
      <w:keepNext w:val="true"/>
      <w:keepLines w:val="true"/>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paragraph" w:styleId="25">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pPr>
      <w:spacing w:after="100" w:line="259" w:lineRule="auto"/>
      <w:ind w:left="440"/>
    </w:pPr>
    <w:rPr>
      <w:rFonts w:ascii="Calibri" w:hAnsi="Calibri" w:eastAsia="SimSun"/>
      <w:sz w:val="22"/>
      <w:szCs w:val="22"/>
      <w:lang w:val="en-US"/>
    </w:rPr>
  </w:style>
  <w:style w:type="paragraph" w:styleId="af6">
    <w:name w:val="footnote text"/>
    <w:basedOn w:val="a0"/>
    <w:link w:val="af7"/>
    <w:uiPriority w:val="99"/>
    <w:pPr>
      <w:jc w:val="both"/>
    </w:pPr>
    <w:rPr>
      <w:sz w:val="20"/>
      <w:szCs w:val="20"/>
      <w:lang w:val="en-US"/>
    </w:rPr>
  </w:style>
  <w:style w:type="character" w:styleId="af7" w:customStyle="1">
    <w:name w:val="Текст сноски Знак"/>
    <w:basedOn w:val="a1"/>
    <w:link w:val="af6"/>
    <w:uiPriority w:val="99"/>
    <w:rPr>
      <w:rFonts w:ascii="Times New Roman" w:hAnsi="Times New Roman" w:eastAsia="Times New Roman" w:cs="Times New Roman"/>
      <w:sz w:val="20"/>
      <w:szCs w:val="20"/>
      <w:lang w:val="en-US"/>
    </w:rPr>
  </w:style>
  <w:style w:type="character" w:styleId="af8">
    <w:name w:val="footnote reference"/>
    <w:rPr>
      <w:vertAlign w:val="superscript"/>
    </w:rPr>
  </w:style>
  <w:style w:type="character" w:styleId="af9">
    <w:name w:val="annotation reference"/>
    <w:uiPriority w:val="99"/>
    <w:rPr>
      <w:sz w:val="16"/>
      <w:szCs w:val="16"/>
    </w:rPr>
  </w:style>
  <w:style w:type="paragraph" w:styleId="afa">
    <w:name w:val="annotation text"/>
    <w:basedOn w:val="a0"/>
    <w:link w:val="afb"/>
    <w:uiPriority w:val="99"/>
    <w:rPr>
      <w:sz w:val="20"/>
      <w:szCs w:val="20"/>
      <w:lang w:val="ru-RU" w:eastAsia="ru-RU"/>
    </w:rPr>
  </w:style>
  <w:style w:type="character" w:styleId="afb" w:customStyle="1">
    <w:name w:val="Текст примечания Знак"/>
    <w:basedOn w:val="a1"/>
    <w:link w:val="afa"/>
    <w:uiPriority w:val="99"/>
    <w:rPr>
      <w:rFonts w:ascii="Times New Roman" w:hAnsi="Times New Roman" w:eastAsia="Times New Roman" w:cs="Times New Roman"/>
      <w:sz w:val="20"/>
      <w:szCs w:val="20"/>
      <w:lang w:val="ru-RU" w:eastAsia="ru-RU"/>
    </w:rPr>
  </w:style>
  <w:style w:type="paragraph" w:styleId="afc">
    <w:name w:val="annotation subject"/>
    <w:basedOn w:val="afa"/>
    <w:next w:val="afa"/>
    <w:link w:val="afd"/>
    <w:rPr>
      <w:b/>
      <w:bCs/>
    </w:rPr>
  </w:style>
  <w:style w:type="character" w:styleId="afd" w:customStyle="1">
    <w:name w:val="Тема примечания Знак"/>
    <w:basedOn w:val="afb"/>
    <w:link w:val="afc"/>
    <w:rPr>
      <w:rFonts w:ascii="Times New Roman" w:hAnsi="Times New Roman" w:eastAsia="Times New Roman" w:cs="Times New Roman"/>
      <w:b/>
      <w:bCs/>
      <w:sz w:val="20"/>
      <w:szCs w:val="20"/>
      <w:lang w:val="ru-RU" w:eastAsia="ru-RU"/>
    </w:rPr>
  </w:style>
  <w:style w:type="paragraph" w:styleId="Default" w:customStyle="1">
    <w:name w:val="Default"/>
    <w:pPr>
      <w:spacing w:after="0" w:line="240" w:lineRule="auto"/>
    </w:pPr>
    <w:rPr>
      <w:rFonts w:ascii="EUAlbertina" w:hAnsi="EUAlbertina" w:eastAsia="PMingLiU" w:cs="EUAlbertina"/>
      <w:color w:val="000000"/>
      <w:sz w:val="24"/>
      <w:szCs w:val="24"/>
      <w:lang w:val="en-US" w:eastAsia="zh-CN"/>
    </w:rPr>
  </w:style>
  <w:style w:type="paragraph" w:styleId="Standard" w:customStyle="1">
    <w:name w:val="Standard"/>
    <w:pPr>
      <w:spacing w:after="200" w:line="276" w:lineRule="auto"/>
    </w:pPr>
    <w:rPr>
      <w:rFonts w:ascii="Calibri" w:hAnsi="Calibri" w:eastAsia="Calibri" w:cs="Calibri"/>
      <w:kern w:val="3"/>
      <w:lang w:val="en-US"/>
    </w:rPr>
  </w:style>
  <w:style w:type="character" w:styleId="apple-converted-space" w:customStyle="1">
    <w:name w:val="apple-converted-space"/>
  </w:style>
  <w:style w:type="paragraph" w:styleId="Style3" w:customStyle="1">
    <w:name w:val="Style3"/>
    <w:basedOn w:val="3"/>
    <w:link w:val="Style3Char"/>
    <w:qFormat/>
    <w:pPr>
      <w:keepNext w:val="false"/>
      <w:keepLines w:val="false"/>
      <w:tabs>
        <w:tab w:val="left"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Style3Char" w:customStyle="1">
    <w:name w:val="Style3 Char"/>
    <w:link w:val="Style3"/>
    <w:rPr>
      <w:rFonts w:ascii="Times New Roman" w:hAnsi="Times New Roman" w:eastAsia="Times New Roman" w:cs="Times New Roman"/>
      <w:b/>
      <w:sz w:val="24"/>
      <w:szCs w:val="24"/>
      <w:lang w:val="en-US" w:eastAsia="ru-RU"/>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Style153" w:customStyle="1">
    <w:name w:val="Style153"/>
    <w:basedOn w:val="a0"/>
    <w:uiPriority w:val="99"/>
    <w:pPr>
      <w:widowControl w:val="false"/>
      <w:spacing w:line="317" w:lineRule="exact"/>
      <w:jc w:val="both"/>
    </w:pPr>
    <w:rPr>
      <w:lang w:eastAsia="ro-RO"/>
    </w:rPr>
  </w:style>
  <w:style w:type="character" w:styleId="FontStyle195" w:customStyle="1">
    <w:name w:val="Font Style195"/>
    <w:uiPriority w:val="99"/>
    <w:rPr>
      <w:rFonts w:ascii="Times New Roman" w:hAnsi="Times New Roman" w:cs="Times New Roman"/>
      <w:b/>
      <w:bCs/>
      <w:i/>
      <w:iCs/>
      <w:sz w:val="22"/>
      <w:szCs w:val="22"/>
    </w:rPr>
  </w:style>
  <w:style w:type="paragraph" w:styleId="Style73" w:customStyle="1">
    <w:name w:val="Style73"/>
    <w:basedOn w:val="a0"/>
    <w:uiPriority w:val="99"/>
    <w:pPr>
      <w:widowControl w:val="false"/>
      <w:spacing w:line="314" w:lineRule="exact"/>
      <w:jc w:val="both"/>
    </w:pPr>
    <w:rPr>
      <w:lang w:eastAsia="ro-RO"/>
    </w:rPr>
  </w:style>
  <w:style w:type="character" w:styleId="FontStyle197" w:customStyle="1">
    <w:name w:val="Font Style197"/>
    <w:uiPriority w:val="99"/>
    <w:rPr>
      <w:rFonts w:ascii="Times New Roman" w:hAnsi="Times New Roman" w:cs="Times New Roman"/>
      <w:sz w:val="22"/>
      <w:szCs w:val="22"/>
    </w:rPr>
  </w:style>
  <w:style w:type="paragraph" w:styleId="HTML">
    <w:name w:val="HTML Preformatted"/>
    <w:basedOn w:val="a0"/>
    <w:link w:val="HTML0"/>
    <w:uiPriority w:val="99"/>
    <w:semiHidden/>
    <w:unhideWhenUsed/>
    <w:rPr>
      <w:rFonts w:ascii="Consolas" w:hAnsi="Consolas"/>
      <w:sz w:val="20"/>
      <w:szCs w:val="20"/>
    </w:rPr>
  </w:style>
  <w:style w:type="character" w:styleId="HTML0" w:customStyle="1">
    <w:name w:val="Стандартный HTML Знак"/>
    <w:basedOn w:val="a1"/>
    <w:link w:val="HTML"/>
    <w:uiPriority w:val="99"/>
    <w:semiHidden/>
    <w:rPr>
      <w:rFonts w:ascii="Consolas" w:hAnsi="Consolas" w:eastAsia="Times New Roman" w:cs="Times New Roman"/>
      <w:sz w:val="20"/>
      <w:szCs w:val="20"/>
      <w:lang w:val="ro-RO"/>
    </w:rPr>
  </w:style>
  <w:style w:type="character" w:styleId="Style4Char" w:customStyle="1">
    <w:name w:val="Style4 Char"/>
    <w:basedOn w:val="Style3Char"/>
    <w:locked/>
    <w:rPr>
      <w:rFonts w:ascii="Times New Roman" w:hAnsi="Times New Roman" w:eastAsia="Calibri" w:cs="Times New Roman"/>
      <w:b/>
      <w:sz w:val="24"/>
      <w:szCs w:val="24"/>
      <w:lang w:val="ru-RU" w:eastAsia="ru-RU" w:bidi="ar-SA"/>
    </w:rPr>
  </w:style>
  <w:style w:type="character" w:styleId="shorttext" w:customStyle="1">
    <w:name w:val="short_text"/>
  </w:style>
  <w:style w:type="paragraph" w:styleId="afe">
    <w:name w:val="caption"/>
    <w:basedOn w:val="a0"/>
    <w:qFormat/>
    <w:pPr>
      <w:spacing w:after="60" w:before="240"/>
      <w:jc w:val="center"/>
    </w:pPr>
    <w:rPr>
      <w:rFonts w:ascii="Arial" w:hAnsi="Arial"/>
      <w:b/>
      <w:kern w:val="28"/>
      <w:sz w:val="32"/>
      <w:szCs w:val="20"/>
      <w:lang w:val="ru-RU" w:eastAsia="ru-RU"/>
    </w:rPr>
  </w:style>
  <w:style w:type="character" w:styleId="aff" w:customStyle="1">
    <w:name w:val="Основной текст + Курсив"/>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Pr>
      <w:b/>
      <w:bCs/>
    </w:rPr>
  </w:style>
  <w:style w:type="paragraph" w:styleId="aff1">
    <w:name w:val="Revision"/>
    <w:hidden/>
    <w:uiPriority w:val="99"/>
    <w:semiHidden/>
    <w:pPr>
      <w:spacing w:after="0" w:line="240" w:lineRule="auto"/>
    </w:pPr>
    <w:rPr>
      <w:rFonts w:ascii="Times New Roman" w:hAnsi="Times New Roman" w:eastAsia="Times New Roman" w:cs="Times New Roman"/>
      <w:sz w:val="24"/>
      <w:szCs w:val="24"/>
      <w:lang w:val="ro-RO"/>
    </w:rPr>
  </w:style>
  <w:style w:type="table" w:styleId="Grigliatabella1" w:customStyle="1">
    <w:name w:val="Griglia tabella1"/>
    <w:basedOn w:val="a2"/>
    <w:next w:val="af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2" w:customStyle="1">
    <w:name w:val="Griglia tabella2"/>
    <w:basedOn w:val="a2"/>
    <w:next w:val="af2"/>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3" w:customStyle="1">
    <w:name w:val="Griglia tabella3"/>
    <w:basedOn w:val="a2"/>
    <w:next w:val="af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a2"/>
    <w:next w:val="af2"/>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Grigliatabella4" w:customStyle="1">
    <w:name w:val="Griglia tabella4"/>
    <w:basedOn w:val="a2"/>
    <w:next w:val="af2"/>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aff2">
    <w:name w:val="Placeholder Text"/>
    <w:basedOn w:val="a1"/>
    <w:uiPriority w:val="99"/>
    <w:semiHidden/>
    <w:rPr>
      <w:color w:val="808080"/>
    </w:rPr>
  </w:style>
  <w:style w:type="character" w:styleId="ln2paragraf1" w:customStyle="1">
    <w:name w:val="ln2paragraf1"/>
    <w:rPr>
      <w:b/>
      <w:bCs/>
    </w:rPr>
  </w:style>
  <w:style w:type="character" w:styleId="ln2tparagraf" w:customStyle="1">
    <w:name w:val="ln2tparagraf"/>
  </w:style>
  <w:style w:type="character" w:styleId="ln2tpunct" w:customStyle="1">
    <w:name w:val="ln2tpunct"/>
  </w:style>
  <w:style w:type="character" w:styleId="a7" w:customStyle="1">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Pr>
      <w:rFonts w:ascii="Times New Roman" w:hAnsi="Times New Roman" w:eastAsia="Times New Roman" w:cs="Times New Roman"/>
      <w:sz w:val="24"/>
      <w:szCs w:val="24"/>
      <w:lang w:val="en-US"/>
    </w:rPr>
  </w:style>
  <w:style w:type="character" w:styleId="UnresolvedMention1" w:customStyle="1">
    <w:name w:val="Unresolved Mention1"/>
    <w:basedOn w:val="a1"/>
    <w:uiPriority w:val="99"/>
    <w:semiHidden/>
    <w:unhideWhenUsed/>
    <w:rPr>
      <w:color w:val="605e5c"/>
      <w:shd w:val="clear" w:color="auto" w:fill="e1dfdd"/>
    </w:rPr>
  </w:style>
  <w:style w:type="character" w:styleId="UnresolvedMention2" w:customStyle="1">
    <w:name w:val="Unresolved Mention2"/>
    <w:basedOn w:val="a1"/>
    <w:uiPriority w:val="99"/>
    <w:semiHidden/>
    <w:unhideWhenUsed/>
    <w:rPr>
      <w:color w:val="605e5c"/>
      <w:shd w:val="clear" w:color="auto" w:fill="e1dfdd"/>
    </w:rPr>
  </w:style>
  <w:style w:type="character" w:styleId="tax1" w:customStyle="1">
    <w:name w:val="tax1"/>
    <w:rPr>
      <w:b/>
      <w:bCs/>
      <w:sz w:val="26"/>
      <w:szCs w:val="26"/>
    </w:rPr>
  </w:style>
  <w:style w:type="paragraph" w:styleId="DefaultText" w:customStyle="1">
    <w:name w:val="Default Text"/>
    <w:basedOn w:val="a0"/>
    <w:link w:val="DefaultTextChar"/>
    <w:uiPriority w:val="99"/>
    <w:rPr>
      <w:szCs w:val="20"/>
      <w:lang w:val="en-US"/>
    </w:rPr>
  </w:style>
  <w:style w:type="character" w:styleId="DefaultTextChar" w:customStyle="1">
    <w:name w:val="Default Text Char"/>
    <w:link w:val="DefaultText"/>
    <w:uiPriority w:val="99"/>
    <w:locked/>
    <w:rPr>
      <w:rFonts w:ascii="Times New Roman" w:hAnsi="Times New Roman" w:eastAsia="Times New Roman" w:cs="Times New Roman"/>
      <w:sz w:val="24"/>
      <w:szCs w:val="20"/>
      <w:lang w:val="en-US"/>
    </w:rPr>
  </w:style>
  <w:style w:type="table" w:styleId="Grigliatabella11" w:customStyle="1">
    <w:name w:val="Griglia tabella11"/>
    <w:basedOn w:val="a2"/>
    <w:uiPriority w:val="39"/>
    <w:pPr>
      <w:spacing w:after="0" w:line="240" w:lineRule="auto"/>
    </w:pPr>
    <w:rPr>
      <w:rFonts w:ascii="Calibri" w:hAnsi="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ff3">
    <w:name w:val="Title"/>
    <w:basedOn w:val="a0"/>
    <w:next w:val="a0"/>
    <w:link w:val="aff4"/>
    <w:qFormat/>
    <w:pPr>
      <w:spacing w:after="60" w:before="240" w:line="276" w:lineRule="auto"/>
      <w:jc w:val="center"/>
      <w:outlineLvl w:val="0"/>
    </w:pPr>
    <w:rPr>
      <w:rFonts w:ascii="Times New Roman Bold" w:hAnsi="Times New Roman Bold"/>
      <w:b/>
      <w:bCs/>
      <w:kern w:val="28"/>
      <w:sz w:val="32"/>
      <w:szCs w:val="32"/>
      <w:lang w:val="en-US" w:eastAsia="zh-CN"/>
    </w:rPr>
  </w:style>
  <w:style w:type="character" w:styleId="aff4" w:customStyle="1">
    <w:name w:val="Заголовок Знак"/>
    <w:basedOn w:val="a1"/>
    <w:link w:val="aff3"/>
    <w:rPr>
      <w:rFonts w:ascii="Times New Roman Bold" w:hAnsi="Times New Roman Bold" w:eastAsia="Times New Roman" w:cs="Times New Roman"/>
      <w:b/>
      <w:bCs/>
      <w:kern w:val="28"/>
      <w:sz w:val="32"/>
      <w:szCs w:val="32"/>
      <w:lang w:val="en-US" w:eastAsia="zh-CN"/>
    </w:rPr>
  </w:style>
  <w:style w:type="character" w:styleId="CommentTextChar1" w:customStyle="1">
    <w:name w:val="Comment Text Char1"/>
    <w:rPr>
      <w:rFonts w:ascii="Calibri" w:hAnsi="Calibri" w:eastAsia="PMingLiU"/>
      <w:lang w:val="en-US" w:eastAsia="zh-CN" w:bidi="ar-SA"/>
    </w:rPr>
  </w:style>
  <w:style w:type="character" w:styleId="HTML1">
    <w:name w:val="HTML Sample"/>
    <w:uiPriority w:val="99"/>
    <w:unhideWhenUsed/>
    <w:rPr>
      <w:rFonts w:hint="default" w:ascii="Courier New" w:hAnsi="Courier New" w:eastAsia="Calibri" w:cs="Courier New"/>
    </w:rPr>
  </w:style>
  <w:style w:type="character" w:styleId="aff5">
    <w:name w:val="Emphasis"/>
    <w:uiPriority w:val="20"/>
    <w:qFormat/>
    <w:rPr>
      <w:i/>
      <w:iCs/>
    </w:rPr>
  </w:style>
  <w:style w:type="paragraph" w:styleId="NoSpacing1" w:customStyle="1">
    <w:name w:val="No Spacing1"/>
    <w:uiPriority w:val="1"/>
    <w:qFormat/>
    <w:pPr>
      <w:ind w:firstLine="567"/>
      <w:jc w:val="both"/>
    </w:pPr>
    <w:rPr>
      <w:rFonts w:ascii="Times New Roman" w:hAnsi="Times New Roman" w:eastAsia="Calibri" w:cs="Times New Roman"/>
      <w:sz w:val="24"/>
      <w:lang w:val="ro-RO"/>
    </w:rPr>
  </w:style>
  <w:style w:type="paragraph" w:styleId="aff6">
    <w:name w:val="No Spacing"/>
    <w:uiPriority w:val="1"/>
    <w:qFormat/>
    <w:pPr>
      <w:spacing w:after="0" w:line="240" w:lineRule="auto"/>
    </w:pPr>
    <w:rPr>
      <w:rFonts w:ascii="PermianSerifTypeface" w:hAnsi="PermianSerifTypeface" w:eastAsia="Times New Roman" w:cs="Times New Roman"/>
      <w:szCs w:val="24"/>
      <w:lang w:val="ro-RO"/>
    </w:rPr>
  </w:style>
  <w:style w:type="numbering" w:styleId="NoList1" w:customStyle="1">
    <w:name w:val="No List1"/>
    <w:next w:val="a3"/>
    <w:uiPriority w:val="99"/>
    <w:semiHidden/>
    <w:unhideWhenUsed/>
  </w:style>
  <w:style w:type="paragraph" w:styleId="DenumLot" w:customStyle="1">
    <w:name w:val="DenumLot"/>
    <w:basedOn w:val="ac"/>
    <w:link w:val="DenumLotChar"/>
    <w:qFormat/>
    <w:pPr>
      <w:spacing w:after="120" w:before="120"/>
      <w:jc w:val="left"/>
    </w:pPr>
    <w:rPr>
      <w:rFonts w:ascii="PermianSerifTypeface" w:hAnsi="PermianSerifTypeface"/>
      <w:i/>
      <w:spacing w:val="15"/>
      <w:sz w:val="22"/>
      <w:szCs w:val="22"/>
      <w:lang w:val="ro-RO"/>
    </w:rPr>
  </w:style>
  <w:style w:type="character" w:styleId="DenumLotChar" w:customStyle="1">
    <w:name w:val="DenumLot Char"/>
    <w:link w:val="DenumLot"/>
    <w:rPr>
      <w:rFonts w:ascii="PermianSerifTypeface" w:hAnsi="PermianSerifTypeface" w:eastAsia="Times New Roman" w:cs="Times New Roman"/>
      <w:b/>
      <w:i/>
      <w:spacing w:val="15"/>
      <w:lang w:val="ro-RO" w:eastAsia="ru-RU"/>
    </w:rPr>
  </w:style>
  <w:style w:type="paragraph" w:styleId="js" w:customStyle="1">
    <w:name w:val="js"/>
    <w:basedOn w:val="a0"/>
    <w:pPr>
      <w:spacing w:after="100" w:afterAutospacing="1" w:before="100" w:beforeAutospacing="1"/>
    </w:pPr>
    <w:rPr>
      <w:lang w:val="en-US"/>
    </w:rPr>
  </w:style>
  <w:style w:type="paragraph" w:styleId="lf" w:customStyle="1">
    <w:name w:val="lf"/>
    <w:basedOn w:val="a0"/>
    <w:pPr>
      <w:spacing w:after="100" w:afterAutospacing="1" w:before="100" w:beforeAutospacing="1"/>
    </w:pPr>
    <w:rPr>
      <w:lang w:val="en-US"/>
    </w:rPr>
  </w:style>
  <w:style w:type="character" w:styleId="aff7">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ONLYOFFICE/8.1.1.27</Application>
  <Characters>77898</Characters>
  <CharactersWithSpaces>91382</CharactersWithSpaces>
  <Company>Hewlett-Packard Company</Company>
  <DocSecurity>0</DocSecurity>
  <HyperlinksChanged>false</HyperlinksChanged>
  <Lines>649</Lines>
  <LinksUpToDate>false</LinksUpToDate>
  <Pages>36</Pages>
  <Paragraphs>182</Paragraphs>
  <ScaleCrop>false</ScaleCrop>
  <SharedDoc>false</SharedDoc>
  <Template>Normal</Template>
  <TotalTime>92</TotalTime>
  <Words>13666</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cp:revision>
  <cp:lastPrinted>2021-03-10T08:12:00Z</cp:lastPrinted>
  <dcterms:created xsi:type="dcterms:W3CDTF">2024-04-18T13:53:00Z</dcterms:created>
  <dcterms:modified xsi:type="dcterms:W3CDTF">2024-10-22T13:21:00Z</dcterms:modified>
</cp:coreProperties>
</file>