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97" w:rsidRDefault="00E831D4" w:rsidP="00F40CA9">
      <w:pPr>
        <w:ind w:left="7079" w:firstLine="709"/>
        <w:rPr>
          <w:ins w:id="0" w:author="Chirosca Irina Valentin" w:date="2020-04-03T11:55:00Z"/>
          <w:rFonts w:ascii="Times New Roman" w:hAnsi="Times New Roman" w:cs="Times New Roman"/>
          <w:b/>
          <w:sz w:val="28"/>
          <w:szCs w:val="28"/>
        </w:rPr>
        <w:pPrChange w:id="1" w:author="Chirosca Irina Valentin" w:date="2020-04-03T12:48:00Z">
          <w:pPr>
            <w:ind w:left="6379" w:firstLine="709"/>
          </w:pPr>
        </w:pPrChange>
      </w:pPr>
      <w:bookmarkStart w:id="2" w:name="_GoBack"/>
      <w:bookmarkEnd w:id="2"/>
      <w:r w:rsidRPr="00EC083F">
        <w:rPr>
          <w:rFonts w:ascii="Times New Roman" w:hAnsi="Times New Roman" w:cs="Times New Roman"/>
          <w:b/>
          <w:sz w:val="28"/>
          <w:szCs w:val="28"/>
        </w:rPr>
        <w:t xml:space="preserve">Anexa nr. 2 </w:t>
      </w:r>
    </w:p>
    <w:p w:rsidR="00E831D4" w:rsidRPr="00EC083F" w:rsidRDefault="007B27AB" w:rsidP="003E532D">
      <w:pPr>
        <w:ind w:left="6379" w:firstLine="709"/>
        <w:rPr>
          <w:rFonts w:ascii="Times New Roman" w:hAnsi="Times New Roman" w:cs="Times New Roman"/>
          <w:b/>
          <w:sz w:val="28"/>
          <w:szCs w:val="28"/>
        </w:rPr>
      </w:pPr>
      <w:del w:id="3" w:author="Chirosca Irina Valentin" w:date="2020-04-03T11:55:00Z">
        <w:r w:rsidRPr="00EC083F" w:rsidDel="00D82D97">
          <w:rPr>
            <w:rFonts w:ascii="Times New Roman" w:hAnsi="Times New Roman" w:cs="Times New Roman"/>
            <w:b/>
            <w:sz w:val="28"/>
            <w:szCs w:val="28"/>
          </w:rPr>
          <w:delText>(Formularul 4.1</w:delText>
        </w:r>
        <w:r w:rsidR="007C14A9" w:rsidRPr="00EC083F" w:rsidDel="00D82D97">
          <w:rPr>
            <w:rFonts w:ascii="Times New Roman" w:hAnsi="Times New Roman" w:cs="Times New Roman"/>
            <w:b/>
            <w:sz w:val="28"/>
            <w:szCs w:val="28"/>
          </w:rPr>
          <w:delText xml:space="preserve"> și F 4.2</w:delText>
        </w:r>
        <w:r w:rsidRPr="00EC083F" w:rsidDel="00D82D97">
          <w:rPr>
            <w:rFonts w:ascii="Times New Roman" w:hAnsi="Times New Roman" w:cs="Times New Roman"/>
            <w:b/>
            <w:sz w:val="28"/>
            <w:szCs w:val="28"/>
          </w:rPr>
          <w:delText>)</w:delText>
        </w:r>
      </w:del>
    </w:p>
    <w:p w:rsidR="00EC083F" w:rsidRPr="00EC083F" w:rsidRDefault="00EC083F" w:rsidP="00EC0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C083F">
        <w:rPr>
          <w:rFonts w:ascii="Times New Roman" w:eastAsia="Times New Roman" w:hAnsi="Times New Roman" w:cs="Times New Roman"/>
          <w:sz w:val="26"/>
          <w:szCs w:val="26"/>
        </w:rPr>
        <w:t>Tipurile de servicii solicitate conform tabelului</w:t>
      </w:r>
    </w:p>
    <w:tbl>
      <w:tblPr>
        <w:tblpPr w:leftFromText="180" w:rightFromText="180" w:vertAnchor="text" w:horzAnchor="margin" w:tblpY="466"/>
        <w:tblOverlap w:val="never"/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5"/>
        <w:gridCol w:w="2117"/>
        <w:gridCol w:w="1747"/>
        <w:gridCol w:w="2399"/>
        <w:gridCol w:w="1821"/>
      </w:tblGrid>
      <w:tr w:rsidR="00EC083F" w:rsidRPr="00EC083F" w:rsidTr="00F13209">
        <w:trPr>
          <w:trHeight w:val="20"/>
        </w:trPr>
        <w:tc>
          <w:tcPr>
            <w:tcW w:w="1384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Încăperea deservită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Tipul serviciului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Tipul suprafeței curățate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Materialul constitutiv al suprafeței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Periodicitatea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Zona de intrare, Scări, Coridoare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scrumiere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pereți (până la  2 m 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faianță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pervazuri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piatră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calorifere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balustradă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echipamente </w:t>
            </w:r>
            <w:proofErr w:type="spellStart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antiincendiare</w:t>
            </w:r>
            <w:proofErr w:type="spellEnd"/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umedă/ uscată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șape / faianță / linoleum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Aspirare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textile/covor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Schimbarea  covoraşelor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covoraşe absorbante praf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Spălarea/curățenie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ferestre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toamna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Spălarea /curățenie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faţada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sticlă, </w:t>
            </w:r>
            <w:proofErr w:type="spellStart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etalbond</w:t>
            </w:r>
            <w:proofErr w:type="spellEnd"/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toamna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Curățenie umedă/uscată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covoraşe absorbante praf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Birouri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Evacuarea deșeurilor și înlocuirea sacilor menajeri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Dezinfectare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urne de gunoi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peste o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pereți/paravane  (până 1,5 m)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pereți/paravane  (până 1,5 m)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pervazuri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piatră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calorifere</w:t>
            </w:r>
          </w:p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peste o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monitor (sus)</w:t>
            </w:r>
          </w:p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carcasa calculatorului (sus)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Curățare  uscată  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aparat de telefon simplu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umedă/ uscată (fără a schimba locul documentelor)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3E5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mobilier (mese, rafturi)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3E5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mobilier (scaune, fotolii)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nu textile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Aspirare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covoare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Spălarea/curățenie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ferestre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toamna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Curățenie umedă/uscată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laminat, parchet /șape / faianță / linoleum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Arhiva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Evacuarea deșeurilor și înlocuirea sacilor menajeri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pereți/paravane  (până 1,5 m)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pervazuri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piatră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calorifere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umedă/ uscată (fără a schimba locul documentelor)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3E5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mobilier (mese, rafturi)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3E5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mobilier (scaune, fotolii)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nu textile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Aspirare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covoare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Aspirare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stelaje, dosare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metal/lemn/mape/dosare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toamna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Curățenie umedă/uscată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laminat/ parchet/ șape / faianță / linoleum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Zona sanitară/WC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Evacuarea deșeurilor și înlocuirea sacilor menajeri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urne de gunoi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pervazuri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piatră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pereți/paravane  (până 1,5 m)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faianță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pereți/paravane  (până 1,5 m)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faianță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peste o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dispensere</w:t>
            </w:r>
            <w:proofErr w:type="spellEnd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, dozatoare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Curăț</w:t>
            </w: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are profundă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closete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porțelan / </w:t>
            </w:r>
            <w:proofErr w:type="spellStart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acril</w:t>
            </w:r>
            <w:proofErr w:type="spellEnd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pisoare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porțelan / </w:t>
            </w:r>
            <w:proofErr w:type="spellStart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acril</w:t>
            </w:r>
            <w:proofErr w:type="spellEnd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chiuvete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porțelan / </w:t>
            </w:r>
            <w:proofErr w:type="spellStart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acril</w:t>
            </w:r>
            <w:proofErr w:type="spellEnd"/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oglinzi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oglinzi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peste o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șape / faianță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ori pe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profundă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toate tipurile de acoperiri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Perioada</w:t>
            </w:r>
          </w:p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(ma</w:t>
            </w:r>
            <w:ins w:id="4" w:author="Chirosca Irina Valentin" w:date="2020-04-03T11:55:00Z">
              <w:r w:rsidR="00D82D97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lang w:eastAsia="ru-RU"/>
                </w:rPr>
                <w:t>i</w:t>
              </w:r>
            </w:ins>
            <w:del w:id="5" w:author="Chirosca Irina Valentin" w:date="2020-04-03T11:55:00Z">
              <w:r w:rsidRPr="00EC083F" w:rsidDel="00D82D97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lang w:eastAsia="ru-RU"/>
                </w:rPr>
                <w:delText>rtie</w:delText>
              </w:r>
            </w:del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-</w:t>
            </w:r>
            <w:ins w:id="6" w:author="Chirosca Irina Valentin" w:date="2020-04-03T11:55:00Z">
              <w:r w:rsidR="00D82D97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lang w:eastAsia="ru-RU"/>
                </w:rPr>
                <w:t>decembrie</w:t>
              </w:r>
            </w:ins>
            <w:del w:id="7" w:author="Chirosca Irina Valentin" w:date="2020-04-03T11:55:00Z">
              <w:r w:rsidRPr="00EC083F" w:rsidDel="00D82D97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lang w:eastAsia="ru-RU"/>
                </w:rPr>
                <w:delText>aprilie</w:delText>
              </w:r>
            </w:del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Curățarea uscată-manual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drumuri de acces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Îndepărtarea mecanizată  a zăpezii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drumuri de acces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Îndepărtarea manuală a zăpezii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drumuri de acces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Presărarea cu nisip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drumuri de acces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la necesitate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Colectarea deșeurilor  solide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zone pietonale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pavaj/asfalt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Curățarea uscată-manual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zone pietonale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pavaj/asfalt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Îndepărtarea manuală a zăpezii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zone pietonale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pavaj/asfalt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Presărarea cu nisip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zone pietonale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pavaj/asfalt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la necesitate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Colectarea deșeurilor  solide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zona de parcare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Curățarea uscată-manual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zona de parcare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Îndepărtarea mecanizată  a zăpezii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zona de parcare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Îndepărtarea manuală a zăpezii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zona de parcare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Presărarea cu nisip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zona de parcare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la necesitate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Colectarea deșeurilor  solide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zona pentru containere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Îndepărtarea manuală a zăpezii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zona pentru containere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asfalt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Evacuarea zăpezii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toate zonele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pavaj/asfalt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la necesitate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Sala de solemnități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Evacuarea deșeurilor și înlocuirea sacilor menajeri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Dezinfectare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urne de gunoi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metal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uși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peste o zi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 (murdărie locală)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pereți/paravane  (până 1,5 m)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pereți/paravane  (până 1,5 m)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în săptămână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umedă/uscată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pervazuri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piatră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424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calorifere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peste o zi</w:t>
            </w:r>
          </w:p>
        </w:tc>
      </w:tr>
      <w:tr w:rsidR="00EC083F" w:rsidRPr="00EC083F" w:rsidTr="00F13209">
        <w:trPr>
          <w:trHeight w:val="529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monitor (sus)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carcasa calculatorului (sus)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Curățenie uscată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aparat de telefon simplu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plastic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Curățare umedă/ uscată (fără a schimba locul documentelor)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3E5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mobilier (mese, rafturi)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sticlă / lemn / plastic / metal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Curățare umedă</w:t>
            </w:r>
          </w:p>
        </w:tc>
        <w:tc>
          <w:tcPr>
            <w:tcW w:w="1843" w:type="dxa"/>
            <w:vAlign w:val="center"/>
          </w:tcPr>
          <w:p w:rsidR="00EC083F" w:rsidRPr="00EC083F" w:rsidRDefault="00EC083F" w:rsidP="003E5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mobilier (scaune, fotolii)</w:t>
            </w:r>
          </w:p>
        </w:tc>
        <w:tc>
          <w:tcPr>
            <w:tcW w:w="2410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nu textile</w:t>
            </w:r>
          </w:p>
        </w:tc>
        <w:tc>
          <w:tcPr>
            <w:tcW w:w="1984" w:type="dxa"/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Aspirare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covoare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Curățenie umedă/uscată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laminat/ parchet/ șape / faianță / linoleum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Spălarea/curățenie umedă/uscată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ferestre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 dată toamna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561067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Spălare</w:t>
            </w:r>
            <w:r w:rsidR="00EC083F" w:rsidRPr="00EC083F">
              <w:rPr>
                <w:rFonts w:ascii="Times New Roman" w:eastAsia="Times New Roman" w:hAnsi="Times New Roman" w:cs="Times New Roman"/>
                <w:lang w:eastAsia="ru-RU"/>
              </w:rPr>
              <w:t xml:space="preserve"> cu detergent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pocale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lang w:eastAsia="ru-RU"/>
              </w:rPr>
              <w:t>sticlă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C08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zilnic</w:t>
            </w:r>
          </w:p>
        </w:tc>
      </w:tr>
      <w:tr w:rsidR="00EC083F" w:rsidRPr="00EC083F" w:rsidTr="00F13209">
        <w:trPr>
          <w:trHeight w:val="20"/>
        </w:trPr>
        <w:tc>
          <w:tcPr>
            <w:tcW w:w="13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C083F" w:rsidRPr="00EC083F" w:rsidRDefault="00EC083F" w:rsidP="00EC0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EC083F" w:rsidRPr="00EC083F" w:rsidRDefault="00EC083F" w:rsidP="00EC083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C083F" w:rsidRPr="00EC083F" w:rsidRDefault="00EC083F" w:rsidP="00EC083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sectPr w:rsidR="00EC083F" w:rsidRPr="00EC0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AEA"/>
    <w:rsid w:val="001751AB"/>
    <w:rsid w:val="001F38D5"/>
    <w:rsid w:val="003E532D"/>
    <w:rsid w:val="00561067"/>
    <w:rsid w:val="00575487"/>
    <w:rsid w:val="007B27AB"/>
    <w:rsid w:val="007C14A9"/>
    <w:rsid w:val="00B44AEA"/>
    <w:rsid w:val="00BE1410"/>
    <w:rsid w:val="00C91789"/>
    <w:rsid w:val="00CB09B8"/>
    <w:rsid w:val="00D82D97"/>
    <w:rsid w:val="00E831D4"/>
    <w:rsid w:val="00EC083F"/>
    <w:rsid w:val="00F40CA9"/>
    <w:rsid w:val="00F9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9178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9178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9178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9178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91789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1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17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9178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9178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9178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9178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91789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1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17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964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Chirosca Irina Valentin</dc:creator>
  <cp:lastModifiedBy>Chirosca Irina Valentin</cp:lastModifiedBy>
  <cp:revision>6</cp:revision>
  <dcterms:created xsi:type="dcterms:W3CDTF">2020-04-03T05:40:00Z</dcterms:created>
  <dcterms:modified xsi:type="dcterms:W3CDTF">2020-04-03T09:48:00Z</dcterms:modified>
</cp:coreProperties>
</file>