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2D892ABB" w:rsidR="00CF101D" w:rsidRPr="00F368E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F368EC">
        <w:rPr>
          <w:b/>
          <w:bCs/>
          <w:i/>
          <w:iCs/>
          <w:noProof w:val="0"/>
          <w:lang w:val="it-IT"/>
        </w:rPr>
        <w:t>Anexa nr.</w:t>
      </w:r>
      <w:r w:rsidR="00801345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7</w:t>
      </w:r>
    </w:p>
    <w:p w14:paraId="0476442D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8222333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0AD45D9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31FCA0D" w14:textId="7777777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2957A6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Pr="002957A6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2957A6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2957A6">
        <w:rPr>
          <w:rFonts w:ascii="Times New Roman" w:hAnsi="Times New Roman"/>
          <w:b/>
          <w:sz w:val="28"/>
          <w:szCs w:val="28"/>
        </w:rPr>
        <w:t xml:space="preserve"> </w:t>
      </w:r>
    </w:p>
    <w:p w14:paraId="540B06DC" w14:textId="2D636898" w:rsidR="00F5261B" w:rsidRPr="002957A6" w:rsidRDefault="001F09C5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– </w:t>
      </w:r>
      <w:r w:rsidRPr="002957A6">
        <w:rPr>
          <w:rFonts w:ascii="Times New Roman" w:hAnsi="Times New Roman"/>
          <w:b/>
          <w:i/>
          <w:iCs/>
          <w:sz w:val="28"/>
          <w:szCs w:val="28"/>
        </w:rPr>
        <w:t>se completează de către operatorul economic.</w:t>
      </w:r>
    </w:p>
    <w:bookmarkEnd w:id="2"/>
    <w:p w14:paraId="4612F99E" w14:textId="77777777" w:rsidR="00F5261B" w:rsidRPr="002957A6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2957A6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7D1995A3" w14:textId="76D2897F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="00FB1667" w:rsidRPr="002957A6">
        <w:rPr>
          <w:rFonts w:ascii="Times New Roman" w:hAnsi="Times New Roman"/>
          <w:szCs w:val="24"/>
          <w:lang w:val="it-IT"/>
        </w:rPr>
        <w:t>/de pre</w:t>
      </w:r>
      <w:r w:rsidR="00657833" w:rsidRPr="002957A6">
        <w:rPr>
          <w:rFonts w:ascii="Times New Roman" w:hAnsi="Times New Roman"/>
          <w:szCs w:val="24"/>
          <w:lang w:val="it-IT"/>
        </w:rPr>
        <w:t>s</w:t>
      </w:r>
      <w:r w:rsidR="00FB1667" w:rsidRPr="002957A6">
        <w:rPr>
          <w:rFonts w:ascii="Times New Roman" w:hAnsi="Times New Roman"/>
          <w:szCs w:val="24"/>
          <w:lang w:val="it-IT"/>
        </w:rPr>
        <w:t>elecție</w:t>
      </w:r>
      <w:r w:rsidRPr="002957A6">
        <w:rPr>
          <w:rFonts w:ascii="Times New Roman" w:hAnsi="Times New Roman"/>
          <w:szCs w:val="24"/>
        </w:rPr>
        <w:t xml:space="preserve"> apărut în Buletinul </w:t>
      </w:r>
      <w:r w:rsidR="00CF101D" w:rsidRPr="002957A6">
        <w:rPr>
          <w:rFonts w:ascii="Times New Roman" w:hAnsi="Times New Roman"/>
          <w:szCs w:val="24"/>
        </w:rPr>
        <w:t>a</w:t>
      </w:r>
      <w:r w:rsidRPr="002957A6">
        <w:rPr>
          <w:rFonts w:ascii="Times New Roman" w:hAnsi="Times New Roman"/>
          <w:szCs w:val="24"/>
        </w:rPr>
        <w:t xml:space="preserve">chizițiilor </w:t>
      </w:r>
      <w:r w:rsidR="00CF101D" w:rsidRPr="002957A6">
        <w:rPr>
          <w:rFonts w:ascii="Times New Roman" w:hAnsi="Times New Roman"/>
          <w:szCs w:val="24"/>
        </w:rPr>
        <w:t>p</w:t>
      </w:r>
      <w:r w:rsidRPr="002957A6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2957A6">
        <w:rPr>
          <w:rFonts w:ascii="Times New Roman" w:hAnsi="Times New Roman"/>
          <w:szCs w:val="24"/>
        </w:rPr>
        <w:t>/candidatului</w:t>
      </w:r>
      <w:r w:rsidRPr="002957A6">
        <w:rPr>
          <w:rFonts w:ascii="Times New Roman" w:hAnsi="Times New Roman"/>
          <w:szCs w:val="24"/>
        </w:rPr>
        <w:t>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</w:t>
      </w:r>
      <w:r w:rsidR="00CF101D" w:rsidRPr="002957A6">
        <w:rPr>
          <w:rFonts w:ascii="Times New Roman" w:hAnsi="Times New Roman"/>
          <w:szCs w:val="24"/>
        </w:rPr>
        <w:t xml:space="preserve">de </w:t>
      </w:r>
      <w:r w:rsidRPr="002957A6">
        <w:rPr>
          <w:rFonts w:ascii="Times New Roman" w:hAnsi="Times New Roman"/>
          <w:szCs w:val="24"/>
        </w:rPr>
        <w:t xml:space="preserve">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</w:t>
      </w:r>
      <w:r w:rsidR="00CF101D" w:rsidRPr="002957A6">
        <w:rPr>
          <w:rFonts w:ascii="Times New Roman" w:hAnsi="Times New Roman"/>
          <w:szCs w:val="24"/>
        </w:rPr>
        <w:t>î</w:t>
      </w:r>
      <w:r w:rsidRPr="002957A6">
        <w:rPr>
          <w:rFonts w:ascii="Times New Roman" w:hAnsi="Times New Roman"/>
          <w:szCs w:val="24"/>
        </w:rPr>
        <w:t xml:space="preserve">nd obiecții la </w:t>
      </w:r>
      <w:r w:rsidR="008B330F" w:rsidRPr="002957A6">
        <w:rPr>
          <w:rFonts w:ascii="Times New Roman" w:hAnsi="Times New Roman"/>
          <w:szCs w:val="24"/>
        </w:rPr>
        <w:t>documentația de atribuire</w:t>
      </w:r>
      <w:r w:rsidRPr="002957A6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</w:t>
      </w:r>
      <w:r w:rsidR="00FB1667" w:rsidRPr="002957A6">
        <w:rPr>
          <w:rFonts w:ascii="Times New Roman" w:hAnsi="Times New Roman"/>
          <w:szCs w:val="24"/>
        </w:rPr>
        <w:t>/candidat</w:t>
      </w:r>
    </w:p>
    <w:p w14:paraId="336644BC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2957A6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2957A6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F368EC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t>Anexa nr.</w:t>
      </w:r>
      <w:r w:rsidR="00E1122E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8</w:t>
      </w:r>
    </w:p>
    <w:p w14:paraId="4A569E2B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7FEA7A4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7F723E7A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2517F876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2957A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2957A6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2957A6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>privind valabilitatea ofertei</w:t>
      </w:r>
      <w:r w:rsidR="00267948" w:rsidRPr="002957A6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2957A6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 xml:space="preserve">- </w:t>
      </w:r>
      <w:r w:rsidRPr="002957A6">
        <w:rPr>
          <w:b/>
          <w:i/>
          <w:iCs/>
          <w:sz w:val="28"/>
          <w:szCs w:val="28"/>
        </w:rPr>
        <w:t>se completează de către operatorul economic.</w:t>
      </w:r>
    </w:p>
    <w:bookmarkEnd w:id="3"/>
    <w:p w14:paraId="2351B60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2957A6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sz w:val="20"/>
        </w:rPr>
        <w:t>denumirea autorităţii contractante şi adresa completă</w:t>
      </w:r>
      <w:r w:rsidRPr="002957A6">
        <w:rPr>
          <w:rFonts w:ascii="Times New Roman" w:hAnsi="Times New Roman"/>
          <w:sz w:val="20"/>
        </w:rPr>
        <w:t>)</w:t>
      </w:r>
    </w:p>
    <w:p w14:paraId="3E8B786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1BA69519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2957A6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2957A6">
        <w:rPr>
          <w:rFonts w:eastAsia="Calibri"/>
        </w:rPr>
        <w:t xml:space="preserve">    Ne angajăm să menținem oferta valabilă,</w:t>
      </w:r>
      <w:r w:rsidRPr="002957A6">
        <w:rPr>
          <w:b/>
          <w:noProof w:val="0"/>
          <w:lang w:val="it-IT" w:eastAsia="ru-RU"/>
        </w:rPr>
        <w:t xml:space="preserve"> privind achiziționarea 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</w:t>
      </w:r>
      <w:r w:rsidR="00A900BE" w:rsidRPr="002957A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2957A6">
        <w:rPr>
          <w:noProof w:val="0"/>
          <w:sz w:val="20"/>
          <w:lang w:val="it-IT" w:eastAsia="ru-RU"/>
        </w:rPr>
        <w:t xml:space="preserve"> (se indică obiectul achiziției)</w:t>
      </w:r>
      <w:r w:rsidRPr="002957A6">
        <w:rPr>
          <w:b/>
          <w:noProof w:val="0"/>
          <w:lang w:val="it-IT" w:eastAsia="ru-RU"/>
        </w:rPr>
        <w:br/>
        <w:t>prin procedura de achiziție_____________________________________,</w:t>
      </w:r>
      <w:r w:rsidRPr="002957A6">
        <w:rPr>
          <w:b/>
          <w:noProof w:val="0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2957A6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957A6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F368E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t>Anexa nr.</w:t>
      </w:r>
      <w:r w:rsidR="00801345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9</w:t>
      </w:r>
    </w:p>
    <w:p w14:paraId="7242311D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0631E78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594C207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962B0AC" w14:textId="56E457B0" w:rsidR="004967D7" w:rsidRPr="00455699" w:rsidRDefault="00F368EC" w:rsidP="00F368E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957A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267948" w:rsidRPr="002957A6">
        <w:rPr>
          <w:rFonts w:ascii="Times New Roman" w:hAnsi="Times New Roman"/>
          <w:b/>
          <w:bCs/>
          <w:i/>
          <w:iCs/>
          <w:sz w:val="28"/>
          <w:szCs w:val="28"/>
        </w:rPr>
        <w:t>Se aplică pentru garantia pentru ofertă de 2%.</w:t>
      </w:r>
    </w:p>
    <w:bookmarkEnd w:id="1"/>
    <w:p w14:paraId="3D8BA50C" w14:textId="77777777" w:rsidR="00AA1372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08DAF59" w14:textId="77777777" w:rsidR="00455699" w:rsidRPr="002957A6" w:rsidRDefault="00455699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2957A6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2957A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</w:t>
      </w:r>
      <w:r w:rsidR="00A227F2" w:rsidRPr="002957A6">
        <w:rPr>
          <w:rFonts w:ascii="Times New Roman" w:hAnsi="Times New Roman"/>
          <w:szCs w:val="24"/>
        </w:rPr>
        <w:t>nregistrat</w:t>
      </w:r>
      <w:r w:rsidR="00BA6DCE" w:rsidRPr="002957A6">
        <w:rPr>
          <w:rFonts w:ascii="Times New Roman" w:hAnsi="Times New Roman"/>
          <w:szCs w:val="24"/>
        </w:rPr>
        <w:t xml:space="preserve"> </w:t>
      </w:r>
      <w:r w:rsidR="00A227F2" w:rsidRPr="002957A6">
        <w:rPr>
          <w:rFonts w:ascii="Times New Roman" w:hAnsi="Times New Roman"/>
          <w:szCs w:val="24"/>
        </w:rPr>
        <w:t>la________________________________________</w:t>
      </w:r>
      <w:r w:rsidR="00A75527" w:rsidRPr="002957A6">
        <w:rPr>
          <w:rFonts w:ascii="Times New Roman" w:hAnsi="Times New Roman"/>
          <w:szCs w:val="24"/>
        </w:rPr>
        <w:t>______________________</w:t>
      </w:r>
      <w:r w:rsidR="00A227F2" w:rsidRPr="002957A6">
        <w:rPr>
          <w:rFonts w:ascii="Times New Roman" w:hAnsi="Times New Roman"/>
          <w:szCs w:val="24"/>
        </w:rPr>
        <w:t>,</w:t>
      </w:r>
    </w:p>
    <w:p w14:paraId="3E9577AD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szCs w:val="24"/>
        </w:rPr>
        <w:t xml:space="preserve">               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2957A6">
        <w:rPr>
          <w:rFonts w:ascii="Times New Roman" w:hAnsi="Times New Roman"/>
          <w:sz w:val="20"/>
        </w:rPr>
        <w:t>)</w:t>
      </w:r>
    </w:p>
    <w:p w14:paraId="19E3662C" w14:textId="1E7A6F20" w:rsidR="00AA1372" w:rsidRPr="002957A6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2957A6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 w:rsidRPr="002957A6">
        <w:rPr>
          <w:rFonts w:ascii="Times New Roman" w:hAnsi="Times New Roman"/>
          <w:szCs w:val="24"/>
        </w:rPr>
        <w:t xml:space="preserve">                          </w:t>
      </w:r>
      <w:r w:rsidRPr="002957A6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</w:p>
    <w:p w14:paraId="220FA805" w14:textId="77777777" w:rsidR="00AA1372" w:rsidRPr="002957A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2957A6">
        <w:rPr>
          <w:rFonts w:ascii="Times New Roman" w:hAnsi="Times New Roman"/>
          <w:szCs w:val="24"/>
        </w:rPr>
        <w:t>,</w:t>
      </w:r>
      <w:r w:rsidRPr="002957A6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2957A6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Pr="002957A6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2957A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5" w:name="_Hlk69119432"/>
      <w:r w:rsidRPr="002957A6">
        <w:rPr>
          <w:rFonts w:ascii="Times New Roman" w:hAnsi="Times New Roman"/>
          <w:szCs w:val="24"/>
        </w:rPr>
        <w:t>Anexa nr.2 Anunțul de Participare</w:t>
      </w:r>
      <w:bookmarkEnd w:id="5"/>
      <w:r w:rsidRPr="002957A6">
        <w:rPr>
          <w:rFonts w:ascii="Times New Roman" w:hAnsi="Times New Roman"/>
          <w:szCs w:val="24"/>
        </w:rPr>
        <w:t>, începînd cu data-limită pentru depunerea ofertei, în conformitate cu Anexa nr.2 Anunțul de Participare, și rămâne obligatorie şi poate fi acceptată în orice moment până la expirarea acestei perioade;</w:t>
      </w:r>
    </w:p>
    <w:p w14:paraId="2E886E51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2957A6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2957A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 </w:t>
      </w:r>
      <w:r w:rsidR="00A227F2" w:rsidRPr="002957A6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</w:t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;</w:t>
      </w:r>
    </w:p>
    <w:p w14:paraId="1E0D5CFA" w14:textId="77777777" w:rsidR="00AA1372" w:rsidRPr="002957A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Nu se execută vreo condiţie, specificată în documen</w:t>
      </w:r>
      <w:r w:rsidR="008726D2" w:rsidRPr="002957A6">
        <w:rPr>
          <w:rFonts w:ascii="Times New Roman" w:hAnsi="Times New Roman"/>
          <w:szCs w:val="24"/>
        </w:rPr>
        <w:t xml:space="preserve">ația de atribuire </w:t>
      </w:r>
      <w:r w:rsidRPr="002957A6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.</w:t>
      </w:r>
    </w:p>
    <w:p w14:paraId="0AAB741E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Prezenta garanţie este valabilă p</w:t>
      </w:r>
      <w:r w:rsidR="008726D2" w:rsidRPr="002957A6">
        <w:rPr>
          <w:rFonts w:ascii="Times New Roman" w:hAnsi="Times New Roman"/>
          <w:szCs w:val="24"/>
        </w:rPr>
        <w:t>â</w:t>
      </w:r>
      <w:r w:rsidRPr="002957A6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Parafată de Banca_____________________________în</w:t>
      </w:r>
      <w:r w:rsidR="002C31A1" w:rsidRPr="002957A6">
        <w:rPr>
          <w:rFonts w:ascii="Times New Roman" w:hAnsi="Times New Roman"/>
          <w:szCs w:val="24"/>
        </w:rPr>
        <w:t xml:space="preserve"> </w:t>
      </w:r>
      <w:r w:rsidRPr="002957A6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2957A6" w:rsidRDefault="002C31A1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lastRenderedPageBreak/>
        <w:t xml:space="preserve">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(semnătura autorizată</w:t>
      </w:r>
      <w:r w:rsidR="00A227F2" w:rsidRPr="002957A6">
        <w:rPr>
          <w:rFonts w:ascii="Times New Roman" w:hAnsi="Times New Roman"/>
          <w:sz w:val="20"/>
        </w:rPr>
        <w:t>)</w:t>
      </w:r>
    </w:p>
    <w:p w14:paraId="7D98731B" w14:textId="77777777" w:rsidR="00146734" w:rsidRPr="002957A6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376EFEA0" w14:textId="51EEE9AB" w:rsidR="00CF101D" w:rsidRPr="00F368E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t>Anexa nr.</w:t>
      </w:r>
      <w:r w:rsidR="00801345" w:rsidRPr="00F368EC">
        <w:rPr>
          <w:b/>
          <w:bCs/>
          <w:i/>
          <w:iCs/>
          <w:noProof w:val="0"/>
          <w:lang w:val="it-IT"/>
        </w:rPr>
        <w:t xml:space="preserve"> </w:t>
      </w:r>
      <w:r w:rsidRPr="00F368EC">
        <w:rPr>
          <w:b/>
          <w:bCs/>
          <w:i/>
          <w:iCs/>
          <w:noProof w:val="0"/>
          <w:lang w:val="it-IT"/>
        </w:rPr>
        <w:t>10</w:t>
      </w:r>
    </w:p>
    <w:p w14:paraId="151DC73B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270CEDE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CBCE979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68CD5E7" w14:textId="77777777" w:rsidR="00455699" w:rsidRDefault="00455699" w:rsidP="00CF101D">
      <w:pPr>
        <w:jc w:val="right"/>
        <w:rPr>
          <w:noProof w:val="0"/>
          <w:lang w:val="it-IT"/>
        </w:rPr>
      </w:pPr>
    </w:p>
    <w:p w14:paraId="53F6E053" w14:textId="77777777" w:rsidR="00455699" w:rsidRPr="002957A6" w:rsidRDefault="00455699" w:rsidP="00CF101D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957A6" w:rsidRPr="002957A6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63168D59" w:rsidR="00B56360" w:rsidRPr="002957A6" w:rsidRDefault="00C54D59" w:rsidP="00C54D59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957A6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Se aplică pentru garantia de bună execuție de </w:t>
            </w:r>
            <w:r w:rsidR="00F368E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5</w:t>
            </w:r>
            <w:r w:rsidRPr="002957A6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%.</w:t>
            </w:r>
          </w:p>
        </w:tc>
      </w:tr>
      <w:tr w:rsidR="002957A6" w:rsidRPr="002957A6" w14:paraId="1395B112" w14:textId="77777777" w:rsidTr="00C54D59">
        <w:trPr>
          <w:trHeight w:val="179"/>
        </w:trPr>
        <w:tc>
          <w:tcPr>
            <w:tcW w:w="9744" w:type="dxa"/>
            <w:vAlign w:val="center"/>
          </w:tcPr>
          <w:p w14:paraId="54491ACB" w14:textId="77777777" w:rsidR="00C54D59" w:rsidRPr="002957A6" w:rsidRDefault="00C54D59" w:rsidP="00B56360">
            <w:pPr>
              <w:spacing w:line="360" w:lineRule="auto"/>
              <w:jc w:val="both"/>
            </w:pPr>
          </w:p>
        </w:tc>
      </w:tr>
      <w:tr w:rsidR="002957A6" w:rsidRPr="002957A6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256B14F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80F0931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2957A6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1FF5DFA6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B355E1D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2957A6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2957A6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2957A6" w:rsidRDefault="00B56360" w:rsidP="00B56360">
            <w:pPr>
              <w:ind w:firstLine="720"/>
              <w:jc w:val="both"/>
            </w:pPr>
          </w:p>
          <w:p w14:paraId="573FA0BC" w14:textId="77777777" w:rsidR="00B56360" w:rsidRPr="002957A6" w:rsidRDefault="00B56360" w:rsidP="00B56360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 xml:space="preserve">] conform </w:t>
            </w:r>
            <w:r w:rsidR="00C074E3" w:rsidRPr="002957A6">
              <w:t>anunțului/</w:t>
            </w:r>
            <w:r w:rsidRPr="002957A6">
              <w:t>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3F06424F" w14:textId="77777777" w:rsidR="00B56360" w:rsidRPr="002957A6" w:rsidRDefault="00B56360" w:rsidP="00B56360">
            <w:pPr>
              <w:jc w:val="both"/>
            </w:pPr>
          </w:p>
          <w:p w14:paraId="6E2AADC2" w14:textId="77777777" w:rsidR="00B56360" w:rsidRPr="002957A6" w:rsidRDefault="00B56360" w:rsidP="00B56360">
            <w:pPr>
              <w:jc w:val="both"/>
            </w:pPr>
            <w:r w:rsidRPr="002957A6">
              <w:t xml:space="preserve">Prin urmare, noi înţelegem că Furnizorul/Prestatorul trebuie să depună o Garanţie de bună execuţie în conformitate cu prevederile </w:t>
            </w:r>
            <w:r w:rsidR="00C074E3" w:rsidRPr="002957A6">
              <w:t>documentației</w:t>
            </w:r>
            <w:r w:rsidRPr="002957A6">
              <w:t xml:space="preserve"> de atribuire.</w:t>
            </w:r>
          </w:p>
          <w:p w14:paraId="7658DC3E" w14:textId="77777777" w:rsidR="00B56360" w:rsidRPr="002957A6" w:rsidRDefault="00B56360" w:rsidP="00B56360">
            <w:pPr>
              <w:jc w:val="both"/>
            </w:pPr>
          </w:p>
          <w:p w14:paraId="4A061E99" w14:textId="4759A8C0" w:rsidR="00B56360" w:rsidRPr="002957A6" w:rsidRDefault="00B56360" w:rsidP="00B56360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2957A6">
              <w:rPr>
                <w:iCs/>
              </w:rPr>
              <w:t>S</w:t>
            </w:r>
            <w:r w:rsidRPr="002957A6">
              <w:rPr>
                <w:iCs/>
              </w:rPr>
              <w:t>au pentru suma indicată în aceasta</w:t>
            </w:r>
            <w:r w:rsidRPr="002957A6">
              <w:t>.</w:t>
            </w:r>
          </w:p>
          <w:p w14:paraId="67D0B8F5" w14:textId="77777777" w:rsidR="00B56360" w:rsidRPr="002957A6" w:rsidRDefault="00B56360" w:rsidP="00B56360">
            <w:pPr>
              <w:jc w:val="both"/>
            </w:pPr>
          </w:p>
          <w:p w14:paraId="4D5485FD" w14:textId="0846C31A" w:rsidR="00B56360" w:rsidRPr="002957A6" w:rsidRDefault="00B56360" w:rsidP="00B56360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2957A6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Pr="002957A6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7B1EC4E6" w:rsidR="00AC4FF7" w:rsidRPr="002957A6" w:rsidDel="00293222" w:rsidRDefault="00AC4FF7" w:rsidP="00B56360">
            <w:pPr>
              <w:tabs>
                <w:tab w:val="left" w:pos="3175"/>
              </w:tabs>
              <w:jc w:val="both"/>
              <w:rPr>
                <w:del w:id="8" w:author="Prozorov Angela Vasile" w:date="2023-03-29T15:43:00Z"/>
                <w:i/>
              </w:rPr>
            </w:pPr>
          </w:p>
          <w:p w14:paraId="7F76677E" w14:textId="6674A396" w:rsidR="00AC4FF7" w:rsidRPr="002957A6" w:rsidDel="00293222" w:rsidRDefault="00AC4FF7" w:rsidP="00B56360">
            <w:pPr>
              <w:tabs>
                <w:tab w:val="left" w:pos="3175"/>
              </w:tabs>
              <w:jc w:val="both"/>
              <w:rPr>
                <w:del w:id="9" w:author="Prozorov Angela Vasile" w:date="2023-03-29T15:43:00Z"/>
                <w:i/>
              </w:rPr>
            </w:pPr>
          </w:p>
          <w:p w14:paraId="06BEF520" w14:textId="66CE7D1A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  <w:bookmarkStart w:id="10" w:name="_GoBack"/>
            <w:bookmarkEnd w:id="10"/>
          </w:p>
          <w:p w14:paraId="57B9E6B2" w14:textId="77777777" w:rsidR="00B56360" w:rsidRPr="002957A6" w:rsidRDefault="00B56360" w:rsidP="00B56360">
            <w:pPr>
              <w:spacing w:line="360" w:lineRule="auto"/>
              <w:jc w:val="both"/>
            </w:pPr>
          </w:p>
        </w:tc>
      </w:tr>
    </w:tbl>
    <w:bookmarkEnd w:id="6"/>
    <w:p w14:paraId="39152EE2" w14:textId="4E9A5978" w:rsidR="00CF101D" w:rsidRPr="00F368EC" w:rsidRDefault="00A227F2" w:rsidP="00391740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2957A6">
        <w:rPr>
          <w:rFonts w:eastAsia="PMingLiU"/>
          <w:lang w:eastAsia="zh-CN"/>
        </w:rPr>
        <w:lastRenderedPageBreak/>
        <w:t xml:space="preserve"> </w:t>
      </w:r>
      <w:bookmarkStart w:id="11" w:name="_Toc390252620"/>
      <w:bookmarkStart w:id="12" w:name="_Toc449692117"/>
      <w:r w:rsidR="00CF101D" w:rsidRPr="00F368EC">
        <w:rPr>
          <w:b/>
          <w:bCs/>
          <w:i/>
          <w:iCs/>
          <w:noProof w:val="0"/>
          <w:lang w:val="it-IT"/>
        </w:rPr>
        <w:t>Anexa nr.</w:t>
      </w:r>
      <w:r w:rsidR="00FE700E" w:rsidRPr="00F368EC">
        <w:rPr>
          <w:b/>
          <w:bCs/>
          <w:i/>
          <w:iCs/>
          <w:noProof w:val="0"/>
          <w:lang w:val="it-IT"/>
        </w:rPr>
        <w:t xml:space="preserve"> </w:t>
      </w:r>
      <w:r w:rsidR="00CF101D" w:rsidRPr="00F368EC">
        <w:rPr>
          <w:b/>
          <w:bCs/>
          <w:i/>
          <w:iCs/>
          <w:noProof w:val="0"/>
          <w:lang w:val="it-IT"/>
        </w:rPr>
        <w:t>1</w:t>
      </w:r>
      <w:r w:rsidR="00B159B9" w:rsidRPr="00F368EC">
        <w:rPr>
          <w:b/>
          <w:bCs/>
          <w:i/>
          <w:iCs/>
          <w:noProof w:val="0"/>
          <w:lang w:val="it-IT"/>
        </w:rPr>
        <w:t>2</w:t>
      </w:r>
    </w:p>
    <w:p w14:paraId="0C98AEA7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8710473" w14:textId="77777777" w:rsidR="00F368EC" w:rsidRDefault="00F368EC" w:rsidP="00F368E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02C48A12" w14:textId="77777777" w:rsidR="00F368EC" w:rsidRDefault="00F368EC" w:rsidP="00F368EC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424DDAB9" w14:textId="77777777" w:rsidR="00146734" w:rsidRPr="002957A6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Pr="002957A6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2957A6" w:rsidRDefault="00146734" w:rsidP="00146734">
      <w:pPr>
        <w:jc w:val="center"/>
        <w:rPr>
          <w:b/>
        </w:rPr>
      </w:pPr>
    </w:p>
    <w:p w14:paraId="6416A744" w14:textId="77777777" w:rsidR="00146734" w:rsidRPr="002957A6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13" w:name="_Hlk77771164"/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18C88D89" w14:textId="77777777" w:rsidR="00391740" w:rsidRPr="002957A6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livrari/prestări </w:t>
      </w:r>
      <w:r w:rsidR="004C53F1" w:rsidRPr="002957A6">
        <w:rPr>
          <w:b/>
          <w:noProof w:val="0"/>
        </w:rPr>
        <w:t xml:space="preserve">efectuate </w:t>
      </w:r>
      <w:r w:rsidRPr="002957A6">
        <w:rPr>
          <w:b/>
          <w:noProof w:val="0"/>
        </w:rPr>
        <w:t xml:space="preserve">în </w:t>
      </w:r>
      <w:r w:rsidR="004137E9" w:rsidRPr="002957A6">
        <w:rPr>
          <w:b/>
          <w:noProof w:val="0"/>
        </w:rPr>
        <w:t>ultimii 3 ani</w:t>
      </w:r>
      <w:r w:rsidR="004137E9"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>de activitate</w:t>
      </w:r>
      <w:r w:rsidR="00571657" w:rsidRPr="002957A6">
        <w:rPr>
          <w:b/>
          <w:noProof w:val="0"/>
        </w:rPr>
        <w:t xml:space="preserve"> </w:t>
      </w:r>
    </w:p>
    <w:p w14:paraId="541BC8F3" w14:textId="494AC0F9" w:rsidR="00146734" w:rsidRPr="002957A6" w:rsidRDefault="00571657" w:rsidP="00991C14">
      <w:pPr>
        <w:pStyle w:val="a"/>
        <w:numPr>
          <w:ilvl w:val="0"/>
          <w:numId w:val="10"/>
        </w:numPr>
        <w:tabs>
          <w:tab w:val="left" w:pos="567"/>
        </w:tabs>
        <w:jc w:val="center"/>
        <w:rPr>
          <w:b/>
        </w:rPr>
      </w:pPr>
      <w:proofErr w:type="gramStart"/>
      <w:r w:rsidRPr="002957A6">
        <w:rPr>
          <w:b/>
          <w:i/>
          <w:iCs/>
          <w:sz w:val="28"/>
          <w:szCs w:val="28"/>
        </w:rPr>
        <w:t>se</w:t>
      </w:r>
      <w:proofErr w:type="gramEnd"/>
      <w:r w:rsidRPr="002957A6">
        <w:rPr>
          <w:b/>
          <w:i/>
          <w:iCs/>
          <w:sz w:val="28"/>
          <w:szCs w:val="28"/>
        </w:rPr>
        <w:t xml:space="preserve"> </w:t>
      </w:r>
      <w:proofErr w:type="spellStart"/>
      <w:r w:rsidRPr="002957A6">
        <w:rPr>
          <w:b/>
          <w:i/>
          <w:iCs/>
          <w:sz w:val="28"/>
          <w:szCs w:val="28"/>
        </w:rPr>
        <w:t>completează</w:t>
      </w:r>
      <w:proofErr w:type="spellEnd"/>
      <w:r w:rsidRPr="002957A6">
        <w:rPr>
          <w:b/>
          <w:i/>
          <w:iCs/>
          <w:sz w:val="28"/>
          <w:szCs w:val="28"/>
        </w:rPr>
        <w:t xml:space="preserve"> de </w:t>
      </w:r>
      <w:proofErr w:type="spellStart"/>
      <w:r w:rsidRPr="002957A6">
        <w:rPr>
          <w:b/>
          <w:i/>
          <w:iCs/>
          <w:sz w:val="28"/>
          <w:szCs w:val="28"/>
        </w:rPr>
        <w:t>către</w:t>
      </w:r>
      <w:proofErr w:type="spellEnd"/>
      <w:r w:rsidRPr="002957A6">
        <w:rPr>
          <w:b/>
          <w:i/>
          <w:iCs/>
          <w:sz w:val="28"/>
          <w:szCs w:val="28"/>
        </w:rPr>
        <w:t xml:space="preserve"> </w:t>
      </w:r>
      <w:proofErr w:type="spellStart"/>
      <w:r w:rsidRPr="002957A6">
        <w:rPr>
          <w:b/>
          <w:i/>
          <w:iCs/>
          <w:sz w:val="28"/>
          <w:szCs w:val="28"/>
        </w:rPr>
        <w:t>operatorul</w:t>
      </w:r>
      <w:proofErr w:type="spellEnd"/>
      <w:r w:rsidRPr="002957A6">
        <w:rPr>
          <w:b/>
          <w:i/>
          <w:iCs/>
          <w:sz w:val="28"/>
          <w:szCs w:val="28"/>
        </w:rPr>
        <w:t xml:space="preserve"> economic.</w:t>
      </w:r>
    </w:p>
    <w:bookmarkEnd w:id="13"/>
    <w:p w14:paraId="6D6FFFA4" w14:textId="77777777" w:rsidR="00BE0197" w:rsidRPr="002957A6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2957A6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2957A6" w:rsidRPr="002957A6" w14:paraId="667B9F81" w14:textId="77777777" w:rsidTr="008D386E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FD7B2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1C5283D6" w14:textId="77777777" w:rsidR="009C6148" w:rsidRPr="002957A6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856C0" w14:textId="12F47A24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</w:t>
            </w:r>
            <w:r w:rsidR="002F1ABB" w:rsidRPr="002957A6">
              <w:rPr>
                <w:b/>
                <w:bCs/>
              </w:rPr>
              <w:t>ul</w:t>
            </w:r>
            <w:r w:rsidRPr="002957A6">
              <w:rPr>
                <w:b/>
                <w:bCs/>
              </w:rPr>
              <w:t xml:space="preserve"> contract</w:t>
            </w:r>
            <w:r w:rsidR="002F1ABB" w:rsidRPr="002957A6">
              <w:rPr>
                <w:b/>
                <w:bCs/>
              </w:rPr>
              <w:t>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6A0BFF" w14:textId="77777777" w:rsidR="0061317F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</w:t>
            </w:r>
            <w:r w:rsidR="002F1ABB" w:rsidRPr="002957A6">
              <w:rPr>
                <w:b/>
                <w:bCs/>
              </w:rPr>
              <w:t>le</w:t>
            </w:r>
            <w:r w:rsidRPr="002957A6">
              <w:rPr>
                <w:b/>
                <w:bCs/>
              </w:rPr>
              <w:t xml:space="preserve"> beneficiar</w:t>
            </w:r>
            <w:r w:rsidR="002F1ABB" w:rsidRPr="002957A6">
              <w:rPr>
                <w:b/>
                <w:bCs/>
              </w:rPr>
              <w:t>u</w:t>
            </w:r>
          </w:p>
          <w:p w14:paraId="0344CB76" w14:textId="5A79A98A" w:rsidR="009C6148" w:rsidRPr="002957A6" w:rsidRDefault="002F1ABB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</w:t>
            </w:r>
            <w:r w:rsidR="009C6148" w:rsidRPr="002957A6">
              <w:rPr>
                <w:b/>
                <w:bCs/>
              </w:rPr>
              <w:t>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3E1AD4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7E9E5" w14:textId="7189B9B8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="002F1ABB" w:rsidRPr="002957A6">
              <w:rPr>
                <w:b/>
                <w:bCs/>
              </w:rPr>
              <w:t>ul</w:t>
            </w:r>
            <w:r w:rsidRPr="002957A6">
              <w:rPr>
                <w:b/>
                <w:bCs/>
              </w:rPr>
              <w:t xml:space="preserve"> contract</w:t>
            </w:r>
            <w:r w:rsidR="002F1ABB" w:rsidRPr="002957A6">
              <w:rPr>
                <w:b/>
                <w:bCs/>
              </w:rPr>
              <w:t>ului</w:t>
            </w:r>
            <w:r w:rsidRPr="002957A6">
              <w:rPr>
                <w:b/>
                <w:bCs/>
              </w:rPr>
              <w:t xml:space="preserve">/ valoarea bunurilor/serviciilor </w:t>
            </w:r>
            <w:r w:rsidR="002C31A1" w:rsidRPr="002957A6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4CD7A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2957A6" w:rsidRPr="002957A6" w14:paraId="7C492632" w14:textId="77777777" w:rsidTr="0061317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</w:tr>
      <w:tr w:rsidR="002957A6" w:rsidRPr="002957A6" w14:paraId="05364E9D" w14:textId="77777777" w:rsidTr="0061317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</w:tr>
      <w:tr w:rsidR="002957A6" w:rsidRPr="002957A6" w14:paraId="6344A404" w14:textId="77777777" w:rsidTr="0061317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2957A6" w:rsidRDefault="009C6148" w:rsidP="00146734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2957A6" w:rsidRDefault="009C6148" w:rsidP="00146734">
            <w:pPr>
              <w:jc w:val="center"/>
            </w:pPr>
            <w:r w:rsidRPr="002957A6">
              <w:t> </w:t>
            </w:r>
          </w:p>
        </w:tc>
      </w:tr>
    </w:tbl>
    <w:p w14:paraId="68EC675E" w14:textId="77777777" w:rsidR="00BE0197" w:rsidRPr="002957A6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2957A6" w:rsidRDefault="00146734" w:rsidP="00146734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68F70F0D" w14:textId="77777777" w:rsidR="00146734" w:rsidRPr="002957A6" w:rsidRDefault="00146734" w:rsidP="00146734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2957A6" w:rsidRDefault="00146734" w:rsidP="00146734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2957A6" w:rsidRDefault="00146734" w:rsidP="00146734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1EB470D9" w14:textId="2AD19904" w:rsidR="00EC7C12" w:rsidRPr="002957A6" w:rsidRDefault="00146734" w:rsidP="00571657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45E801D9" w14:textId="709BC20A" w:rsidR="00571657" w:rsidRPr="002957A6" w:rsidRDefault="00571657" w:rsidP="00571657">
      <w:pPr>
        <w:jc w:val="both"/>
        <w:rPr>
          <w:rFonts w:eastAsia="PMingLiU"/>
          <w:lang w:eastAsia="zh-CN"/>
        </w:rPr>
      </w:pPr>
    </w:p>
    <w:p w14:paraId="226FDC2A" w14:textId="77777777" w:rsidR="00571657" w:rsidRPr="002957A6" w:rsidRDefault="00571657" w:rsidP="00571657">
      <w:pPr>
        <w:jc w:val="both"/>
        <w:rPr>
          <w:rFonts w:eastAsiaTheme="majorEastAsia"/>
          <w:b/>
          <w:bCs/>
        </w:rPr>
      </w:pPr>
    </w:p>
    <w:p w14:paraId="004CE498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165457B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7E917EA7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6AF603CE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54219EB2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171D718A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1ECA4A9A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03BA534A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618A07E8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44BDC084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1EE3AC32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1C7C32DF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32D551A6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641D2599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039C7919" w14:textId="77777777" w:rsidR="000C6BCE" w:rsidRDefault="000C6BCE" w:rsidP="000C6BCE">
      <w:pPr>
        <w:jc w:val="right"/>
        <w:rPr>
          <w:b/>
          <w:bCs/>
          <w:i/>
          <w:iCs/>
          <w:noProof w:val="0"/>
          <w:lang w:val="it-IT"/>
        </w:rPr>
      </w:pPr>
    </w:p>
    <w:p w14:paraId="699F94F4" w14:textId="4D384ADA" w:rsidR="000C6BCE" w:rsidRPr="003A0E88" w:rsidRDefault="000C6BCE" w:rsidP="000C6BC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t>Anexa nr. 14</w:t>
      </w:r>
    </w:p>
    <w:p w14:paraId="2A224077" w14:textId="77777777" w:rsidR="000C6BCE" w:rsidRPr="00A951C7" w:rsidRDefault="000C6BCE" w:rsidP="000C6BC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7F0FD750" w14:textId="77777777" w:rsidR="000C6BCE" w:rsidRPr="00A951C7" w:rsidRDefault="000C6BCE" w:rsidP="000C6BC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DC42036" w14:textId="77777777" w:rsidR="000C6BCE" w:rsidRPr="00A951C7" w:rsidRDefault="000C6BCE" w:rsidP="000C6BCE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8146CBF" w14:textId="77777777" w:rsidR="000C6BCE" w:rsidRDefault="000C6BCE" w:rsidP="000C6BCE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29C868C" w14:textId="77777777" w:rsidR="000C6BCE" w:rsidRDefault="000C6BCE" w:rsidP="000C6BCE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9E27451" w14:textId="77777777" w:rsidR="000C6BCE" w:rsidRDefault="000C6BCE" w:rsidP="000C6BCE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F94F788" w14:textId="77777777" w:rsidR="000C6BCE" w:rsidRPr="003A0E88" w:rsidRDefault="000C6BCE" w:rsidP="000C6BCE">
      <w:pPr>
        <w:ind w:firstLine="709"/>
        <w:jc w:val="center"/>
        <w:rPr>
          <w:rFonts w:eastAsia="PMingLiU"/>
          <w:b/>
          <w:sz w:val="28"/>
          <w:szCs w:val="28"/>
          <w:lang w:eastAsia="zh-CN"/>
        </w:rPr>
      </w:pPr>
      <w:bookmarkStart w:id="14" w:name="_Hlk77771205"/>
      <w:r w:rsidRPr="003A0E88">
        <w:rPr>
          <w:rFonts w:eastAsia="PMingLiU"/>
          <w:b/>
          <w:sz w:val="28"/>
          <w:szCs w:val="28"/>
          <w:lang w:eastAsia="zh-CN"/>
        </w:rPr>
        <w:t>DECLARA</w:t>
      </w:r>
      <w:r w:rsidRPr="003A0E88">
        <w:rPr>
          <w:rFonts w:eastAsia="PMingLiU" w:hint="cs"/>
          <w:b/>
          <w:sz w:val="28"/>
          <w:szCs w:val="28"/>
          <w:lang w:eastAsia="zh-CN"/>
        </w:rPr>
        <w:t>Ţ</w:t>
      </w:r>
      <w:r w:rsidRPr="003A0E88">
        <w:rPr>
          <w:rFonts w:eastAsia="PMingLiU"/>
          <w:b/>
          <w:sz w:val="28"/>
          <w:szCs w:val="28"/>
          <w:lang w:eastAsia="zh-CN"/>
        </w:rPr>
        <w:t>IE</w:t>
      </w:r>
    </w:p>
    <w:p w14:paraId="30E8E769" w14:textId="77777777" w:rsidR="000C6BCE" w:rsidRDefault="000C6BCE" w:rsidP="000C6BCE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72027A2A" w14:textId="77777777" w:rsidR="000C6BCE" w:rsidRPr="003A0E88" w:rsidRDefault="000C6BCE" w:rsidP="000C6BCE">
      <w:pPr>
        <w:pStyle w:val="a"/>
        <w:numPr>
          <w:ilvl w:val="0"/>
          <w:numId w:val="10"/>
        </w:numPr>
        <w:jc w:val="center"/>
        <w:rPr>
          <w:rFonts w:eastAsia="PMingLiU"/>
          <w:b/>
          <w:lang w:eastAsia="zh-CN"/>
        </w:rPr>
      </w:pPr>
      <w:proofErr w:type="gramStart"/>
      <w:r w:rsidRPr="003A0E88">
        <w:rPr>
          <w:b/>
          <w:i/>
          <w:iCs/>
          <w:color w:val="2E74B5" w:themeColor="accent1" w:themeShade="BF"/>
          <w:sz w:val="28"/>
          <w:szCs w:val="28"/>
        </w:rPr>
        <w:t>se</w:t>
      </w:r>
      <w:proofErr w:type="gramEnd"/>
      <w:r w:rsidRPr="003A0E88">
        <w:rPr>
          <w:b/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3A0E88">
        <w:rPr>
          <w:b/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3A0E88">
        <w:rPr>
          <w:b/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3A0E88">
        <w:rPr>
          <w:b/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3A0E88">
        <w:rPr>
          <w:b/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3A0E88">
        <w:rPr>
          <w:b/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3A0E88">
        <w:rPr>
          <w:b/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b/>
          <w:i/>
          <w:iCs/>
          <w:color w:val="2E74B5" w:themeColor="accent1" w:themeShade="BF"/>
          <w:sz w:val="28"/>
          <w:szCs w:val="28"/>
        </w:rPr>
        <w:t>.</w:t>
      </w:r>
    </w:p>
    <w:p w14:paraId="641580FC" w14:textId="77777777" w:rsidR="000C6BCE" w:rsidRPr="00B927F6" w:rsidRDefault="000C6BCE" w:rsidP="000C6BCE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1309"/>
        <w:gridCol w:w="1644"/>
        <w:gridCol w:w="1702"/>
        <w:gridCol w:w="2551"/>
        <w:gridCol w:w="1807"/>
      </w:tblGrid>
      <w:tr w:rsidR="000C6BCE" w:rsidRPr="003A0E88" w14:paraId="19825562" w14:textId="77777777" w:rsidTr="0070051B">
        <w:trPr>
          <w:cantSplit/>
          <w:trHeight w:val="1555"/>
        </w:trPr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28023AC2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Nr.</w:t>
            </w:r>
          </w:p>
          <w:p w14:paraId="7894FDF0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d/o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06DEDBC0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Fun</w:t>
            </w:r>
            <w:r>
              <w:rPr>
                <w:b/>
                <w:bCs/>
              </w:rPr>
              <w:t>c</w:t>
            </w:r>
            <w:r w:rsidRPr="003A0E88">
              <w:rPr>
                <w:b/>
                <w:bCs/>
              </w:rPr>
              <w:t>ţia</w:t>
            </w:r>
          </w:p>
        </w:tc>
        <w:tc>
          <w:tcPr>
            <w:tcW w:w="859" w:type="pct"/>
            <w:shd w:val="clear" w:color="auto" w:fill="D9D9D9" w:themeFill="background1" w:themeFillShade="D9"/>
            <w:vAlign w:val="center"/>
          </w:tcPr>
          <w:p w14:paraId="2EA0F618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Studii de specialitate</w:t>
            </w:r>
          </w:p>
        </w:tc>
        <w:tc>
          <w:tcPr>
            <w:tcW w:w="889" w:type="pct"/>
            <w:shd w:val="clear" w:color="auto" w:fill="D9D9D9" w:themeFill="background1" w:themeFillShade="D9"/>
            <w:vAlign w:val="center"/>
          </w:tcPr>
          <w:p w14:paraId="700DCA09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Vechimea în  munca de specialitate (ani)</w:t>
            </w:r>
          </w:p>
        </w:tc>
        <w:tc>
          <w:tcPr>
            <w:tcW w:w="1333" w:type="pct"/>
            <w:shd w:val="clear" w:color="auto" w:fill="D9D9D9" w:themeFill="background1" w:themeFillShade="D9"/>
            <w:vAlign w:val="center"/>
          </w:tcPr>
          <w:p w14:paraId="5C0CBADF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Numărul şi denumirea bunurilor/serviciilor similare livrate/prestate în calitate de conducător</w:t>
            </w:r>
          </w:p>
        </w:tc>
        <w:tc>
          <w:tcPr>
            <w:tcW w:w="944" w:type="pct"/>
            <w:shd w:val="clear" w:color="auto" w:fill="D9D9D9" w:themeFill="background1" w:themeFillShade="D9"/>
            <w:vAlign w:val="center"/>
          </w:tcPr>
          <w:p w14:paraId="6F69E3BC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Numărul certificatului de atestare</w:t>
            </w:r>
          </w:p>
          <w:p w14:paraId="4C52A49F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și data eliberării</w:t>
            </w:r>
          </w:p>
        </w:tc>
      </w:tr>
      <w:tr w:rsidR="000C6BCE" w:rsidRPr="003A0E88" w14:paraId="030868D1" w14:textId="77777777" w:rsidTr="0070051B">
        <w:trPr>
          <w:cantSplit/>
          <w:trHeight w:val="320"/>
        </w:trPr>
        <w:tc>
          <w:tcPr>
            <w:tcW w:w="290" w:type="pct"/>
          </w:tcPr>
          <w:p w14:paraId="3812607A" w14:textId="77777777" w:rsidR="000C6BCE" w:rsidRPr="003A0E88" w:rsidRDefault="000C6BCE" w:rsidP="0070051B">
            <w:pPr>
              <w:tabs>
                <w:tab w:val="left" w:pos="567"/>
                <w:tab w:val="left" w:pos="1134"/>
              </w:tabs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684" w:type="pct"/>
          </w:tcPr>
          <w:p w14:paraId="340BF3ED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1</w:t>
            </w:r>
          </w:p>
        </w:tc>
        <w:tc>
          <w:tcPr>
            <w:tcW w:w="859" w:type="pct"/>
          </w:tcPr>
          <w:p w14:paraId="49998923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2</w:t>
            </w:r>
          </w:p>
        </w:tc>
        <w:tc>
          <w:tcPr>
            <w:tcW w:w="889" w:type="pct"/>
          </w:tcPr>
          <w:p w14:paraId="222EECD7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3</w:t>
            </w:r>
          </w:p>
        </w:tc>
        <w:tc>
          <w:tcPr>
            <w:tcW w:w="1333" w:type="pct"/>
          </w:tcPr>
          <w:p w14:paraId="7D40C7DF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4</w:t>
            </w:r>
          </w:p>
        </w:tc>
        <w:tc>
          <w:tcPr>
            <w:tcW w:w="944" w:type="pct"/>
          </w:tcPr>
          <w:p w14:paraId="3940B910" w14:textId="77777777" w:rsidR="000C6BCE" w:rsidRPr="003A0E88" w:rsidRDefault="000C6BCE" w:rsidP="0070051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A0E88">
              <w:rPr>
                <w:b/>
                <w:bCs/>
              </w:rPr>
              <w:t>5</w:t>
            </w:r>
          </w:p>
        </w:tc>
      </w:tr>
      <w:tr w:rsidR="000C6BCE" w:rsidRPr="003A0E88" w14:paraId="6759B468" w14:textId="77777777" w:rsidTr="0070051B">
        <w:trPr>
          <w:cantSplit/>
          <w:trHeight w:val="140"/>
        </w:trPr>
        <w:tc>
          <w:tcPr>
            <w:tcW w:w="290" w:type="pct"/>
          </w:tcPr>
          <w:p w14:paraId="74A9D0C5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</w:tcPr>
          <w:p w14:paraId="31BB1446" w14:textId="77777777" w:rsidR="000C6BCE" w:rsidRPr="003A0E88" w:rsidRDefault="000C6BCE" w:rsidP="0070051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59" w:type="pct"/>
          </w:tcPr>
          <w:p w14:paraId="710591D3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</w:tcPr>
          <w:p w14:paraId="7DB84808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</w:tcPr>
          <w:p w14:paraId="21B048D4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</w:tcPr>
          <w:p w14:paraId="02E6B27A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</w:tr>
      <w:tr w:rsidR="000C6BCE" w:rsidRPr="003A0E88" w14:paraId="16A886CB" w14:textId="77777777" w:rsidTr="0070051B">
        <w:trPr>
          <w:cantSplit/>
          <w:trHeight w:val="140"/>
        </w:trPr>
        <w:tc>
          <w:tcPr>
            <w:tcW w:w="290" w:type="pct"/>
          </w:tcPr>
          <w:p w14:paraId="776ADB90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</w:tcPr>
          <w:p w14:paraId="597615BA" w14:textId="77777777" w:rsidR="000C6BCE" w:rsidRPr="003A0E88" w:rsidRDefault="000C6BCE" w:rsidP="0070051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59" w:type="pct"/>
          </w:tcPr>
          <w:p w14:paraId="222C687F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</w:tcPr>
          <w:p w14:paraId="1CB1A781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</w:tcPr>
          <w:p w14:paraId="6673D1C2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</w:tcPr>
          <w:p w14:paraId="0442EDC6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</w:tr>
      <w:tr w:rsidR="000C6BCE" w:rsidRPr="003A0E88" w14:paraId="48F24110" w14:textId="77777777" w:rsidTr="0070051B">
        <w:trPr>
          <w:cantSplit/>
          <w:trHeight w:val="140"/>
        </w:trPr>
        <w:tc>
          <w:tcPr>
            <w:tcW w:w="290" w:type="pct"/>
          </w:tcPr>
          <w:p w14:paraId="5A47E69F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</w:tcPr>
          <w:p w14:paraId="1367498A" w14:textId="77777777" w:rsidR="000C6BCE" w:rsidRPr="003A0E88" w:rsidRDefault="000C6BCE" w:rsidP="0070051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59" w:type="pct"/>
          </w:tcPr>
          <w:p w14:paraId="7C7CFC8F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</w:tcPr>
          <w:p w14:paraId="61F1FA73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</w:tcPr>
          <w:p w14:paraId="1B21FB66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</w:tcPr>
          <w:p w14:paraId="01B647EF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</w:tr>
      <w:tr w:rsidR="000C6BCE" w:rsidRPr="003A0E88" w14:paraId="34C9569C" w14:textId="77777777" w:rsidTr="0070051B">
        <w:trPr>
          <w:cantSplit/>
          <w:trHeight w:val="140"/>
        </w:trPr>
        <w:tc>
          <w:tcPr>
            <w:tcW w:w="290" w:type="pct"/>
          </w:tcPr>
          <w:p w14:paraId="10B6E739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</w:tcPr>
          <w:p w14:paraId="53D1291B" w14:textId="77777777" w:rsidR="000C6BCE" w:rsidRPr="003A0E88" w:rsidRDefault="000C6BCE" w:rsidP="0070051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59" w:type="pct"/>
          </w:tcPr>
          <w:p w14:paraId="1A22E1E1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</w:tcPr>
          <w:p w14:paraId="47402BE3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</w:tcPr>
          <w:p w14:paraId="03E07152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</w:tcPr>
          <w:p w14:paraId="5467FFB3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</w:tr>
      <w:tr w:rsidR="000C6BCE" w:rsidRPr="003A0E88" w14:paraId="2E9C07B3" w14:textId="77777777" w:rsidTr="0070051B">
        <w:trPr>
          <w:cantSplit/>
          <w:trHeight w:val="223"/>
        </w:trPr>
        <w:tc>
          <w:tcPr>
            <w:tcW w:w="290" w:type="pct"/>
          </w:tcPr>
          <w:p w14:paraId="2B0C7DAF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684" w:type="pct"/>
          </w:tcPr>
          <w:p w14:paraId="193E6257" w14:textId="77777777" w:rsidR="000C6BCE" w:rsidRPr="003A0E88" w:rsidRDefault="000C6BCE" w:rsidP="0070051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59" w:type="pct"/>
          </w:tcPr>
          <w:p w14:paraId="094F6D30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889" w:type="pct"/>
          </w:tcPr>
          <w:p w14:paraId="471C8C26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1333" w:type="pct"/>
          </w:tcPr>
          <w:p w14:paraId="2D39731C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  <w:tc>
          <w:tcPr>
            <w:tcW w:w="944" w:type="pct"/>
          </w:tcPr>
          <w:p w14:paraId="1001C2D4" w14:textId="77777777" w:rsidR="000C6BCE" w:rsidRPr="003A0E88" w:rsidRDefault="000C6BCE" w:rsidP="0070051B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</w:rPr>
            </w:pPr>
          </w:p>
        </w:tc>
      </w:tr>
    </w:tbl>
    <w:p w14:paraId="32E018D9" w14:textId="77777777" w:rsidR="000C6BCE" w:rsidRDefault="000C6BCE" w:rsidP="000C6BCE">
      <w:pPr>
        <w:jc w:val="both"/>
        <w:rPr>
          <w:rFonts w:eastAsia="PMingLiU"/>
          <w:lang w:eastAsia="zh-CN"/>
        </w:rPr>
      </w:pPr>
    </w:p>
    <w:p w14:paraId="5A2606DC" w14:textId="77777777" w:rsidR="000C6BCE" w:rsidRPr="00B927F6" w:rsidRDefault="000C6BCE" w:rsidP="000C6BC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7FE21171" w14:textId="77777777" w:rsidR="000C6BCE" w:rsidRPr="00B927F6" w:rsidRDefault="000C6BCE" w:rsidP="000C6BC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1EC40EFE" w14:textId="77777777" w:rsidR="000C6BCE" w:rsidRPr="00B927F6" w:rsidRDefault="000C6BCE" w:rsidP="000C6BC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627FF253" w14:textId="77777777" w:rsidR="000C6BCE" w:rsidRPr="00EC7C12" w:rsidRDefault="000C6BCE" w:rsidP="000C6BC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3CFAE80B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Pr="002957A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Pr="002957A6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Pr="002957A6" w:rsidRDefault="00BE0197" w:rsidP="00CF101D">
      <w:pPr>
        <w:jc w:val="right"/>
        <w:rPr>
          <w:noProof w:val="0"/>
          <w:lang w:val="it-IT"/>
        </w:rPr>
      </w:pPr>
    </w:p>
    <w:p w14:paraId="23A13C82" w14:textId="77777777" w:rsidR="000548E2" w:rsidRPr="002957A6" w:rsidRDefault="000548E2" w:rsidP="00CF101D">
      <w:pPr>
        <w:jc w:val="right"/>
        <w:rPr>
          <w:noProof w:val="0"/>
          <w:lang w:val="it-IT"/>
        </w:rPr>
      </w:pPr>
    </w:p>
    <w:p w14:paraId="00B9C7C2" w14:textId="77777777" w:rsidR="00895F9C" w:rsidRDefault="00895F9C" w:rsidP="00CF101D">
      <w:pPr>
        <w:jc w:val="right"/>
        <w:rPr>
          <w:b/>
          <w:bCs/>
          <w:i/>
          <w:iCs/>
          <w:noProof w:val="0"/>
          <w:lang w:val="it-IT"/>
        </w:rPr>
      </w:pPr>
    </w:p>
    <w:p w14:paraId="5D47CAA0" w14:textId="77777777" w:rsidR="00895F9C" w:rsidRDefault="00895F9C" w:rsidP="00CF101D">
      <w:pPr>
        <w:jc w:val="right"/>
        <w:rPr>
          <w:b/>
          <w:bCs/>
          <w:i/>
          <w:iCs/>
          <w:noProof w:val="0"/>
          <w:lang w:val="it-IT"/>
        </w:rPr>
      </w:pPr>
    </w:p>
    <w:p w14:paraId="652CF654" w14:textId="77777777" w:rsidR="00895F9C" w:rsidRDefault="00895F9C" w:rsidP="00CF101D">
      <w:pPr>
        <w:jc w:val="right"/>
        <w:rPr>
          <w:b/>
          <w:bCs/>
          <w:i/>
          <w:iCs/>
          <w:noProof w:val="0"/>
          <w:lang w:val="it-IT"/>
        </w:rPr>
      </w:pPr>
    </w:p>
    <w:bookmarkEnd w:id="11"/>
    <w:bookmarkEnd w:id="12"/>
    <w:p w14:paraId="3020DA36" w14:textId="04413B27" w:rsidR="00672DFA" w:rsidRPr="002957A6" w:rsidRDefault="00672DFA" w:rsidP="00672DFA">
      <w:pPr>
        <w:tabs>
          <w:tab w:val="left" w:pos="1140"/>
        </w:tabs>
        <w:rPr>
          <w:lang w:val="it-IT"/>
        </w:rPr>
        <w:sectPr w:rsidR="00672DFA" w:rsidRPr="002957A6" w:rsidSect="00F6393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60" w:type="pct"/>
        <w:tblLayout w:type="fixed"/>
        <w:tblLook w:val="04A0" w:firstRow="1" w:lastRow="0" w:firstColumn="1" w:lastColumn="0" w:noHBand="0" w:noVBand="1"/>
      </w:tblPr>
      <w:tblGrid>
        <w:gridCol w:w="2064"/>
        <w:gridCol w:w="238"/>
        <w:gridCol w:w="1066"/>
        <w:gridCol w:w="1417"/>
        <w:gridCol w:w="1135"/>
        <w:gridCol w:w="1135"/>
        <w:gridCol w:w="2503"/>
        <w:gridCol w:w="900"/>
        <w:gridCol w:w="3826"/>
        <w:gridCol w:w="1396"/>
      </w:tblGrid>
      <w:tr w:rsidR="002957A6" w:rsidRPr="002957A6" w14:paraId="398E671B" w14:textId="77777777" w:rsidTr="001D0FB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7E2F3B5" w14:textId="77777777" w:rsidR="00895F9C" w:rsidRDefault="00215125" w:rsidP="001D0FB8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957A6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2957A6">
              <w:rPr>
                <w:b/>
              </w:rPr>
              <w:br w:type="page"/>
            </w:r>
            <w:r w:rsidRPr="002957A6">
              <w:rPr>
                <w:b/>
                <w:lang w:val="en-US"/>
              </w:rPr>
              <w:br w:type="page"/>
            </w:r>
            <w:r w:rsidRPr="002957A6">
              <w:rPr>
                <w:b/>
                <w:sz w:val="20"/>
                <w:szCs w:val="20"/>
                <w:lang w:val="en-US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2957A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1372821" w14:textId="08F2DBB2" w:rsidR="009613A9" w:rsidRPr="00F368EC" w:rsidRDefault="009613A9" w:rsidP="001D0FB8">
            <w:pPr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F368EC">
              <w:rPr>
                <w:b/>
                <w:bCs/>
                <w:i/>
                <w:iCs/>
                <w:noProof w:val="0"/>
                <w:lang w:val="it-IT"/>
              </w:rPr>
              <w:t>Anexa nr.</w:t>
            </w:r>
            <w:r w:rsidR="00FE700E" w:rsidRPr="00F368EC">
              <w:rPr>
                <w:b/>
                <w:bCs/>
                <w:i/>
                <w:iCs/>
                <w:noProof w:val="0"/>
                <w:lang w:val="it-IT"/>
              </w:rPr>
              <w:t xml:space="preserve"> </w:t>
            </w:r>
            <w:r w:rsidRPr="00F368EC">
              <w:rPr>
                <w:b/>
                <w:bCs/>
                <w:i/>
                <w:iCs/>
                <w:noProof w:val="0"/>
                <w:lang w:val="it-IT"/>
              </w:rPr>
              <w:t>2</w:t>
            </w:r>
            <w:r w:rsidR="00B159B9" w:rsidRPr="00F368EC">
              <w:rPr>
                <w:b/>
                <w:bCs/>
                <w:i/>
                <w:iCs/>
                <w:noProof w:val="0"/>
                <w:lang w:val="it-IT"/>
              </w:rPr>
              <w:t>2</w:t>
            </w:r>
          </w:p>
          <w:p w14:paraId="0462A312" w14:textId="77777777" w:rsidR="00F368EC" w:rsidRDefault="00F368EC" w:rsidP="001D0F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/>
                <w:iCs/>
                <w:sz w:val="22"/>
                <w:szCs w:val="22"/>
              </w:rPr>
              <w:t>la</w:t>
            </w:r>
            <w: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14:paraId="571699B8" w14:textId="77777777" w:rsidR="00F368EC" w:rsidRDefault="00F368EC" w:rsidP="001D0F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14:paraId="1913F9D1" w14:textId="77777777" w:rsidR="00F368EC" w:rsidRDefault="00F368EC" w:rsidP="001D0FB8">
            <w:pPr>
              <w:jc w:val="right"/>
              <w:rPr>
                <w:b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14:paraId="77600435" w14:textId="2E6395D4" w:rsidR="00215125" w:rsidRPr="002957A6" w:rsidRDefault="00F368EC" w:rsidP="001D0FB8">
            <w:pPr>
              <w:pStyle w:val="2"/>
              <w:rPr>
                <w:color w:val="auto"/>
                <w:sz w:val="28"/>
                <w:szCs w:val="28"/>
                <w:lang w:val="en-US"/>
              </w:rPr>
            </w:pPr>
            <w:bookmarkStart w:id="18" w:name="_Hlk77771394"/>
            <w:r w:rsidRPr="002957A6">
              <w:rPr>
                <w:color w:val="auto"/>
                <w:sz w:val="28"/>
                <w:szCs w:val="28"/>
              </w:rPr>
              <w:t xml:space="preserve"> </w:t>
            </w:r>
            <w:r w:rsidR="00215125" w:rsidRPr="002957A6">
              <w:rPr>
                <w:color w:val="auto"/>
                <w:sz w:val="28"/>
                <w:szCs w:val="28"/>
              </w:rPr>
              <w:t xml:space="preserve">Specificaţii tehnice </w:t>
            </w:r>
            <w:bookmarkEnd w:id="15"/>
            <w:bookmarkEnd w:id="16"/>
            <w:bookmarkEnd w:id="17"/>
            <w:bookmarkEnd w:id="18"/>
          </w:p>
        </w:tc>
      </w:tr>
      <w:tr w:rsidR="002957A6" w:rsidRPr="002957A6" w14:paraId="22A265A2" w14:textId="77777777" w:rsidTr="001D0FB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957A6" w:rsidRPr="002957A6" w14:paraId="077CED3E" w14:textId="77777777" w:rsidTr="00DE3F1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2957A6" w:rsidRDefault="00215125" w:rsidP="001D0FB8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i/>
                      <w:iCs/>
                    </w:rPr>
                    <w:t>[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2957A6" w:rsidRDefault="00215125" w:rsidP="001D0FB8">
            <w:pPr>
              <w:jc w:val="center"/>
            </w:pPr>
          </w:p>
        </w:tc>
      </w:tr>
      <w:tr w:rsidR="002957A6" w:rsidRPr="002957A6" w14:paraId="69DB3777" w14:textId="77777777" w:rsidTr="001D0FB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1C6FA" w14:textId="5126B421" w:rsidR="00825302" w:rsidRPr="002957A6" w:rsidRDefault="00825302" w:rsidP="001D0FB8">
            <w:r w:rsidRPr="002957A6">
              <w:rPr>
                <w:b/>
                <w:bCs/>
              </w:rPr>
              <w:t xml:space="preserve">Numărul procedurii de achiziție: </w:t>
            </w:r>
            <w:r w:rsidRPr="002957A6">
              <w:rPr>
                <w:i/>
              </w:rPr>
              <w:t xml:space="preserve"> Informația o găsiți în SIA RSAP</w:t>
            </w:r>
          </w:p>
        </w:tc>
      </w:tr>
      <w:tr w:rsidR="002957A6" w:rsidRPr="002957A6" w14:paraId="02EACF11" w14:textId="77777777" w:rsidTr="001D0FB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B77C" w14:textId="4E8042FB" w:rsidR="00825302" w:rsidRPr="00285E15" w:rsidRDefault="00825302" w:rsidP="001D0FB8">
            <w:pPr>
              <w:widowControl w:val="0"/>
              <w:rPr>
                <w:i/>
                <w:iCs/>
                <w:lang w:val="en-US"/>
              </w:rPr>
            </w:pPr>
            <w:r w:rsidRPr="002957A6">
              <w:rPr>
                <w:b/>
                <w:bCs/>
              </w:rPr>
              <w:t>Obiectul achiziției:</w:t>
            </w:r>
            <w:r w:rsidR="00991C14" w:rsidRPr="002957A6">
              <w:rPr>
                <w:b/>
                <w:bCs/>
              </w:rPr>
              <w:t xml:space="preserve"> </w:t>
            </w:r>
            <w:r w:rsidR="008B43BB" w:rsidRPr="008B43BB">
              <w:rPr>
                <w:rFonts w:eastAsia="Arial Unicode MS"/>
                <w:bCs/>
                <w:i/>
                <w:iCs/>
                <w:lang w:val="en-US"/>
              </w:rPr>
              <w:t>Complexul Protecţie criptografică producere</w:t>
            </w:r>
          </w:p>
        </w:tc>
      </w:tr>
      <w:tr w:rsidR="002957A6" w:rsidRPr="002957A6" w14:paraId="38DE1370" w14:textId="77777777" w:rsidTr="001D0FB8">
        <w:trPr>
          <w:trHeight w:val="215"/>
        </w:trPr>
        <w:tc>
          <w:tcPr>
            <w:tcW w:w="3048" w:type="pct"/>
            <w:gridSpan w:val="7"/>
            <w:shd w:val="clear" w:color="auto" w:fill="auto"/>
          </w:tcPr>
          <w:p w14:paraId="05166970" w14:textId="77777777" w:rsidR="00215125" w:rsidRPr="002957A6" w:rsidRDefault="00215125" w:rsidP="001D0FB8"/>
        </w:tc>
        <w:tc>
          <w:tcPr>
            <w:tcW w:w="1952" w:type="pct"/>
            <w:gridSpan w:val="3"/>
            <w:shd w:val="clear" w:color="auto" w:fill="auto"/>
          </w:tcPr>
          <w:p w14:paraId="47D7B240" w14:textId="77777777" w:rsidR="00215125" w:rsidRPr="002957A6" w:rsidRDefault="00215125" w:rsidP="001D0FB8"/>
        </w:tc>
      </w:tr>
      <w:tr w:rsidR="00FD5A6F" w:rsidRPr="002957A6" w14:paraId="694FCDB5" w14:textId="77777777" w:rsidTr="001D0FB8">
        <w:trPr>
          <w:trHeight w:val="1191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FB75A6" w14:textId="77777777" w:rsidR="0067235A" w:rsidRPr="002957A6" w:rsidRDefault="00215125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bunurilor/</w:t>
            </w:r>
          </w:p>
          <w:p w14:paraId="3A9C8435" w14:textId="6440EE1B" w:rsidR="00215125" w:rsidRPr="002957A6" w:rsidRDefault="00215125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 xml:space="preserve">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24C6D" w14:textId="77777777" w:rsidR="00825302" w:rsidRPr="002957A6" w:rsidRDefault="00D33322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modelului bunului/</w:t>
            </w:r>
          </w:p>
          <w:p w14:paraId="2188BAE6" w14:textId="12BB35F9" w:rsidR="00215125" w:rsidRPr="002957A6" w:rsidRDefault="00D33322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serviciului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6D4A3" w14:textId="77777777" w:rsidR="00215125" w:rsidRPr="002957A6" w:rsidRDefault="00215125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Ţara de origine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C824D8" w14:textId="77777777" w:rsidR="00215125" w:rsidRPr="002957A6" w:rsidRDefault="00215125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Produ-cătorul</w:t>
            </w:r>
          </w:p>
        </w:tc>
        <w:tc>
          <w:tcPr>
            <w:tcW w:w="10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ABDCA1" w14:textId="79E30397" w:rsidR="00215125" w:rsidRPr="002957A6" w:rsidRDefault="00215125" w:rsidP="001D0FB8">
            <w:pPr>
              <w:jc w:val="center"/>
            </w:pPr>
            <w:r w:rsidRPr="002957A6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3BDB76" w14:textId="77777777" w:rsidR="00215125" w:rsidRPr="002957A6" w:rsidRDefault="00215125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propusă de către ofertant</w:t>
            </w:r>
          </w:p>
          <w:p w14:paraId="085F28F2" w14:textId="77777777" w:rsidR="00215125" w:rsidRPr="002957A6" w:rsidRDefault="00215125" w:rsidP="001D0FB8">
            <w:pPr>
              <w:jc w:val="center"/>
              <w:rPr>
                <w:b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26EC1" w14:textId="77777777" w:rsidR="00215125" w:rsidRPr="002957A6" w:rsidRDefault="00215125" w:rsidP="001D0FB8">
            <w:pPr>
              <w:jc w:val="center"/>
              <w:rPr>
                <w:b/>
              </w:rPr>
            </w:pPr>
            <w:r w:rsidRPr="002957A6">
              <w:rPr>
                <w:b/>
              </w:rPr>
              <w:t>Standarde de referinţă</w:t>
            </w:r>
          </w:p>
        </w:tc>
      </w:tr>
      <w:tr w:rsidR="005744C5" w:rsidRPr="002957A6" w14:paraId="683B6E54" w14:textId="77777777" w:rsidTr="001D0FB8">
        <w:trPr>
          <w:trHeight w:val="283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2957A6" w:rsidRDefault="00A60A69" w:rsidP="001D0FB8">
            <w:pPr>
              <w:jc w:val="center"/>
            </w:pPr>
            <w:r w:rsidRPr="002957A6"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2957A6" w:rsidRDefault="00A60A69" w:rsidP="001D0FB8">
            <w:pPr>
              <w:jc w:val="center"/>
            </w:pPr>
            <w:r w:rsidRPr="002957A6">
              <w:t>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2957A6" w:rsidRDefault="00A60A69" w:rsidP="001D0FB8">
            <w:pPr>
              <w:jc w:val="center"/>
            </w:pPr>
            <w:r w:rsidRPr="002957A6">
              <w:t>3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2957A6" w:rsidRDefault="00A60A69" w:rsidP="001D0FB8">
            <w:pPr>
              <w:jc w:val="center"/>
            </w:pPr>
            <w:r w:rsidRPr="002957A6">
              <w:t>4</w:t>
            </w:r>
          </w:p>
        </w:tc>
        <w:tc>
          <w:tcPr>
            <w:tcW w:w="10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2957A6" w:rsidRDefault="00A60A69" w:rsidP="001D0FB8">
            <w:pPr>
              <w:jc w:val="center"/>
            </w:pPr>
            <w:r w:rsidRPr="002957A6">
              <w:t>5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2957A6" w:rsidRDefault="00A60A69" w:rsidP="001D0FB8">
            <w:pPr>
              <w:jc w:val="center"/>
            </w:pPr>
            <w:r w:rsidRPr="002957A6"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2957A6" w:rsidRDefault="00A60A69" w:rsidP="001D0FB8">
            <w:pPr>
              <w:jc w:val="center"/>
            </w:pPr>
            <w:r w:rsidRPr="002957A6">
              <w:t>7</w:t>
            </w:r>
          </w:p>
        </w:tc>
      </w:tr>
      <w:tr w:rsidR="005744C5" w:rsidRPr="002957A6" w14:paraId="25D68FE3" w14:textId="77777777" w:rsidTr="001D0FB8">
        <w:trPr>
          <w:trHeight w:val="397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5536FABB" w:rsidR="00825302" w:rsidRPr="002957A6" w:rsidRDefault="00825302" w:rsidP="001D0FB8">
            <w:pPr>
              <w:rPr>
                <w:b/>
              </w:rPr>
            </w:pPr>
            <w:r w:rsidRPr="002957A6">
              <w:rPr>
                <w:b/>
              </w:rPr>
              <w:t>Bunuri/servicii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825302" w:rsidRPr="002957A6" w:rsidRDefault="00825302" w:rsidP="001D0FB8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825302" w:rsidRPr="002957A6" w:rsidRDefault="00825302" w:rsidP="001D0FB8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825302" w:rsidRPr="002957A6" w:rsidRDefault="00825302" w:rsidP="001D0FB8"/>
        </w:tc>
        <w:tc>
          <w:tcPr>
            <w:tcW w:w="10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825302" w:rsidRPr="002957A6" w:rsidRDefault="00825302" w:rsidP="001D0FB8"/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825302" w:rsidRPr="002957A6" w:rsidRDefault="00825302" w:rsidP="001D0FB8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825302" w:rsidRPr="002957A6" w:rsidRDefault="00825302" w:rsidP="001D0FB8"/>
        </w:tc>
      </w:tr>
      <w:tr w:rsidR="004E0F63" w:rsidRPr="002957A6" w14:paraId="0418E191" w14:textId="77777777" w:rsidTr="0051409B">
        <w:trPr>
          <w:trHeight w:val="480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D2AC" w14:textId="77777777" w:rsidR="004E0F63" w:rsidRDefault="004E0F63" w:rsidP="001D0FB8">
            <w:pPr>
              <w:widowControl w:val="0"/>
              <w:rPr>
                <w:b/>
              </w:rPr>
            </w:pPr>
            <w:r w:rsidRPr="00E56E92">
              <w:rPr>
                <w:b/>
              </w:rPr>
              <w:t>Complexul Protecţie criptografică producere</w:t>
            </w:r>
          </w:p>
          <w:p w14:paraId="335AB069" w14:textId="1CCC2137" w:rsidR="004E0F63" w:rsidRPr="00285E15" w:rsidRDefault="004E0F63" w:rsidP="001D0FB8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4E0F63" w:rsidRPr="002957A6" w:rsidRDefault="004E0F63" w:rsidP="001D0FB8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4E0F63" w:rsidRPr="002957A6" w:rsidRDefault="004E0F63" w:rsidP="001D0FB8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4E0F63" w:rsidRPr="002957A6" w:rsidRDefault="004E0F63" w:rsidP="001D0FB8"/>
        </w:tc>
        <w:tc>
          <w:tcPr>
            <w:tcW w:w="10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2CC6" w14:textId="77777777" w:rsidR="004E0F63" w:rsidRDefault="004E0F63" w:rsidP="001D0FB8">
            <w:pPr>
              <w:jc w:val="center"/>
              <w:rPr>
                <w:i/>
                <w:lang w:val="en-US"/>
              </w:rPr>
            </w:pPr>
          </w:p>
          <w:p w14:paraId="4B502996" w14:textId="77777777" w:rsidR="004E0F63" w:rsidRPr="00FD5A6F" w:rsidRDefault="004E0F63" w:rsidP="004E0F63">
            <w:pPr>
              <w:jc w:val="center"/>
              <w:rPr>
                <w:i/>
                <w:lang w:val="en-US"/>
              </w:rPr>
            </w:pPr>
            <w:r w:rsidRPr="00FD5A6F">
              <w:rPr>
                <w:i/>
                <w:lang w:val="en-US"/>
              </w:rPr>
              <w:t xml:space="preserve">Conform cerinţelor tehnice din </w:t>
            </w:r>
          </w:p>
          <w:p w14:paraId="5A9E3E63" w14:textId="5D582E77" w:rsidR="004E0F63" w:rsidRPr="00FD5A6F" w:rsidRDefault="004E0F63" w:rsidP="0051409B">
            <w:pPr>
              <w:jc w:val="center"/>
            </w:pPr>
            <w:r w:rsidRPr="00FD5A6F">
              <w:rPr>
                <w:bCs/>
                <w:i/>
                <w:lang w:val="en-US"/>
              </w:rPr>
              <w:t>Anexa la Anun</w:t>
            </w:r>
            <w:r w:rsidRPr="00FD5A6F">
              <w:rPr>
                <w:bCs/>
                <w:i/>
              </w:rPr>
              <w:t>ţul de participare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4E0F63" w:rsidRPr="002957A6" w:rsidRDefault="004E0F63" w:rsidP="001D0FB8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04F58DC4" w:rsidR="004E0F63" w:rsidRPr="002957A6" w:rsidRDefault="004E0F63" w:rsidP="001D0FB8"/>
        </w:tc>
      </w:tr>
      <w:tr w:rsidR="004E0F63" w:rsidRPr="002957A6" w14:paraId="776B5217" w14:textId="77777777" w:rsidTr="0051409B">
        <w:trPr>
          <w:trHeight w:val="270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C399" w14:textId="33B18CE2" w:rsidR="004E0F63" w:rsidRPr="00E56E92" w:rsidRDefault="004E0F63" w:rsidP="004E0F63">
            <w:pPr>
              <w:widowControl w:val="0"/>
              <w:rPr>
                <w:b/>
              </w:rPr>
            </w:pPr>
            <w:r>
              <w:rPr>
                <w:i/>
                <w:iCs/>
              </w:rPr>
              <w:t xml:space="preserve"> 1.1 </w:t>
            </w:r>
            <w:r w:rsidRPr="0094299E">
              <w:rPr>
                <w:i/>
                <w:iCs/>
              </w:rPr>
              <w:t>Server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9A6D0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586C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FF6E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CA6B" w14:textId="5E3C532F" w:rsidR="004E0F63" w:rsidRPr="00FD5A6F" w:rsidRDefault="004E0F63" w:rsidP="0051409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5233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3482" w14:textId="77777777" w:rsidR="004E0F63" w:rsidRPr="002957A6" w:rsidRDefault="004E0F63" w:rsidP="004E0F63"/>
        </w:tc>
      </w:tr>
      <w:tr w:rsidR="004E0F63" w:rsidRPr="002957A6" w14:paraId="58C1AF00" w14:textId="77777777" w:rsidTr="0051409B">
        <w:trPr>
          <w:trHeight w:val="267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90E7" w14:textId="3D768195" w:rsidR="004E0F63" w:rsidRDefault="004E0F63" w:rsidP="004E0F63">
            <w:pPr>
              <w:widowControl w:val="0"/>
              <w:rPr>
                <w:b/>
              </w:rPr>
            </w:pPr>
            <w:r>
              <w:rPr>
                <w:i/>
                <w:iCs/>
              </w:rPr>
              <w:t xml:space="preserve">1.2 </w:t>
            </w:r>
            <w:r w:rsidRPr="0094299E">
              <w:rPr>
                <w:i/>
                <w:iCs/>
              </w:rPr>
              <w:t>Sistem de stocare date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F10A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080A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47B0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25E5" w14:textId="7A4CF7E1" w:rsidR="004E0F63" w:rsidRPr="00FD5A6F" w:rsidRDefault="004E0F63" w:rsidP="0051409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9EE0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EBAB" w14:textId="77777777" w:rsidR="004E0F63" w:rsidRPr="002957A6" w:rsidRDefault="004E0F63" w:rsidP="004E0F63"/>
        </w:tc>
      </w:tr>
      <w:tr w:rsidR="004E0F63" w:rsidRPr="002957A6" w14:paraId="6B02139E" w14:textId="77777777" w:rsidTr="0051409B">
        <w:trPr>
          <w:trHeight w:val="252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1731" w14:textId="065615E9" w:rsidR="004E0F63" w:rsidRDefault="004E0F63" w:rsidP="004E0F63">
            <w:pPr>
              <w:widowControl w:val="0"/>
              <w:rPr>
                <w:b/>
              </w:rPr>
            </w:pPr>
            <w:r>
              <w:rPr>
                <w:i/>
                <w:iCs/>
                <w:lang w:val="en-US"/>
              </w:rPr>
              <w:t xml:space="preserve">1.3 </w:t>
            </w:r>
            <w:r w:rsidRPr="0094299E">
              <w:rPr>
                <w:i/>
                <w:iCs/>
                <w:lang w:val="en-US"/>
              </w:rPr>
              <w:t>Echipament de protecție a rețelei Firewall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81C6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7401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1392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8D47" w14:textId="0FE06D9E" w:rsidR="004E0F63" w:rsidRPr="00FD5A6F" w:rsidRDefault="004E0F63" w:rsidP="0051409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89F9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039A" w14:textId="77777777" w:rsidR="004E0F63" w:rsidRPr="002957A6" w:rsidRDefault="004E0F63" w:rsidP="004E0F63"/>
        </w:tc>
      </w:tr>
      <w:tr w:rsidR="004E0F63" w:rsidRPr="002957A6" w14:paraId="48ECEBC5" w14:textId="77777777" w:rsidTr="0051409B">
        <w:trPr>
          <w:trHeight w:val="285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6680" w14:textId="2F934AE3" w:rsidR="004E0F63" w:rsidRDefault="004E0F63" w:rsidP="004E0F63">
            <w:pPr>
              <w:widowControl w:val="0"/>
              <w:rPr>
                <w:b/>
              </w:rPr>
            </w:pPr>
            <w:r>
              <w:rPr>
                <w:i/>
                <w:iCs/>
              </w:rPr>
              <w:t xml:space="preserve">1.4 </w:t>
            </w:r>
            <w:r w:rsidRPr="0094299E">
              <w:rPr>
                <w:i/>
                <w:iCs/>
              </w:rPr>
              <w:t>Echipament de rețea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06C1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F42E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48EE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7921" w14:textId="48E2D553" w:rsidR="004E0F63" w:rsidRPr="00FD5A6F" w:rsidRDefault="004E0F63" w:rsidP="004E0F63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8FFB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3682" w14:textId="77777777" w:rsidR="004E0F63" w:rsidRPr="002957A6" w:rsidRDefault="004E0F63" w:rsidP="004E0F63"/>
        </w:tc>
      </w:tr>
      <w:tr w:rsidR="004E0F63" w:rsidRPr="002957A6" w14:paraId="56400AD6" w14:textId="77777777" w:rsidTr="0051409B">
        <w:trPr>
          <w:trHeight w:val="390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A53D" w14:textId="40ACA5A1" w:rsidR="004E0F63" w:rsidRDefault="004E0F63" w:rsidP="004E0F63">
            <w:pPr>
              <w:widowControl w:val="0"/>
              <w:rPr>
                <w:b/>
              </w:rPr>
            </w:pPr>
            <w:r>
              <w:rPr>
                <w:i/>
                <w:iCs/>
                <w:lang w:val="en-US"/>
              </w:rPr>
              <w:t xml:space="preserve">1.5 </w:t>
            </w:r>
            <w:r w:rsidRPr="0094299E">
              <w:rPr>
                <w:i/>
                <w:iCs/>
                <w:lang w:val="en-US"/>
              </w:rPr>
              <w:t>Surse de alimentare neîntreruptibile (UPS)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EFD4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4340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C0AB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58D4" w14:textId="77777777" w:rsidR="004E0F63" w:rsidRPr="00FD5A6F" w:rsidRDefault="004E0F63" w:rsidP="004E0F63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AED4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F7D9" w14:textId="77777777" w:rsidR="004E0F63" w:rsidRPr="002957A6" w:rsidRDefault="004E0F63" w:rsidP="004E0F63"/>
        </w:tc>
      </w:tr>
      <w:tr w:rsidR="004E0F63" w:rsidRPr="002957A6" w14:paraId="511A5685" w14:textId="77777777" w:rsidTr="004E0F63">
        <w:trPr>
          <w:trHeight w:val="735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5C2A" w14:textId="3A5AF00C" w:rsidR="004E0F63" w:rsidRDefault="004E0F63" w:rsidP="004E0F63">
            <w:pPr>
              <w:widowControl w:val="0"/>
              <w:rPr>
                <w:b/>
              </w:rPr>
            </w:pPr>
            <w:r>
              <w:rPr>
                <w:i/>
                <w:iCs/>
                <w:lang w:val="en-US"/>
              </w:rPr>
              <w:t xml:space="preserve">1.6 </w:t>
            </w:r>
            <w:r w:rsidRPr="0094299E">
              <w:rPr>
                <w:i/>
                <w:iCs/>
                <w:lang w:val="en-US"/>
              </w:rPr>
              <w:t>Stație de lucru a administratorului de sistem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ADF1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EBF6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2E7B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1707" w14:textId="77777777" w:rsidR="004E0F63" w:rsidRPr="00FD5A6F" w:rsidRDefault="004E0F63" w:rsidP="004E0F63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2210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9456" w14:textId="77777777" w:rsidR="004E0F63" w:rsidRPr="002957A6" w:rsidRDefault="004E0F63" w:rsidP="004E0F63"/>
        </w:tc>
      </w:tr>
      <w:tr w:rsidR="004E0F63" w:rsidRPr="002957A6" w14:paraId="7965DBEA" w14:textId="77777777" w:rsidTr="004E0F63">
        <w:trPr>
          <w:trHeight w:val="1267"/>
        </w:trPr>
        <w:tc>
          <w:tcPr>
            <w:tcW w:w="10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9DA7" w14:textId="77777777" w:rsidR="004E0F63" w:rsidRDefault="004E0F63" w:rsidP="004E0F63">
            <w:pPr>
              <w:widowControl w:val="0"/>
              <w:rPr>
                <w:bCs/>
                <w:i/>
                <w:iCs/>
              </w:rPr>
            </w:pPr>
          </w:p>
          <w:p w14:paraId="48443441" w14:textId="23D4F32D" w:rsidR="004E0F63" w:rsidRDefault="004E0F63" w:rsidP="00095D47">
            <w:pPr>
              <w:widowControl w:val="0"/>
              <w:rPr>
                <w:b/>
              </w:rPr>
            </w:pPr>
            <w:r>
              <w:rPr>
                <w:bCs/>
                <w:i/>
                <w:iCs/>
              </w:rPr>
              <w:t>1.</w:t>
            </w:r>
            <w:r w:rsidR="00275290">
              <w:rPr>
                <w:bCs/>
                <w:i/>
                <w:iCs/>
              </w:rPr>
              <w:t>7</w:t>
            </w:r>
            <w:r w:rsidR="00095D47">
              <w:rPr>
                <w:bCs/>
                <w:i/>
                <w:iCs/>
              </w:rPr>
              <w:t xml:space="preserve"> </w:t>
            </w:r>
            <w:r>
              <w:rPr>
                <w:bCs/>
                <w:i/>
                <w:iCs/>
              </w:rPr>
              <w:t>Servicii de creare a Complexului (conform pct. 4 din Anexa la Anunțul de participare)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76F4" w14:textId="77777777" w:rsidR="004E0F63" w:rsidRPr="002957A6" w:rsidRDefault="004E0F63" w:rsidP="004E0F63"/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6A93" w14:textId="77777777" w:rsidR="004E0F63" w:rsidRPr="002957A6" w:rsidRDefault="004E0F63" w:rsidP="004E0F63"/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4DAA" w14:textId="77777777" w:rsidR="004E0F63" w:rsidRPr="002957A6" w:rsidRDefault="004E0F63" w:rsidP="004E0F63"/>
        </w:tc>
        <w:tc>
          <w:tcPr>
            <w:tcW w:w="10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870" w14:textId="77777777" w:rsidR="004E0F63" w:rsidRPr="00FD5A6F" w:rsidRDefault="004E0F63" w:rsidP="004E0F63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41E0C" w14:textId="77777777" w:rsidR="004E0F63" w:rsidRPr="002957A6" w:rsidRDefault="004E0F63" w:rsidP="004E0F63"/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617C" w14:textId="77777777" w:rsidR="004E0F63" w:rsidRPr="002957A6" w:rsidRDefault="004E0F63" w:rsidP="004E0F63"/>
        </w:tc>
      </w:tr>
      <w:tr w:rsidR="004E0F63" w:rsidRPr="002957A6" w14:paraId="3326E971" w14:textId="77777777" w:rsidTr="004E0F63">
        <w:trPr>
          <w:trHeight w:val="276"/>
        </w:trPr>
        <w:tc>
          <w:tcPr>
            <w:tcW w:w="107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C733" w14:textId="319EA72B" w:rsidR="004E0F63" w:rsidRDefault="004E0F63" w:rsidP="00767252">
            <w:pPr>
              <w:rPr>
                <w:b/>
              </w:rPr>
            </w:pPr>
            <w:r w:rsidRPr="002957A6">
              <w:rPr>
                <w:b/>
              </w:rPr>
              <w:t>TOTAL</w:t>
            </w: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D488" w14:textId="77777777" w:rsidR="004E0F63" w:rsidRPr="002957A6" w:rsidRDefault="004E0F63" w:rsidP="004E0F63"/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398D" w14:textId="77777777" w:rsidR="004E0F63" w:rsidRPr="002957A6" w:rsidRDefault="004E0F63" w:rsidP="004E0F63"/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AF63" w14:textId="77777777" w:rsidR="004E0F63" w:rsidRPr="002957A6" w:rsidRDefault="004E0F63" w:rsidP="004E0F63"/>
        </w:tc>
        <w:tc>
          <w:tcPr>
            <w:tcW w:w="108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48A6" w14:textId="77777777" w:rsidR="004E0F63" w:rsidRPr="00FD5A6F" w:rsidRDefault="004E0F63" w:rsidP="004E0F63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2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44E06C" w14:textId="77777777" w:rsidR="004E0F63" w:rsidRPr="002957A6" w:rsidRDefault="004E0F63" w:rsidP="004E0F63"/>
        </w:tc>
        <w:tc>
          <w:tcPr>
            <w:tcW w:w="4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5A17" w14:textId="77777777" w:rsidR="004E0F63" w:rsidRPr="002957A6" w:rsidRDefault="004E0F63" w:rsidP="004E0F63"/>
        </w:tc>
      </w:tr>
      <w:tr w:rsidR="004E0F63" w:rsidRPr="002957A6" w14:paraId="1F8005AB" w14:textId="77777777" w:rsidTr="00767252">
        <w:trPr>
          <w:trHeight w:val="397"/>
        </w:trPr>
        <w:tc>
          <w:tcPr>
            <w:tcW w:w="107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2265ACB0" w:rsidR="004E0F63" w:rsidRPr="002957A6" w:rsidRDefault="004E0F63" w:rsidP="004E0F63">
            <w:pPr>
              <w:rPr>
                <w:b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4E0F63" w:rsidRPr="002957A6" w:rsidRDefault="004E0F63" w:rsidP="004E0F63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4E0F63" w:rsidRPr="002957A6" w:rsidRDefault="004E0F63" w:rsidP="004E0F63"/>
        </w:tc>
        <w:tc>
          <w:tcPr>
            <w:tcW w:w="10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4E0F63" w:rsidRPr="002957A6" w:rsidRDefault="004E0F63" w:rsidP="004E0F63"/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4E0F63" w:rsidRPr="002957A6" w:rsidRDefault="004E0F63" w:rsidP="004E0F63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4E0F63" w:rsidRPr="002957A6" w:rsidRDefault="004E0F63" w:rsidP="004E0F63"/>
        </w:tc>
      </w:tr>
      <w:tr w:rsidR="004E0F63" w:rsidRPr="002957A6" w14:paraId="60B54015" w14:textId="77777777" w:rsidTr="001D0FB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4E0F63" w:rsidRPr="002957A6" w:rsidRDefault="004E0F63" w:rsidP="004E0F63">
            <w:pPr>
              <w:tabs>
                <w:tab w:val="left" w:pos="6120"/>
              </w:tabs>
            </w:pPr>
          </w:p>
          <w:p w14:paraId="26A48492" w14:textId="77777777" w:rsidR="004E0F63" w:rsidRPr="002957A6" w:rsidRDefault="004E0F63" w:rsidP="004E0F63">
            <w:r w:rsidRPr="002957A6">
              <w:t>Semnat:_______________ Numele, Prenumele:_____________________________ În calitate de: ________________</w:t>
            </w:r>
          </w:p>
          <w:p w14:paraId="2E0BDFE6" w14:textId="77777777" w:rsidR="004E0F63" w:rsidRDefault="004E0F63" w:rsidP="004E0F63">
            <w:pPr>
              <w:rPr>
                <w:bCs/>
                <w:iCs/>
              </w:rPr>
            </w:pPr>
          </w:p>
          <w:p w14:paraId="107E9089" w14:textId="1BB94800" w:rsidR="004E0F63" w:rsidRPr="002957A6" w:rsidRDefault="004E0F63" w:rsidP="004E0F63">
            <w:pPr>
              <w:rPr>
                <w:bCs/>
                <w:iCs/>
              </w:rPr>
            </w:pPr>
            <w:r w:rsidRPr="002957A6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491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851"/>
              <w:gridCol w:w="709"/>
              <w:gridCol w:w="992"/>
              <w:gridCol w:w="992"/>
              <w:gridCol w:w="851"/>
              <w:gridCol w:w="850"/>
              <w:gridCol w:w="629"/>
              <w:gridCol w:w="1429"/>
              <w:gridCol w:w="606"/>
              <w:gridCol w:w="29"/>
              <w:gridCol w:w="1982"/>
              <w:gridCol w:w="94"/>
              <w:gridCol w:w="34"/>
              <w:gridCol w:w="301"/>
              <w:gridCol w:w="159"/>
              <w:gridCol w:w="447"/>
            </w:tblGrid>
            <w:tr w:rsidR="004E0F63" w:rsidRPr="002957A6" w14:paraId="7848E2F1" w14:textId="5B04FF0B" w:rsidTr="00212188">
              <w:trPr>
                <w:gridAfter w:val="2"/>
                <w:wAfter w:w="606" w:type="dxa"/>
                <w:trHeight w:val="697"/>
              </w:trPr>
              <w:tc>
                <w:tcPr>
                  <w:tcW w:w="14456" w:type="dxa"/>
                  <w:gridSpan w:val="13"/>
                  <w:shd w:val="clear" w:color="auto" w:fill="auto"/>
                  <w:vAlign w:val="center"/>
                </w:tcPr>
                <w:p w14:paraId="03D56A8B" w14:textId="77777777" w:rsidR="004E0F63" w:rsidRPr="002957A6" w:rsidRDefault="004E0F63" w:rsidP="0027529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4E0F63" w:rsidRPr="002957A6" w:rsidRDefault="004E0F63" w:rsidP="0027529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4E0F63" w:rsidRPr="002957A6" w:rsidRDefault="004E0F63" w:rsidP="0027529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DC65E9" w14:textId="77777777" w:rsidR="004E0F63" w:rsidRPr="002957A6" w:rsidRDefault="004E0F63" w:rsidP="0027529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6BE22618" w14:textId="77777777" w:rsidR="004E0F63" w:rsidRDefault="004E0F63" w:rsidP="0027529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748F47" w14:textId="77777777" w:rsidR="004E0F63" w:rsidRDefault="004E0F63" w:rsidP="00275290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02E28F2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  <w:r w:rsidRPr="00F368EC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 xml:space="preserve">  </w:t>
                  </w:r>
                </w:p>
                <w:p w14:paraId="49284B6D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29E26453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6D2F81D1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52941B92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16F29891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3D3B50F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1BD5FE1B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B821CCF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49982A95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6DA679DB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269DBDB2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0C832850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1EAE45F4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1EBE60A8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088EDDA8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300EBE38" w14:textId="35E5BA49" w:rsidR="004E0F63" w:rsidRPr="00F368EC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  <w:r w:rsidRPr="00F368EC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Anexa nr.23</w:t>
                  </w:r>
                </w:p>
                <w:p w14:paraId="6F8177A0" w14:textId="77777777" w:rsidR="004E0F63" w:rsidRDefault="004E0F63" w:rsidP="00275290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la</w:t>
                  </w:r>
                  <w:r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Documentația standard </w:t>
                  </w:r>
                </w:p>
                <w:p w14:paraId="54D72046" w14:textId="77777777" w:rsidR="004E0F63" w:rsidRDefault="004E0F63" w:rsidP="00275290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ind w:right="-109"/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aprobată prin Ordinul Ministrului Finanţelor </w:t>
                  </w:r>
                </w:p>
                <w:p w14:paraId="5BFDEDAD" w14:textId="77777777" w:rsidR="004E0F63" w:rsidRDefault="004E0F63" w:rsidP="00275290">
                  <w:pPr>
                    <w:framePr w:hSpace="180" w:wrap="around" w:vAnchor="page" w:hAnchor="margin" w:y="347"/>
                    <w:ind w:right="-109"/>
                    <w:jc w:val="right"/>
                    <w:rPr>
                      <w:b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                                              nr. 115 din 15.09.2021</w:t>
                  </w:r>
                </w:p>
                <w:p w14:paraId="18FE8BE1" w14:textId="3793F44B" w:rsidR="004E0F63" w:rsidRPr="002957A6" w:rsidRDefault="004E0F63" w:rsidP="0027529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color w:val="auto"/>
                      <w:sz w:val="28"/>
                      <w:szCs w:val="28"/>
                      <w:lang w:val="it-IT"/>
                    </w:rPr>
                  </w:pPr>
                  <w:r w:rsidRPr="002957A6">
                    <w:rPr>
                      <w:noProof w:val="0"/>
                      <w:color w:val="auto"/>
                      <w:sz w:val="28"/>
                      <w:szCs w:val="28"/>
                      <w:lang w:val="it-IT"/>
                    </w:rPr>
                    <w:t xml:space="preserve"> Specificații de preț</w:t>
                  </w:r>
                </w:p>
              </w:tc>
              <w:tc>
                <w:tcPr>
                  <w:tcW w:w="429" w:type="dxa"/>
                  <w:gridSpan w:val="3"/>
                </w:tcPr>
                <w:p w14:paraId="69B9429A" w14:textId="77777777" w:rsidR="004E0F63" w:rsidRPr="002957A6" w:rsidRDefault="004E0F63" w:rsidP="0027529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E0F63" w:rsidRPr="002957A6" w14:paraId="1FCC75B3" w14:textId="033D0695" w:rsidTr="00212188">
              <w:trPr>
                <w:gridAfter w:val="2"/>
                <w:wAfter w:w="606" w:type="dxa"/>
              </w:trPr>
              <w:tc>
                <w:tcPr>
                  <w:tcW w:w="14456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4E0F63" w:rsidRPr="002957A6" w:rsidRDefault="004E0F63" w:rsidP="0027529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2957A6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42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4E0F63" w:rsidRPr="002957A6" w:rsidRDefault="004E0F63" w:rsidP="0027529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E0F63" w:rsidRPr="002957A6" w14:paraId="0F95A002" w14:textId="77777777" w:rsidTr="000320A1">
              <w:trPr>
                <w:trHeight w:val="397"/>
              </w:trPr>
              <w:tc>
                <w:tcPr>
                  <w:tcW w:w="154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CC2434" w14:textId="715E78BE" w:rsidR="004E0F63" w:rsidRPr="002957A6" w:rsidRDefault="004E0F63" w:rsidP="00275290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r w:rsidRPr="002957A6">
                    <w:rPr>
                      <w:i/>
                    </w:rPr>
                    <w:t xml:space="preserve"> Informația o găsiți în SIA RSAP</w:t>
                  </w:r>
                </w:p>
              </w:tc>
            </w:tr>
            <w:tr w:rsidR="004E0F63" w:rsidRPr="002957A6" w14:paraId="6F853DC8" w14:textId="77777777" w:rsidTr="000320A1">
              <w:trPr>
                <w:trHeight w:val="397"/>
              </w:trPr>
              <w:tc>
                <w:tcPr>
                  <w:tcW w:w="154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281A48" w14:textId="5D64403D" w:rsidR="004E0F63" w:rsidRPr="002957A6" w:rsidRDefault="004E0F63" w:rsidP="00275290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Obiectul achiziției: </w:t>
                  </w:r>
                  <w:r w:rsidRPr="008B43BB">
                    <w:rPr>
                      <w:i/>
                      <w:iCs/>
                    </w:rPr>
                    <w:t>Complexul Protecţie criptografică producere</w:t>
                  </w:r>
                </w:p>
              </w:tc>
            </w:tr>
            <w:tr w:rsidR="004E0F63" w:rsidRPr="002957A6" w14:paraId="45FCF0E7" w14:textId="77777777" w:rsidTr="00212188">
              <w:trPr>
                <w:gridAfter w:val="1"/>
                <w:wAfter w:w="447" w:type="dxa"/>
                <w:trHeight w:val="238"/>
              </w:trPr>
              <w:tc>
                <w:tcPr>
                  <w:tcW w:w="11839" w:type="dxa"/>
                  <w:gridSpan w:val="10"/>
                  <w:shd w:val="clear" w:color="auto" w:fill="auto"/>
                </w:tcPr>
                <w:p w14:paraId="65A004C9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45" w:type="dxa"/>
                  <w:gridSpan w:val="5"/>
                </w:tcPr>
                <w:p w14:paraId="25A190B6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60" w:type="dxa"/>
                  <w:gridSpan w:val="2"/>
                </w:tcPr>
                <w:p w14:paraId="46E478D9" w14:textId="36924D05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</w:tr>
            <w:tr w:rsidR="004E0F63" w:rsidRPr="002957A6" w14:paraId="0669F17B" w14:textId="42394C11" w:rsidTr="00212188">
              <w:trPr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3B2A01E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Cod CPV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2F1D330" w14:textId="77777777" w:rsidR="004E0F63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Denumirea bunurilor/</w:t>
                  </w:r>
                </w:p>
                <w:p w14:paraId="46B55C57" w14:textId="7D6C687F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6A44D59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870257E" w14:textId="77777777" w:rsidR="004E0F63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Cantita</w:t>
                  </w:r>
                </w:p>
                <w:p w14:paraId="58381DB5" w14:textId="2B4B079F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BD88271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C111326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6187A6F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241DE82A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fără</w:t>
                  </w:r>
                </w:p>
                <w:p w14:paraId="2A606634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3DB5A7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0D6E9C91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cu TVA</w:t>
                  </w:r>
                </w:p>
              </w:tc>
              <w:tc>
                <w:tcPr>
                  <w:tcW w:w="26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779126F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 xml:space="preserve">Termenul de </w:t>
                  </w:r>
                </w:p>
                <w:p w14:paraId="2AC50929" w14:textId="09F41CD1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3FD45C1" w14:textId="77777777" w:rsidR="004E0F63" w:rsidRPr="002957A6" w:rsidRDefault="004E0F63" w:rsidP="0027529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03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51D2E5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Discount</w:t>
                  </w:r>
                </w:p>
                <w:p w14:paraId="2B27F9A0" w14:textId="11148C43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%</w:t>
                  </w:r>
                </w:p>
              </w:tc>
            </w:tr>
            <w:tr w:rsidR="004E0F63" w:rsidRPr="002957A6" w14:paraId="4256B2EE" w14:textId="37A0339C" w:rsidTr="00212188">
              <w:trPr>
                <w:trHeight w:val="28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8</w:t>
                  </w:r>
                </w:p>
              </w:tc>
              <w:tc>
                <w:tcPr>
                  <w:tcW w:w="26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9</w:t>
                  </w:r>
                </w:p>
              </w:tc>
              <w:tc>
                <w:tcPr>
                  <w:tcW w:w="1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10</w:t>
                  </w:r>
                </w:p>
              </w:tc>
              <w:tc>
                <w:tcPr>
                  <w:tcW w:w="103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11</w:t>
                  </w:r>
                </w:p>
              </w:tc>
            </w:tr>
            <w:tr w:rsidR="004E0F63" w:rsidRPr="002957A6" w14:paraId="3CF9D0E5" w14:textId="57714EF8" w:rsidTr="00841AFE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4E0F63" w:rsidRPr="002957A6" w:rsidRDefault="004E0F63" w:rsidP="0027529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3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</w:tr>
            <w:tr w:rsidR="004E0F63" w:rsidRPr="002957A6" w14:paraId="62048E62" w14:textId="68DB7D2F" w:rsidTr="001D0FB8">
              <w:trPr>
                <w:trHeight w:val="1124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28C2FFCF" w:rsidR="004E0F63" w:rsidRPr="00B60CE5" w:rsidRDefault="004E0F63" w:rsidP="00275290">
                  <w:pPr>
                    <w:framePr w:hSpace="180" w:wrap="around" w:vAnchor="page" w:hAnchor="margin" w:y="347"/>
                  </w:pPr>
                  <w:r>
                    <w:t>48800000-6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3A425E75" w:rsidR="004E0F63" w:rsidRPr="00841D76" w:rsidRDefault="004E0F63" w:rsidP="00275290">
                  <w:pPr>
                    <w:framePr w:hSpace="180" w:wrap="around" w:vAnchor="page" w:hAnchor="margin" w:y="347"/>
                    <w:widowControl w:val="0"/>
                    <w:jc w:val="center"/>
                    <w:rPr>
                      <w:lang w:val="en-US"/>
                    </w:rPr>
                  </w:pPr>
                  <w:r w:rsidRPr="00E56E92">
                    <w:rPr>
                      <w:b/>
                    </w:rPr>
                    <w:t>Complexul Protecţie criptografică producere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526CE432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367B2C4E" w:rsidR="004E0F63" w:rsidRPr="002957A6" w:rsidRDefault="004E0F63" w:rsidP="00275290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AAFC7D" w14:textId="0690EA95" w:rsidR="004E0F63" w:rsidRPr="00285E15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>Livrarea Complexului Protecţie criptografică producere, inclusiv prestarea serviciilor de instalare, reglarea/ajustarea și punerea în funcțiune se va  efectua în termen de 12 luni din data semnării Contractului, conform cerinţelor tehnice din Anexa la Anunţul de participare.</w:t>
                  </w:r>
                </w:p>
              </w:tc>
              <w:tc>
                <w:tcPr>
                  <w:tcW w:w="19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8F1E2A" w14:textId="77777777" w:rsidR="004E0F63" w:rsidRPr="00F00414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  <w:p w14:paraId="0A332909" w14:textId="77777777" w:rsidR="004E0F63" w:rsidRPr="00F00414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F00414">
                    <w:rPr>
                      <w:lang w:eastAsia="ro-RO"/>
                    </w:rPr>
                    <w:t xml:space="preserve">IBAN </w:t>
                  </w:r>
                  <w:r w:rsidRPr="00F00414">
                    <w:t>MD97VI00000</w:t>
                  </w:r>
                </w:p>
                <w:p w14:paraId="3EA52EE3" w14:textId="6AC106EA" w:rsidR="004E0F63" w:rsidRPr="00F00414" w:rsidRDefault="004E0F63" w:rsidP="00275290">
                  <w:pPr>
                    <w:framePr w:hSpace="180" w:wrap="around" w:vAnchor="page" w:hAnchor="margin" w:y="347"/>
                    <w:jc w:val="center"/>
                  </w:pPr>
                  <w:r w:rsidRPr="00F00414">
                    <w:t>2224212555MDL</w:t>
                  </w:r>
                </w:p>
              </w:tc>
              <w:tc>
                <w:tcPr>
                  <w:tcW w:w="1035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5E6956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</w:tr>
            <w:tr w:rsidR="00772000" w:rsidRPr="002957A6" w14:paraId="3BFAFF53" w14:textId="77777777" w:rsidTr="00FE36EA">
              <w:trPr>
                <w:trHeight w:val="255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832DD" w14:textId="77777777" w:rsidR="00772000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4019" w14:textId="763054CD" w:rsidR="00772000" w:rsidRPr="00E56E92" w:rsidRDefault="00772000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i/>
                      <w:iCs/>
                    </w:rPr>
                    <w:t xml:space="preserve"> 1.1 </w:t>
                  </w:r>
                  <w:r w:rsidRPr="0094299E">
                    <w:rPr>
                      <w:i/>
                      <w:iCs/>
                    </w:rPr>
                    <w:t>Server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BC391" w14:textId="5B772DDE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94299E">
                    <w:rPr>
                      <w:i/>
                      <w:iCs/>
                      <w:lang w:eastAsia="ro-RO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A6C45" w14:textId="5E9B758B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5C434B"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83754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F8E6C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79748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37B07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B3752A" w14:textId="77777777" w:rsidR="00772000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299E3" w14:textId="77777777" w:rsidR="00772000" w:rsidRPr="00F00414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F653D6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</w:tr>
            <w:tr w:rsidR="00772000" w:rsidRPr="002957A6" w14:paraId="323AB54B" w14:textId="77777777" w:rsidTr="006A5D5A">
              <w:trPr>
                <w:trHeight w:val="18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BDCBE" w14:textId="77777777" w:rsidR="00772000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03FC3" w14:textId="07AC81C0" w:rsidR="00772000" w:rsidRPr="00E56E92" w:rsidRDefault="00772000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i/>
                      <w:iCs/>
                    </w:rPr>
                    <w:t xml:space="preserve">1.2 </w:t>
                  </w:r>
                  <w:r w:rsidRPr="0094299E">
                    <w:rPr>
                      <w:i/>
                      <w:iCs/>
                    </w:rPr>
                    <w:t>Sistem de stocare date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AF468" w14:textId="27F6E544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401526">
                    <w:rPr>
                      <w:i/>
                      <w:iCs/>
                      <w:lang w:eastAsia="ro-RO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F0816" w14:textId="51D2C2CC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5C434B"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5E05A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CA48D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1967B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6BDD5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CD635B" w14:textId="77777777" w:rsidR="00772000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695EC5" w14:textId="77777777" w:rsidR="00772000" w:rsidRPr="00F00414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6574B2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</w:tr>
            <w:tr w:rsidR="00772000" w:rsidRPr="002957A6" w14:paraId="319D7CB1" w14:textId="77777777" w:rsidTr="006A5D5A">
              <w:trPr>
                <w:trHeight w:val="240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5814B" w14:textId="77777777" w:rsidR="00772000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DDE82" w14:textId="3FE4F699" w:rsidR="00772000" w:rsidRPr="00E56E92" w:rsidRDefault="00772000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i/>
                      <w:iCs/>
                      <w:lang w:val="en-US"/>
                    </w:rPr>
                    <w:t xml:space="preserve">1.3 </w:t>
                  </w:r>
                  <w:r w:rsidRPr="0094299E">
                    <w:rPr>
                      <w:i/>
                      <w:iCs/>
                      <w:lang w:val="en-US"/>
                    </w:rPr>
                    <w:t>Echipament de protecție a rețelei Firewall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DF54B" w14:textId="0CECCB81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401526">
                    <w:rPr>
                      <w:i/>
                      <w:iCs/>
                      <w:lang w:eastAsia="ro-RO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836CF" w14:textId="0276427A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eastAsia="ro-RO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B60A5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74B53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15729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9BFF2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859CA1" w14:textId="77777777" w:rsidR="00772000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D68DC1" w14:textId="77777777" w:rsidR="00772000" w:rsidRPr="00F00414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08E09C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</w:tr>
            <w:tr w:rsidR="00772000" w:rsidRPr="002957A6" w14:paraId="49FFC487" w14:textId="77777777" w:rsidTr="006A5D5A">
              <w:trPr>
                <w:trHeight w:val="345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8ED97" w14:textId="77777777" w:rsidR="00772000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FB470" w14:textId="4DD52AF7" w:rsidR="00772000" w:rsidRPr="00E56E92" w:rsidRDefault="00772000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i/>
                      <w:iCs/>
                    </w:rPr>
                    <w:t xml:space="preserve">1.4 </w:t>
                  </w:r>
                  <w:r w:rsidRPr="0094299E">
                    <w:rPr>
                      <w:i/>
                      <w:iCs/>
                    </w:rPr>
                    <w:t>Echipament de rețea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0CD3" w14:textId="5A09E3B5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401526">
                    <w:rPr>
                      <w:i/>
                      <w:iCs/>
                      <w:lang w:eastAsia="ro-RO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AFDA" w14:textId="0BE8F1C7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eastAsia="ro-RO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916AF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82545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A9EE8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F1820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D6867" w14:textId="77777777" w:rsidR="00772000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DB1D05" w14:textId="77777777" w:rsidR="00772000" w:rsidRPr="00F00414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F52E59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</w:tr>
            <w:tr w:rsidR="00772000" w:rsidRPr="002957A6" w14:paraId="68986E78" w14:textId="77777777" w:rsidTr="006A5D5A">
              <w:trPr>
                <w:trHeight w:val="285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34CF5" w14:textId="77777777" w:rsidR="00772000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C334A" w14:textId="05DE2857" w:rsidR="00772000" w:rsidRPr="00E56E92" w:rsidRDefault="00772000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i/>
                      <w:iCs/>
                      <w:lang w:val="en-US"/>
                    </w:rPr>
                    <w:t xml:space="preserve">1.5 </w:t>
                  </w:r>
                  <w:r w:rsidRPr="0094299E">
                    <w:rPr>
                      <w:i/>
                      <w:iCs/>
                      <w:lang w:val="en-US"/>
                    </w:rPr>
                    <w:t>Surse de alimentare neîntreruptibile (UPS)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486105" w14:textId="35104945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401526">
                    <w:rPr>
                      <w:i/>
                      <w:iCs/>
                      <w:lang w:eastAsia="ro-RO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ECD10" w14:textId="6B01EEB0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eastAsia="ro-RO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DCD43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82CEC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052AA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04A68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533AFF" w14:textId="77777777" w:rsidR="00772000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0AF97E" w14:textId="77777777" w:rsidR="00772000" w:rsidRPr="00F00414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121ABD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</w:tr>
            <w:tr w:rsidR="00772000" w:rsidRPr="002957A6" w14:paraId="3123DFE0" w14:textId="77777777" w:rsidTr="006A5D5A">
              <w:trPr>
                <w:trHeight w:val="11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D335D" w14:textId="77777777" w:rsidR="00772000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84370" w14:textId="36BE4695" w:rsidR="00772000" w:rsidRPr="00E56E92" w:rsidRDefault="00772000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i/>
                      <w:iCs/>
                      <w:lang w:val="en-US"/>
                    </w:rPr>
                    <w:t xml:space="preserve">1.6 </w:t>
                  </w:r>
                  <w:r w:rsidRPr="0094299E">
                    <w:rPr>
                      <w:i/>
                      <w:iCs/>
                      <w:lang w:val="en-US"/>
                    </w:rPr>
                    <w:t>Stație de lucru a administratorului de sistem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FF28E" w14:textId="324B5439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 w:rsidRPr="00401526">
                    <w:rPr>
                      <w:i/>
                      <w:iCs/>
                      <w:lang w:eastAsia="ro-RO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92DBE" w14:textId="4F06035D" w:rsidR="00772000" w:rsidRDefault="00772000" w:rsidP="0027529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eastAsia="ro-RO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CAB1E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D503F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C837C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D1CF7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BCFF62" w14:textId="77777777" w:rsidR="00772000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9E094D" w14:textId="77777777" w:rsidR="00772000" w:rsidRPr="00F00414" w:rsidRDefault="00772000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D79960" w14:textId="77777777" w:rsidR="00772000" w:rsidRPr="002957A6" w:rsidRDefault="00772000" w:rsidP="00275290">
                  <w:pPr>
                    <w:framePr w:hSpace="180" w:wrap="around" w:vAnchor="page" w:hAnchor="margin" w:y="347"/>
                  </w:pPr>
                </w:p>
              </w:tc>
            </w:tr>
            <w:tr w:rsidR="004E0F63" w:rsidRPr="002957A6" w14:paraId="61575299" w14:textId="77777777" w:rsidTr="00D65F03">
              <w:trPr>
                <w:trHeight w:val="150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0EF3C" w14:textId="77777777" w:rsidR="004E0F63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6A8C3" w14:textId="3B81BD65" w:rsidR="004E0F63" w:rsidRPr="00E56E92" w:rsidRDefault="004E0F63" w:rsidP="00275290">
                  <w:pPr>
                    <w:framePr w:hSpace="180" w:wrap="around" w:vAnchor="page" w:hAnchor="margin" w:y="347"/>
                    <w:widowControl w:val="0"/>
                    <w:rPr>
                      <w:b/>
                    </w:rPr>
                  </w:pPr>
                  <w:r>
                    <w:rPr>
                      <w:bCs/>
                      <w:i/>
                      <w:iCs/>
                    </w:rPr>
                    <w:t>1.</w:t>
                  </w:r>
                  <w:r w:rsidR="00275290">
                    <w:rPr>
                      <w:bCs/>
                      <w:i/>
                      <w:iCs/>
                    </w:rPr>
                    <w:t>7</w:t>
                  </w:r>
                  <w:r w:rsidR="000623BA">
                    <w:rPr>
                      <w:bCs/>
                      <w:i/>
                      <w:iCs/>
                    </w:rPr>
                    <w:t xml:space="preserve"> </w:t>
                  </w:r>
                  <w:r>
                    <w:rPr>
                      <w:bCs/>
                      <w:i/>
                      <w:iCs/>
                    </w:rPr>
                    <w:t>Servicii de creare a Complexului (conform pct. 4 din Anexa la Anunțul de participare)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45241F" w14:textId="4A86643F" w:rsidR="004E0F63" w:rsidRDefault="004E0F63" w:rsidP="0027529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  <w:lang w:eastAsia="ro-RO"/>
                    </w:rPr>
                    <w:t>Serv.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78696" w14:textId="20C0A71F" w:rsidR="004E0F63" w:rsidRDefault="004E0F63" w:rsidP="00275290">
                  <w:pPr>
                    <w:framePr w:hSpace="180" w:wrap="around" w:vAnchor="page" w:hAnchor="margin" w:y="347"/>
                    <w:jc w:val="center"/>
                  </w:pPr>
                  <w:r>
                    <w:t>--/--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313B6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82A9F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7F931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FA810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6F50CB" w14:textId="77777777" w:rsidR="004E0F63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9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7B5390" w14:textId="77777777" w:rsidR="004E0F63" w:rsidRPr="00F00414" w:rsidRDefault="004E0F63" w:rsidP="00275290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35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190A9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</w:tc>
            </w:tr>
            <w:tr w:rsidR="004E0F63" w:rsidRPr="002957A6" w14:paraId="35BEFA5B" w14:textId="77777777" w:rsidTr="007318DE">
              <w:trPr>
                <w:gridAfter w:val="2"/>
                <w:wAfter w:w="606" w:type="dxa"/>
                <w:trHeight w:val="397"/>
              </w:trPr>
              <w:tc>
                <w:tcPr>
                  <w:tcW w:w="10410" w:type="dxa"/>
                  <w:gridSpan w:val="9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CB89851" w:rsidR="004E0F63" w:rsidRPr="005A0398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  <w:p w14:paraId="15135DCC" w14:textId="6A08BCBB" w:rsidR="004E0F63" w:rsidRPr="002957A6" w:rsidRDefault="004E0F63" w:rsidP="00275290">
                  <w:pPr>
                    <w:framePr w:hSpace="180" w:wrap="around" w:vAnchor="page" w:hAnchor="margin" w:y="347"/>
                  </w:pPr>
                  <w:r w:rsidRPr="002957A6">
                    <w:t>Semnat:_______________ Numele, Prenumele:___________________ În calitate de: ______________</w:t>
                  </w:r>
                </w:p>
                <w:p w14:paraId="230205E5" w14:textId="77777777" w:rsidR="004E0F63" w:rsidRPr="002957A6" w:rsidRDefault="004E0F63" w:rsidP="00275290">
                  <w:pPr>
                    <w:framePr w:hSpace="180" w:wrap="around" w:vAnchor="page" w:hAnchor="margin" w:y="347"/>
                  </w:pPr>
                </w:p>
                <w:p w14:paraId="1FA8F12B" w14:textId="73DA008A" w:rsidR="004E0F63" w:rsidRPr="002957A6" w:rsidRDefault="004E0F63" w:rsidP="0027529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957A6">
                    <w:rPr>
                      <w:iCs/>
                    </w:rPr>
                    <w:t>Ofertantul: ___________________             Adresa:</w:t>
                  </w:r>
                  <w:r w:rsidRPr="002957A6">
                    <w:rPr>
                      <w:iCs/>
                      <w:sz w:val="20"/>
                    </w:rPr>
                    <w:t xml:space="preserve"> _________________________________</w:t>
                  </w:r>
                </w:p>
              </w:tc>
              <w:tc>
                <w:tcPr>
                  <w:tcW w:w="20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38C355" w14:textId="77777777" w:rsidR="004E0F63" w:rsidRPr="002957A6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10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B583D9" w14:textId="77777777" w:rsidR="004E0F63" w:rsidRPr="002957A6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FAA5D03" w14:textId="187F964B" w:rsidR="004E0F63" w:rsidRPr="002957A6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E0F63" w:rsidRPr="007318DE" w14:paraId="0E851CCA" w14:textId="77777777" w:rsidTr="00212188">
              <w:trPr>
                <w:gridAfter w:val="2"/>
                <w:wAfter w:w="606" w:type="dxa"/>
                <w:trHeight w:val="397"/>
              </w:trPr>
              <w:tc>
                <w:tcPr>
                  <w:tcW w:w="10410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E1E972E" w14:textId="77777777" w:rsidR="004E0F63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  <w:p w14:paraId="1A3CE045" w14:textId="77777777" w:rsidR="004E0F63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  <w:p w14:paraId="52C287A5" w14:textId="269AC323" w:rsidR="004E0F63" w:rsidRPr="005A0398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2035" w:type="dxa"/>
                  <w:gridSpan w:val="2"/>
                  <w:tcBorders>
                    <w:top w:val="single" w:sz="4" w:space="0" w:color="auto"/>
                  </w:tcBorders>
                </w:tcPr>
                <w:p w14:paraId="0BDA9B90" w14:textId="77777777" w:rsidR="004E0F63" w:rsidRPr="002957A6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105" w:type="dxa"/>
                  <w:gridSpan w:val="3"/>
                  <w:tcBorders>
                    <w:top w:val="single" w:sz="4" w:space="0" w:color="auto"/>
                  </w:tcBorders>
                </w:tcPr>
                <w:p w14:paraId="5C8E95E3" w14:textId="77777777" w:rsidR="004E0F63" w:rsidRPr="002957A6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5" w:type="dxa"/>
                  <w:gridSpan w:val="2"/>
                  <w:tcBorders>
                    <w:top w:val="single" w:sz="4" w:space="0" w:color="auto"/>
                  </w:tcBorders>
                </w:tcPr>
                <w:p w14:paraId="6519169B" w14:textId="77777777" w:rsidR="004E0F63" w:rsidRPr="002957A6" w:rsidRDefault="004E0F63" w:rsidP="0027529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510A645A" w:rsidR="004E0F63" w:rsidRPr="002957A6" w:rsidRDefault="004E0F63" w:rsidP="004E0F63">
            <w:pPr>
              <w:rPr>
                <w:bCs/>
                <w:iCs/>
              </w:rPr>
            </w:pPr>
          </w:p>
        </w:tc>
      </w:tr>
      <w:tr w:rsidR="004E0F63" w:rsidRPr="002957A6" w14:paraId="2A524C69" w14:textId="77777777" w:rsidTr="001D0FB8">
        <w:trPr>
          <w:trHeight w:val="397"/>
        </w:trPr>
        <w:tc>
          <w:tcPr>
            <w:tcW w:w="658" w:type="pct"/>
            <w:tcBorders>
              <w:top w:val="single" w:sz="4" w:space="0" w:color="auto"/>
            </w:tcBorders>
          </w:tcPr>
          <w:p w14:paraId="246846AA" w14:textId="77777777" w:rsidR="004E0F63" w:rsidRPr="002957A6" w:rsidRDefault="004E0F63" w:rsidP="004E0F63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14:paraId="4F6BA3DA" w14:textId="77777777" w:rsidR="004E0F63" w:rsidRPr="002957A6" w:rsidRDefault="004E0F63" w:rsidP="004E0F63">
            <w:pPr>
              <w:tabs>
                <w:tab w:val="left" w:pos="6120"/>
              </w:tabs>
            </w:pPr>
          </w:p>
        </w:tc>
        <w:tc>
          <w:tcPr>
            <w:tcW w:w="426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4E0F63" w:rsidRPr="002957A6" w:rsidRDefault="004E0F63" w:rsidP="004E0F63">
            <w:pPr>
              <w:rPr>
                <w:bCs/>
                <w:iCs/>
              </w:rPr>
            </w:pPr>
          </w:p>
        </w:tc>
      </w:tr>
    </w:tbl>
    <w:p w14:paraId="324A2B17" w14:textId="77777777" w:rsidR="00215125" w:rsidRPr="002957A6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RPr="002957A6" w:rsidSect="00573A39">
          <w:headerReference w:type="default" r:id="rId15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2E1E82D" w14:textId="77777777" w:rsidR="00F43721" w:rsidRDefault="00F43721" w:rsidP="00F43721">
      <w:pPr>
        <w:jc w:val="right"/>
        <w:rPr>
          <w:noProof w:val="0"/>
        </w:rPr>
      </w:pPr>
    </w:p>
    <w:sectPr w:rsidR="00F43721" w:rsidSect="00D876CC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C646E7" w14:textId="77777777" w:rsidR="00B226AA" w:rsidRDefault="00B226AA" w:rsidP="00A20ACF">
      <w:r>
        <w:separator/>
      </w:r>
    </w:p>
  </w:endnote>
  <w:endnote w:type="continuationSeparator" w:id="0">
    <w:p w14:paraId="3A4E249D" w14:textId="77777777" w:rsidR="00B226AA" w:rsidRDefault="00B226A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0FEDE" w14:textId="77777777" w:rsidR="00F468B4" w:rsidRDefault="00F468B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28623F" w:rsidRDefault="0028623F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222">
          <w:t>7</w:t>
        </w:r>
        <w:r>
          <w:fldChar w:fldCharType="end"/>
        </w:r>
      </w:p>
    </w:sdtContent>
  </w:sdt>
  <w:p w14:paraId="394448D7" w14:textId="77777777" w:rsidR="0028623F" w:rsidRDefault="0028623F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D40F5" w14:textId="77777777" w:rsidR="00F468B4" w:rsidRDefault="00F468B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98C816" w14:textId="77777777" w:rsidR="00B226AA" w:rsidRDefault="00B226AA" w:rsidP="00A20ACF">
      <w:r>
        <w:separator/>
      </w:r>
    </w:p>
  </w:footnote>
  <w:footnote w:type="continuationSeparator" w:id="0">
    <w:p w14:paraId="47043B65" w14:textId="77777777" w:rsidR="00B226AA" w:rsidRDefault="00B226AA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F3417D" w14:textId="77777777" w:rsidR="00F468B4" w:rsidRDefault="00F468B4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AC20D5" w14:textId="77777777" w:rsidR="00F468B4" w:rsidRDefault="00F468B4">
    <w:pPr>
      <w:pStyle w:val="aa"/>
    </w:pPr>
  </w:p>
  <w:p w14:paraId="6CA1B471" w14:textId="77777777" w:rsidR="00F468B4" w:rsidRDefault="00F468B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6B278" w14:textId="77777777" w:rsidR="00F468B4" w:rsidRDefault="00F468B4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71BE6" w14:textId="77777777" w:rsidR="00F468B4" w:rsidRDefault="00F468B4">
    <w:pPr>
      <w:pStyle w:val="aa"/>
    </w:pPr>
  </w:p>
  <w:p w14:paraId="065633CE" w14:textId="77777777" w:rsidR="00F468B4" w:rsidRDefault="00F468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D1F62"/>
    <w:multiLevelType w:val="multilevel"/>
    <w:tmpl w:val="59E2CB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9702F42"/>
    <w:multiLevelType w:val="hybridMultilevel"/>
    <w:tmpl w:val="B87039B4"/>
    <w:lvl w:ilvl="0" w:tplc="F65A67D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2154C"/>
    <w:multiLevelType w:val="hybridMultilevel"/>
    <w:tmpl w:val="47AAB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C78C3"/>
    <w:multiLevelType w:val="hybridMultilevel"/>
    <w:tmpl w:val="D4AA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AE259C"/>
    <w:multiLevelType w:val="hybridMultilevel"/>
    <w:tmpl w:val="573CF326"/>
    <w:lvl w:ilvl="0" w:tplc="BC8E37A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FF36838"/>
    <w:multiLevelType w:val="multilevel"/>
    <w:tmpl w:val="CEA8930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1"/>
  </w:num>
  <w:num w:numId="5">
    <w:abstractNumId w:val="12"/>
  </w:num>
  <w:num w:numId="6">
    <w:abstractNumId w:val="2"/>
  </w:num>
  <w:num w:numId="7">
    <w:abstractNumId w:val="8"/>
  </w:num>
  <w:num w:numId="8">
    <w:abstractNumId w:val="11"/>
  </w:num>
  <w:num w:numId="9">
    <w:abstractNumId w:val="5"/>
  </w:num>
  <w:num w:numId="10">
    <w:abstractNumId w:val="9"/>
  </w:num>
  <w:num w:numId="11">
    <w:abstractNumId w:val="7"/>
    <w:lvlOverride w:ilvl="0">
      <w:startOverride w:val="2"/>
    </w:lvlOverride>
  </w:num>
  <w:num w:numId="12">
    <w:abstractNumId w:val="15"/>
  </w:num>
  <w:num w:numId="13">
    <w:abstractNumId w:val="14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6"/>
  </w:num>
  <w:num w:numId="17">
    <w:abstractNumId w:val="10"/>
  </w:num>
  <w:num w:numId="18">
    <w:abstractNumId w:val="0"/>
  </w:num>
  <w:num w:numId="19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trackRevision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0E4F"/>
    <w:rsid w:val="00021BB8"/>
    <w:rsid w:val="00022311"/>
    <w:rsid w:val="00022B73"/>
    <w:rsid w:val="00022B7E"/>
    <w:rsid w:val="00023621"/>
    <w:rsid w:val="00023EB9"/>
    <w:rsid w:val="000253EE"/>
    <w:rsid w:val="00026AF0"/>
    <w:rsid w:val="00027875"/>
    <w:rsid w:val="00030A1C"/>
    <w:rsid w:val="00031FB5"/>
    <w:rsid w:val="000320A1"/>
    <w:rsid w:val="00032137"/>
    <w:rsid w:val="000323EB"/>
    <w:rsid w:val="00032ECE"/>
    <w:rsid w:val="00034020"/>
    <w:rsid w:val="000347CA"/>
    <w:rsid w:val="000347F2"/>
    <w:rsid w:val="00034B21"/>
    <w:rsid w:val="00034C2A"/>
    <w:rsid w:val="0003591A"/>
    <w:rsid w:val="00037595"/>
    <w:rsid w:val="00037AB3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1E"/>
    <w:rsid w:val="00060382"/>
    <w:rsid w:val="00060CEB"/>
    <w:rsid w:val="000623BA"/>
    <w:rsid w:val="00062AE2"/>
    <w:rsid w:val="00064F1F"/>
    <w:rsid w:val="00065C50"/>
    <w:rsid w:val="00067D0D"/>
    <w:rsid w:val="0007146B"/>
    <w:rsid w:val="00071859"/>
    <w:rsid w:val="00074305"/>
    <w:rsid w:val="0007559F"/>
    <w:rsid w:val="00077732"/>
    <w:rsid w:val="00080063"/>
    <w:rsid w:val="0008044B"/>
    <w:rsid w:val="00080BF7"/>
    <w:rsid w:val="0008191D"/>
    <w:rsid w:val="00081DED"/>
    <w:rsid w:val="00083D91"/>
    <w:rsid w:val="000845A7"/>
    <w:rsid w:val="000849A8"/>
    <w:rsid w:val="0008543A"/>
    <w:rsid w:val="00087114"/>
    <w:rsid w:val="00087859"/>
    <w:rsid w:val="00091C3B"/>
    <w:rsid w:val="000924C3"/>
    <w:rsid w:val="000928D3"/>
    <w:rsid w:val="00092953"/>
    <w:rsid w:val="00092E6C"/>
    <w:rsid w:val="00093056"/>
    <w:rsid w:val="000930AB"/>
    <w:rsid w:val="00093AE5"/>
    <w:rsid w:val="00095D47"/>
    <w:rsid w:val="00096009"/>
    <w:rsid w:val="00096AB9"/>
    <w:rsid w:val="00097617"/>
    <w:rsid w:val="000A2D22"/>
    <w:rsid w:val="000A3BC5"/>
    <w:rsid w:val="000A45FA"/>
    <w:rsid w:val="000A5D7C"/>
    <w:rsid w:val="000A63ED"/>
    <w:rsid w:val="000A7368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6BCE"/>
    <w:rsid w:val="000C7750"/>
    <w:rsid w:val="000D11C4"/>
    <w:rsid w:val="000D16DA"/>
    <w:rsid w:val="000D1C50"/>
    <w:rsid w:val="000D20B9"/>
    <w:rsid w:val="000D2FCD"/>
    <w:rsid w:val="000D39C2"/>
    <w:rsid w:val="000D4587"/>
    <w:rsid w:val="000D4758"/>
    <w:rsid w:val="000D5968"/>
    <w:rsid w:val="000D6903"/>
    <w:rsid w:val="000D6DCD"/>
    <w:rsid w:val="000D7398"/>
    <w:rsid w:val="000E16F6"/>
    <w:rsid w:val="000E3E29"/>
    <w:rsid w:val="000E4011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6FC6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E86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48B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8F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369"/>
    <w:rsid w:val="00192E0B"/>
    <w:rsid w:val="001941D9"/>
    <w:rsid w:val="00195966"/>
    <w:rsid w:val="0019642D"/>
    <w:rsid w:val="00196AB4"/>
    <w:rsid w:val="00196BB5"/>
    <w:rsid w:val="00196DD1"/>
    <w:rsid w:val="001A1737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0FB8"/>
    <w:rsid w:val="001D3039"/>
    <w:rsid w:val="001D3985"/>
    <w:rsid w:val="001D3D23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4EC2"/>
    <w:rsid w:val="001F5B8D"/>
    <w:rsid w:val="001F6E5A"/>
    <w:rsid w:val="00200047"/>
    <w:rsid w:val="00200D35"/>
    <w:rsid w:val="00200D90"/>
    <w:rsid w:val="00201387"/>
    <w:rsid w:val="00201A15"/>
    <w:rsid w:val="00202B93"/>
    <w:rsid w:val="00202DF1"/>
    <w:rsid w:val="00203009"/>
    <w:rsid w:val="00204F07"/>
    <w:rsid w:val="00205404"/>
    <w:rsid w:val="00207416"/>
    <w:rsid w:val="002076FA"/>
    <w:rsid w:val="00207FF4"/>
    <w:rsid w:val="00212188"/>
    <w:rsid w:val="00212F8E"/>
    <w:rsid w:val="00215125"/>
    <w:rsid w:val="00215405"/>
    <w:rsid w:val="00215BAE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F"/>
    <w:rsid w:val="00240DAC"/>
    <w:rsid w:val="00241479"/>
    <w:rsid w:val="00241B8D"/>
    <w:rsid w:val="002429ED"/>
    <w:rsid w:val="00244A30"/>
    <w:rsid w:val="00246C3E"/>
    <w:rsid w:val="0024776D"/>
    <w:rsid w:val="002477E2"/>
    <w:rsid w:val="00247A37"/>
    <w:rsid w:val="002514C3"/>
    <w:rsid w:val="00251B8A"/>
    <w:rsid w:val="002539DB"/>
    <w:rsid w:val="00257FA5"/>
    <w:rsid w:val="00260B38"/>
    <w:rsid w:val="002614DE"/>
    <w:rsid w:val="00264637"/>
    <w:rsid w:val="00266F98"/>
    <w:rsid w:val="00267948"/>
    <w:rsid w:val="00267E8E"/>
    <w:rsid w:val="002739A1"/>
    <w:rsid w:val="00275290"/>
    <w:rsid w:val="00275D82"/>
    <w:rsid w:val="002767DE"/>
    <w:rsid w:val="00276D0B"/>
    <w:rsid w:val="002822A6"/>
    <w:rsid w:val="002828B9"/>
    <w:rsid w:val="002832B5"/>
    <w:rsid w:val="002838D9"/>
    <w:rsid w:val="002849C9"/>
    <w:rsid w:val="00284ED0"/>
    <w:rsid w:val="002854C7"/>
    <w:rsid w:val="00285E15"/>
    <w:rsid w:val="00286020"/>
    <w:rsid w:val="0028623F"/>
    <w:rsid w:val="00286387"/>
    <w:rsid w:val="0028702D"/>
    <w:rsid w:val="002870C3"/>
    <w:rsid w:val="002877B7"/>
    <w:rsid w:val="00290040"/>
    <w:rsid w:val="002904F8"/>
    <w:rsid w:val="002909B7"/>
    <w:rsid w:val="00290D06"/>
    <w:rsid w:val="00290D28"/>
    <w:rsid w:val="002911C9"/>
    <w:rsid w:val="00291E27"/>
    <w:rsid w:val="00292856"/>
    <w:rsid w:val="00293222"/>
    <w:rsid w:val="002957A6"/>
    <w:rsid w:val="0029594F"/>
    <w:rsid w:val="002A015F"/>
    <w:rsid w:val="002A04D8"/>
    <w:rsid w:val="002A0AE5"/>
    <w:rsid w:val="002A0E2C"/>
    <w:rsid w:val="002A26B7"/>
    <w:rsid w:val="002A2A7F"/>
    <w:rsid w:val="002A46CA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3AC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130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69F3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5C8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47C"/>
    <w:rsid w:val="003D3631"/>
    <w:rsid w:val="003D3EF4"/>
    <w:rsid w:val="003D4085"/>
    <w:rsid w:val="003D4562"/>
    <w:rsid w:val="003D58B1"/>
    <w:rsid w:val="003D5FF1"/>
    <w:rsid w:val="003D62DB"/>
    <w:rsid w:val="003E0B2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078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368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F45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B45"/>
    <w:rsid w:val="00451E14"/>
    <w:rsid w:val="00453B31"/>
    <w:rsid w:val="00453E2A"/>
    <w:rsid w:val="00453E79"/>
    <w:rsid w:val="00455699"/>
    <w:rsid w:val="00455A94"/>
    <w:rsid w:val="00460653"/>
    <w:rsid w:val="00461DAC"/>
    <w:rsid w:val="00464994"/>
    <w:rsid w:val="00464A07"/>
    <w:rsid w:val="00464A19"/>
    <w:rsid w:val="00466394"/>
    <w:rsid w:val="00466EB9"/>
    <w:rsid w:val="00467FE6"/>
    <w:rsid w:val="004702B5"/>
    <w:rsid w:val="00470E50"/>
    <w:rsid w:val="00473CA9"/>
    <w:rsid w:val="00474497"/>
    <w:rsid w:val="00474AD0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33C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38C3"/>
    <w:rsid w:val="004C44B0"/>
    <w:rsid w:val="004C499F"/>
    <w:rsid w:val="004C4D6F"/>
    <w:rsid w:val="004C52D3"/>
    <w:rsid w:val="004C53F1"/>
    <w:rsid w:val="004C55AA"/>
    <w:rsid w:val="004C5C53"/>
    <w:rsid w:val="004C6328"/>
    <w:rsid w:val="004C6369"/>
    <w:rsid w:val="004D0053"/>
    <w:rsid w:val="004D0A33"/>
    <w:rsid w:val="004D2062"/>
    <w:rsid w:val="004D2738"/>
    <w:rsid w:val="004D3D43"/>
    <w:rsid w:val="004D4433"/>
    <w:rsid w:val="004D4673"/>
    <w:rsid w:val="004D6702"/>
    <w:rsid w:val="004D6DBE"/>
    <w:rsid w:val="004E056E"/>
    <w:rsid w:val="004E0F63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1DCC"/>
    <w:rsid w:val="0054277D"/>
    <w:rsid w:val="00544071"/>
    <w:rsid w:val="005459A4"/>
    <w:rsid w:val="00546E60"/>
    <w:rsid w:val="00551783"/>
    <w:rsid w:val="0055327B"/>
    <w:rsid w:val="005537DC"/>
    <w:rsid w:val="00554651"/>
    <w:rsid w:val="00554EE7"/>
    <w:rsid w:val="00555067"/>
    <w:rsid w:val="00555B68"/>
    <w:rsid w:val="005568B3"/>
    <w:rsid w:val="005605BF"/>
    <w:rsid w:val="00560712"/>
    <w:rsid w:val="00561A1F"/>
    <w:rsid w:val="00561B9B"/>
    <w:rsid w:val="00563A9C"/>
    <w:rsid w:val="00563E78"/>
    <w:rsid w:val="005640A1"/>
    <w:rsid w:val="00564463"/>
    <w:rsid w:val="00567035"/>
    <w:rsid w:val="00570670"/>
    <w:rsid w:val="00571657"/>
    <w:rsid w:val="00571EC0"/>
    <w:rsid w:val="0057329B"/>
    <w:rsid w:val="00573A39"/>
    <w:rsid w:val="005744C5"/>
    <w:rsid w:val="005754E4"/>
    <w:rsid w:val="00575B83"/>
    <w:rsid w:val="005827D9"/>
    <w:rsid w:val="00583B50"/>
    <w:rsid w:val="00584659"/>
    <w:rsid w:val="005858E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398"/>
    <w:rsid w:val="005A0D55"/>
    <w:rsid w:val="005A14A0"/>
    <w:rsid w:val="005A27BB"/>
    <w:rsid w:val="005A51E2"/>
    <w:rsid w:val="005A5532"/>
    <w:rsid w:val="005A65A1"/>
    <w:rsid w:val="005A6CBF"/>
    <w:rsid w:val="005A7769"/>
    <w:rsid w:val="005B0318"/>
    <w:rsid w:val="005B0E74"/>
    <w:rsid w:val="005B10F8"/>
    <w:rsid w:val="005B1E78"/>
    <w:rsid w:val="005B235E"/>
    <w:rsid w:val="005B2586"/>
    <w:rsid w:val="005B28A3"/>
    <w:rsid w:val="005B306C"/>
    <w:rsid w:val="005B3BAD"/>
    <w:rsid w:val="005B4853"/>
    <w:rsid w:val="005B666D"/>
    <w:rsid w:val="005C0A90"/>
    <w:rsid w:val="005C2069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444"/>
    <w:rsid w:val="005F0C11"/>
    <w:rsid w:val="005F0DE9"/>
    <w:rsid w:val="005F211D"/>
    <w:rsid w:val="005F29E5"/>
    <w:rsid w:val="005F2C77"/>
    <w:rsid w:val="005F4261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715"/>
    <w:rsid w:val="00610044"/>
    <w:rsid w:val="006104BA"/>
    <w:rsid w:val="00611887"/>
    <w:rsid w:val="00612081"/>
    <w:rsid w:val="00612103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3F9A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554"/>
    <w:rsid w:val="0065496F"/>
    <w:rsid w:val="00657833"/>
    <w:rsid w:val="00660111"/>
    <w:rsid w:val="006620F8"/>
    <w:rsid w:val="0066235C"/>
    <w:rsid w:val="006638BF"/>
    <w:rsid w:val="00663CEB"/>
    <w:rsid w:val="00663EB7"/>
    <w:rsid w:val="00666A9B"/>
    <w:rsid w:val="00667B1F"/>
    <w:rsid w:val="00667C91"/>
    <w:rsid w:val="006707C3"/>
    <w:rsid w:val="0067168F"/>
    <w:rsid w:val="0067204F"/>
    <w:rsid w:val="0067235A"/>
    <w:rsid w:val="00672DFA"/>
    <w:rsid w:val="0067392B"/>
    <w:rsid w:val="00674E63"/>
    <w:rsid w:val="0067605E"/>
    <w:rsid w:val="0067797D"/>
    <w:rsid w:val="00680AC9"/>
    <w:rsid w:val="006819B2"/>
    <w:rsid w:val="0068226E"/>
    <w:rsid w:val="00683A89"/>
    <w:rsid w:val="006850C4"/>
    <w:rsid w:val="00692014"/>
    <w:rsid w:val="00694A09"/>
    <w:rsid w:val="00694C64"/>
    <w:rsid w:val="00694C7B"/>
    <w:rsid w:val="00694E99"/>
    <w:rsid w:val="0069507C"/>
    <w:rsid w:val="006956E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70B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40D"/>
    <w:rsid w:val="007167E4"/>
    <w:rsid w:val="00716A76"/>
    <w:rsid w:val="00716AC6"/>
    <w:rsid w:val="00717AA7"/>
    <w:rsid w:val="00717B6E"/>
    <w:rsid w:val="00717E46"/>
    <w:rsid w:val="00717EBA"/>
    <w:rsid w:val="007208DC"/>
    <w:rsid w:val="00721A9A"/>
    <w:rsid w:val="00721BB5"/>
    <w:rsid w:val="00721FC7"/>
    <w:rsid w:val="007230BF"/>
    <w:rsid w:val="00724566"/>
    <w:rsid w:val="00730A78"/>
    <w:rsid w:val="007318DE"/>
    <w:rsid w:val="007323B6"/>
    <w:rsid w:val="00734AAD"/>
    <w:rsid w:val="00736134"/>
    <w:rsid w:val="00736B8F"/>
    <w:rsid w:val="00740BE4"/>
    <w:rsid w:val="0074397A"/>
    <w:rsid w:val="007440DB"/>
    <w:rsid w:val="00744B7D"/>
    <w:rsid w:val="00751219"/>
    <w:rsid w:val="00751E45"/>
    <w:rsid w:val="00752EE3"/>
    <w:rsid w:val="0075322C"/>
    <w:rsid w:val="0075336B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000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7DE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8F8"/>
    <w:rsid w:val="007B1E26"/>
    <w:rsid w:val="007B392A"/>
    <w:rsid w:val="007B53EA"/>
    <w:rsid w:val="007B66A1"/>
    <w:rsid w:val="007B6EB1"/>
    <w:rsid w:val="007C1176"/>
    <w:rsid w:val="007C12C6"/>
    <w:rsid w:val="007C19D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A10"/>
    <w:rsid w:val="00806E2B"/>
    <w:rsid w:val="00810245"/>
    <w:rsid w:val="00811137"/>
    <w:rsid w:val="00811CD9"/>
    <w:rsid w:val="008124B9"/>
    <w:rsid w:val="00812A22"/>
    <w:rsid w:val="00813729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1AFE"/>
    <w:rsid w:val="00841D76"/>
    <w:rsid w:val="00843A33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6BE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5F9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3BB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86E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AED"/>
    <w:rsid w:val="008F2FC3"/>
    <w:rsid w:val="008F42C5"/>
    <w:rsid w:val="008F467E"/>
    <w:rsid w:val="008F510B"/>
    <w:rsid w:val="008F5C61"/>
    <w:rsid w:val="008F5E7D"/>
    <w:rsid w:val="008F6628"/>
    <w:rsid w:val="009009C2"/>
    <w:rsid w:val="009018D0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DB"/>
    <w:rsid w:val="0093664D"/>
    <w:rsid w:val="0093698F"/>
    <w:rsid w:val="00940CEC"/>
    <w:rsid w:val="009415BE"/>
    <w:rsid w:val="0094296A"/>
    <w:rsid w:val="00944AC5"/>
    <w:rsid w:val="00944E16"/>
    <w:rsid w:val="009451E2"/>
    <w:rsid w:val="00945428"/>
    <w:rsid w:val="00945952"/>
    <w:rsid w:val="00945BCE"/>
    <w:rsid w:val="00946C34"/>
    <w:rsid w:val="0094716B"/>
    <w:rsid w:val="00947349"/>
    <w:rsid w:val="0094737E"/>
    <w:rsid w:val="0094758C"/>
    <w:rsid w:val="0095004D"/>
    <w:rsid w:val="00950D18"/>
    <w:rsid w:val="00952061"/>
    <w:rsid w:val="009529F3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6C13"/>
    <w:rsid w:val="00977D33"/>
    <w:rsid w:val="0098092C"/>
    <w:rsid w:val="00980A78"/>
    <w:rsid w:val="00981C6E"/>
    <w:rsid w:val="00983C29"/>
    <w:rsid w:val="009878ED"/>
    <w:rsid w:val="00987CF8"/>
    <w:rsid w:val="00991C14"/>
    <w:rsid w:val="00992766"/>
    <w:rsid w:val="00992C5D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1C2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2FF2"/>
    <w:rsid w:val="00A33F25"/>
    <w:rsid w:val="00A3540B"/>
    <w:rsid w:val="00A35EE3"/>
    <w:rsid w:val="00A36130"/>
    <w:rsid w:val="00A366B8"/>
    <w:rsid w:val="00A3681E"/>
    <w:rsid w:val="00A415B8"/>
    <w:rsid w:val="00A43C0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86"/>
    <w:rsid w:val="00AA70E8"/>
    <w:rsid w:val="00AB048B"/>
    <w:rsid w:val="00AB2528"/>
    <w:rsid w:val="00AB2648"/>
    <w:rsid w:val="00AB465A"/>
    <w:rsid w:val="00AB634C"/>
    <w:rsid w:val="00AC1F5C"/>
    <w:rsid w:val="00AC2F1E"/>
    <w:rsid w:val="00AC4562"/>
    <w:rsid w:val="00AC4778"/>
    <w:rsid w:val="00AC47CC"/>
    <w:rsid w:val="00AC4FF7"/>
    <w:rsid w:val="00AC7246"/>
    <w:rsid w:val="00AC78C9"/>
    <w:rsid w:val="00AC7CA8"/>
    <w:rsid w:val="00AD061A"/>
    <w:rsid w:val="00AD3778"/>
    <w:rsid w:val="00AD4A0A"/>
    <w:rsid w:val="00AD4D9A"/>
    <w:rsid w:val="00AD588E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F90"/>
    <w:rsid w:val="00AF3627"/>
    <w:rsid w:val="00AF3952"/>
    <w:rsid w:val="00AF4E2D"/>
    <w:rsid w:val="00AF5246"/>
    <w:rsid w:val="00B00190"/>
    <w:rsid w:val="00B0183E"/>
    <w:rsid w:val="00B03165"/>
    <w:rsid w:val="00B0375C"/>
    <w:rsid w:val="00B06D9F"/>
    <w:rsid w:val="00B07774"/>
    <w:rsid w:val="00B10024"/>
    <w:rsid w:val="00B138F6"/>
    <w:rsid w:val="00B14173"/>
    <w:rsid w:val="00B159B9"/>
    <w:rsid w:val="00B16073"/>
    <w:rsid w:val="00B16C39"/>
    <w:rsid w:val="00B16D7C"/>
    <w:rsid w:val="00B16F22"/>
    <w:rsid w:val="00B16FE4"/>
    <w:rsid w:val="00B17B3E"/>
    <w:rsid w:val="00B20484"/>
    <w:rsid w:val="00B20D14"/>
    <w:rsid w:val="00B21136"/>
    <w:rsid w:val="00B226AA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04E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159"/>
    <w:rsid w:val="00B5234C"/>
    <w:rsid w:val="00B53095"/>
    <w:rsid w:val="00B5415A"/>
    <w:rsid w:val="00B541A3"/>
    <w:rsid w:val="00B54EFC"/>
    <w:rsid w:val="00B55376"/>
    <w:rsid w:val="00B5547C"/>
    <w:rsid w:val="00B555F2"/>
    <w:rsid w:val="00B56360"/>
    <w:rsid w:val="00B60CE5"/>
    <w:rsid w:val="00B61119"/>
    <w:rsid w:val="00B618C5"/>
    <w:rsid w:val="00B6336D"/>
    <w:rsid w:val="00B63AFB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9CB"/>
    <w:rsid w:val="00B8209D"/>
    <w:rsid w:val="00B86442"/>
    <w:rsid w:val="00B900A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69"/>
    <w:rsid w:val="00B96B36"/>
    <w:rsid w:val="00B97A8B"/>
    <w:rsid w:val="00BA1A8F"/>
    <w:rsid w:val="00BA1E09"/>
    <w:rsid w:val="00BA2CF3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ED7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A21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34"/>
    <w:rsid w:val="00C0012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1EF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A1"/>
    <w:rsid w:val="00C2681E"/>
    <w:rsid w:val="00C3082E"/>
    <w:rsid w:val="00C312DC"/>
    <w:rsid w:val="00C32433"/>
    <w:rsid w:val="00C325CC"/>
    <w:rsid w:val="00C32620"/>
    <w:rsid w:val="00C32759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BB"/>
    <w:rsid w:val="00C562C2"/>
    <w:rsid w:val="00C600F5"/>
    <w:rsid w:val="00C6092F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1FEC"/>
    <w:rsid w:val="00C725E6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5CB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764"/>
    <w:rsid w:val="00CF2EAB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C21"/>
    <w:rsid w:val="00D23943"/>
    <w:rsid w:val="00D24ACA"/>
    <w:rsid w:val="00D24CA8"/>
    <w:rsid w:val="00D24F25"/>
    <w:rsid w:val="00D25B11"/>
    <w:rsid w:val="00D25C36"/>
    <w:rsid w:val="00D25CC1"/>
    <w:rsid w:val="00D25DFA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285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6EA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054"/>
    <w:rsid w:val="00D876C9"/>
    <w:rsid w:val="00D876CC"/>
    <w:rsid w:val="00D87C66"/>
    <w:rsid w:val="00D906E6"/>
    <w:rsid w:val="00D913AB"/>
    <w:rsid w:val="00D91819"/>
    <w:rsid w:val="00D9240A"/>
    <w:rsid w:val="00D925B0"/>
    <w:rsid w:val="00D93087"/>
    <w:rsid w:val="00D9356C"/>
    <w:rsid w:val="00D95A83"/>
    <w:rsid w:val="00D9612C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3EA2"/>
    <w:rsid w:val="00DB45B1"/>
    <w:rsid w:val="00DB5DCF"/>
    <w:rsid w:val="00DB63EA"/>
    <w:rsid w:val="00DB6666"/>
    <w:rsid w:val="00DB755C"/>
    <w:rsid w:val="00DC0C09"/>
    <w:rsid w:val="00DC2E3A"/>
    <w:rsid w:val="00DC35AC"/>
    <w:rsid w:val="00DC5FBC"/>
    <w:rsid w:val="00DC6A83"/>
    <w:rsid w:val="00DD155F"/>
    <w:rsid w:val="00DD1675"/>
    <w:rsid w:val="00DD2404"/>
    <w:rsid w:val="00DD416A"/>
    <w:rsid w:val="00DD4A09"/>
    <w:rsid w:val="00DD50E5"/>
    <w:rsid w:val="00DD583A"/>
    <w:rsid w:val="00DD5869"/>
    <w:rsid w:val="00DE01E7"/>
    <w:rsid w:val="00DE07DE"/>
    <w:rsid w:val="00DE0B56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2C0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0BA"/>
    <w:rsid w:val="00E50026"/>
    <w:rsid w:val="00E503F9"/>
    <w:rsid w:val="00E52A63"/>
    <w:rsid w:val="00E6012E"/>
    <w:rsid w:val="00E614FD"/>
    <w:rsid w:val="00E61B29"/>
    <w:rsid w:val="00E649C7"/>
    <w:rsid w:val="00E66C27"/>
    <w:rsid w:val="00E671F1"/>
    <w:rsid w:val="00E71268"/>
    <w:rsid w:val="00E7180A"/>
    <w:rsid w:val="00E71F7B"/>
    <w:rsid w:val="00E726CB"/>
    <w:rsid w:val="00E747DD"/>
    <w:rsid w:val="00E779F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6C3"/>
    <w:rsid w:val="00E92862"/>
    <w:rsid w:val="00E93029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351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414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095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1EA"/>
    <w:rsid w:val="00F20EB1"/>
    <w:rsid w:val="00F226F2"/>
    <w:rsid w:val="00F22FBA"/>
    <w:rsid w:val="00F24FC7"/>
    <w:rsid w:val="00F250A7"/>
    <w:rsid w:val="00F26D37"/>
    <w:rsid w:val="00F329F2"/>
    <w:rsid w:val="00F34383"/>
    <w:rsid w:val="00F34609"/>
    <w:rsid w:val="00F365F9"/>
    <w:rsid w:val="00F368EC"/>
    <w:rsid w:val="00F37696"/>
    <w:rsid w:val="00F37A16"/>
    <w:rsid w:val="00F40A1C"/>
    <w:rsid w:val="00F42A2A"/>
    <w:rsid w:val="00F43721"/>
    <w:rsid w:val="00F43C82"/>
    <w:rsid w:val="00F43D02"/>
    <w:rsid w:val="00F44A11"/>
    <w:rsid w:val="00F468B4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A9D"/>
    <w:rsid w:val="00F57ABF"/>
    <w:rsid w:val="00F611E4"/>
    <w:rsid w:val="00F633CA"/>
    <w:rsid w:val="00F63932"/>
    <w:rsid w:val="00F6496F"/>
    <w:rsid w:val="00F64E50"/>
    <w:rsid w:val="00F65144"/>
    <w:rsid w:val="00F65345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20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A6F"/>
    <w:rsid w:val="00FD6592"/>
    <w:rsid w:val="00FE0037"/>
    <w:rsid w:val="00FE09A9"/>
    <w:rsid w:val="00FE0CA0"/>
    <w:rsid w:val="00FE21A7"/>
    <w:rsid w:val="00FE2ED2"/>
    <w:rsid w:val="00FE36EA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AB465A"/>
    <w:pPr>
      <w:spacing w:after="0" w:line="240" w:lineRule="auto"/>
    </w:pPr>
    <w:rPr>
      <w:rFonts w:ascii="Calibri" w:eastAsia="Times New Roman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AB465A"/>
    <w:pPr>
      <w:spacing w:after="0" w:line="240" w:lineRule="auto"/>
    </w:pPr>
    <w:rPr>
      <w:rFonts w:ascii="Calibri" w:eastAsia="Times New Roman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FEC7A-4A56-484C-BE5E-1866A2061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2405</TotalTime>
  <Pages>11</Pages>
  <Words>1907</Words>
  <Characters>10870</Characters>
  <Application>Microsoft Office Word</Application>
  <DocSecurity>0</DocSecurity>
  <Lines>90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523</cp:revision>
  <cp:lastPrinted>2021-03-10T08:12:00Z</cp:lastPrinted>
  <dcterms:created xsi:type="dcterms:W3CDTF">2021-04-23T08:53:00Z</dcterms:created>
  <dcterms:modified xsi:type="dcterms:W3CDTF">2023-03-29T12:43:00Z</dcterms:modified>
</cp:coreProperties>
</file>