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4AD1" w14:textId="78890488" w:rsidR="0098092C" w:rsidRPr="00D31640" w:rsidRDefault="0098092C" w:rsidP="0098092C">
      <w:pPr>
        <w:jc w:val="right"/>
        <w:rPr>
          <w:b/>
          <w:bCs/>
          <w:i/>
          <w:iCs/>
          <w:noProof w:val="0"/>
          <w:lang w:val="it-IT"/>
        </w:rPr>
      </w:pPr>
      <w:bookmarkStart w:id="0" w:name="_Toc449692096"/>
      <w:r w:rsidRPr="00D31640">
        <w:rPr>
          <w:b/>
          <w:bCs/>
          <w:i/>
          <w:iCs/>
          <w:noProof w:val="0"/>
          <w:lang w:val="it-IT"/>
        </w:rPr>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166BF2" w:rsidRDefault="00267948" w:rsidP="0098092C">
      <w:pPr>
        <w:pStyle w:val="a8"/>
        <w:tabs>
          <w:tab w:val="left" w:pos="567"/>
        </w:tabs>
        <w:spacing w:line="360" w:lineRule="auto"/>
        <w:jc w:val="center"/>
        <w:rPr>
          <w:rFonts w:ascii="Times New Roman" w:hAnsi="Times New Roman"/>
          <w:b/>
          <w:szCs w:val="24"/>
        </w:rPr>
      </w:pPr>
      <w:r w:rsidRPr="00166BF2">
        <w:rPr>
          <w:rFonts w:ascii="Times New Roman" w:hAnsi="Times New Roman"/>
          <w:b/>
          <w:szCs w:val="24"/>
        </w:rPr>
        <w:t xml:space="preserve">- </w:t>
      </w:r>
      <w:r w:rsidRPr="00166BF2">
        <w:rPr>
          <w:b/>
          <w:i/>
          <w:iCs/>
          <w:sz w:val="28"/>
          <w:szCs w:val="28"/>
        </w:rPr>
        <w:t>se completează de către operatorul economic.</w:t>
      </w:r>
    </w:p>
    <w:bookmarkEnd w:id="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1996AE03" w14:textId="3FB28B71" w:rsidR="00EE1E78" w:rsidRPr="00D31640" w:rsidRDefault="00EE1E78" w:rsidP="00EE1E78">
      <w:pPr>
        <w:tabs>
          <w:tab w:val="left" w:pos="567"/>
        </w:tabs>
        <w:jc w:val="right"/>
        <w:rPr>
          <w:b/>
          <w:bCs/>
          <w:i/>
          <w:iCs/>
          <w:noProof w:val="0"/>
          <w:sz w:val="22"/>
          <w:szCs w:val="22"/>
          <w:lang w:val="it-IT"/>
        </w:rPr>
      </w:pPr>
      <w:r w:rsidRPr="00D31640">
        <w:rPr>
          <w:b/>
          <w:bCs/>
          <w:i/>
          <w:iCs/>
          <w:noProof w:val="0"/>
          <w:lang w:val="it-IT"/>
        </w:rPr>
        <w:lastRenderedPageBreak/>
        <w:t>Anexa nr. 12</w:t>
      </w:r>
    </w:p>
    <w:p w14:paraId="13B718CC"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723F1316"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8CC300B" w14:textId="77777777" w:rsidR="00D31640" w:rsidRPr="00D31640" w:rsidRDefault="00D31640" w:rsidP="00D31640">
      <w:pPr>
        <w:jc w:val="right"/>
        <w:rPr>
          <w:b/>
          <w:i/>
          <w:iCs/>
        </w:rPr>
      </w:pPr>
      <w:r w:rsidRPr="00D31640">
        <w:rPr>
          <w:b/>
          <w:bCs/>
          <w:i/>
          <w:iCs/>
          <w:noProof w:val="0"/>
          <w:lang w:eastAsia="ru-RU"/>
        </w:rPr>
        <w:t xml:space="preserve">                                               nr. 115 din 15.09.2021</w:t>
      </w:r>
    </w:p>
    <w:p w14:paraId="0B630C11" w14:textId="77777777" w:rsidR="00EE1E78" w:rsidRDefault="00EE1E78" w:rsidP="00EE1E78">
      <w:pPr>
        <w:jc w:val="center"/>
        <w:rPr>
          <w:rFonts w:eastAsia="PMingLiU"/>
          <w:b/>
          <w:lang w:eastAsia="zh-CN"/>
        </w:rPr>
      </w:pPr>
    </w:p>
    <w:p w14:paraId="71D29355" w14:textId="77777777" w:rsidR="00EE1E78" w:rsidRDefault="00EE1E78"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4" w:name="_Hlk77771164"/>
      <w:r w:rsidRPr="005F29E5">
        <w:rPr>
          <w:rFonts w:eastAsia="PMingLiU"/>
          <w:b/>
          <w:noProof w:val="0"/>
          <w:sz w:val="28"/>
          <w:szCs w:val="28"/>
          <w:lang w:eastAsia="zh-CN"/>
        </w:rPr>
        <w:t xml:space="preserve">DECLARAȚIE </w:t>
      </w:r>
    </w:p>
    <w:p w14:paraId="4975D73A" w14:textId="62B4ED8B"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A17DC2">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p w14:paraId="48CE9AF8" w14:textId="77777777" w:rsidR="00EE1E78" w:rsidRPr="00166BF2" w:rsidRDefault="00EE1E78" w:rsidP="00E3298A">
      <w:pPr>
        <w:pStyle w:val="a"/>
        <w:numPr>
          <w:ilvl w:val="0"/>
          <w:numId w:val="9"/>
        </w:numPr>
        <w:tabs>
          <w:tab w:val="left" w:pos="567"/>
        </w:tabs>
        <w:jc w:val="center"/>
        <w:rPr>
          <w:b/>
        </w:rPr>
      </w:pPr>
      <w:proofErr w:type="gramStart"/>
      <w:r w:rsidRPr="00166BF2">
        <w:rPr>
          <w:b/>
          <w:i/>
          <w:iCs/>
          <w:sz w:val="28"/>
          <w:szCs w:val="28"/>
        </w:rPr>
        <w:t>se</w:t>
      </w:r>
      <w:proofErr w:type="gramEnd"/>
      <w:r w:rsidRPr="00166BF2">
        <w:rPr>
          <w:b/>
          <w:i/>
          <w:iCs/>
          <w:sz w:val="28"/>
          <w:szCs w:val="28"/>
        </w:rPr>
        <w:t xml:space="preserve"> </w:t>
      </w:r>
      <w:proofErr w:type="spellStart"/>
      <w:r w:rsidRPr="00166BF2">
        <w:rPr>
          <w:b/>
          <w:i/>
          <w:iCs/>
          <w:sz w:val="28"/>
          <w:szCs w:val="28"/>
        </w:rPr>
        <w:t>completează</w:t>
      </w:r>
      <w:proofErr w:type="spellEnd"/>
      <w:r w:rsidRPr="00166BF2">
        <w:rPr>
          <w:b/>
          <w:i/>
          <w:iCs/>
          <w:sz w:val="28"/>
          <w:szCs w:val="28"/>
        </w:rPr>
        <w:t xml:space="preserve"> de </w:t>
      </w:r>
      <w:proofErr w:type="spellStart"/>
      <w:r w:rsidRPr="00166BF2">
        <w:rPr>
          <w:b/>
          <w:i/>
          <w:iCs/>
          <w:sz w:val="28"/>
          <w:szCs w:val="28"/>
        </w:rPr>
        <w:t>către</w:t>
      </w:r>
      <w:proofErr w:type="spellEnd"/>
      <w:r w:rsidRPr="00166BF2">
        <w:rPr>
          <w:b/>
          <w:i/>
          <w:iCs/>
          <w:sz w:val="28"/>
          <w:szCs w:val="28"/>
        </w:rPr>
        <w:t xml:space="preserve"> </w:t>
      </w:r>
      <w:proofErr w:type="spellStart"/>
      <w:r w:rsidRPr="00166BF2">
        <w:rPr>
          <w:b/>
          <w:i/>
          <w:iCs/>
          <w:sz w:val="28"/>
          <w:szCs w:val="28"/>
        </w:rPr>
        <w:t>operatorul</w:t>
      </w:r>
      <w:proofErr w:type="spellEnd"/>
      <w:r w:rsidRPr="00166BF2">
        <w:rPr>
          <w:b/>
          <w:i/>
          <w:iCs/>
          <w:sz w:val="28"/>
          <w:szCs w:val="28"/>
        </w:rPr>
        <w:t xml:space="preserve"> economic.</w:t>
      </w:r>
    </w:p>
    <w:bookmarkEnd w:id="4"/>
    <w:p w14:paraId="391C0033" w14:textId="77777777" w:rsidR="00EE1E78" w:rsidRPr="00146734" w:rsidRDefault="00EE1E78" w:rsidP="00EE1E78">
      <w:pPr>
        <w:tabs>
          <w:tab w:val="left" w:pos="567"/>
        </w:tabs>
        <w:jc w:val="center"/>
        <w:rPr>
          <w:b/>
          <w:noProof w:val="0"/>
        </w:rPr>
      </w:pPr>
    </w:p>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381"/>
        <w:gridCol w:w="1305"/>
      </w:tblGrid>
      <w:tr w:rsidR="00EE1E78" w:rsidRPr="00146734" w14:paraId="0F385B09" w14:textId="77777777" w:rsidTr="00D3164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9C38B" w14:textId="77777777" w:rsidR="00EE1E78" w:rsidRPr="00146734" w:rsidRDefault="00EE1E78" w:rsidP="00C659A1">
            <w:pPr>
              <w:jc w:val="center"/>
              <w:rPr>
                <w:b/>
                <w:bCs/>
              </w:rPr>
            </w:pPr>
            <w:r w:rsidRPr="00146734">
              <w:rPr>
                <w:b/>
                <w:bCs/>
              </w:rPr>
              <w:t>Nr</w:t>
            </w:r>
          </w:p>
          <w:p w14:paraId="77AFAD0C" w14:textId="77777777" w:rsidR="00EE1E78" w:rsidRPr="00146734" w:rsidRDefault="00EE1E78" w:rsidP="00C659A1">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8E9860" w14:textId="77777777" w:rsidR="00EE1E78" w:rsidRPr="00146734" w:rsidRDefault="00EE1E78" w:rsidP="00C659A1">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786DD2" w14:textId="77777777" w:rsidR="00EE1E78" w:rsidRDefault="00EE1E78" w:rsidP="00C659A1">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C659A1">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D95EB9C" w14:textId="77777777" w:rsidR="006E0A27" w:rsidRDefault="00EE1E78" w:rsidP="00C659A1">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1F6194CB" w:rsidR="00EE1E78" w:rsidRPr="00146734" w:rsidRDefault="00EE1E78" w:rsidP="00C659A1">
            <w:pPr>
              <w:jc w:val="center"/>
              <w:rPr>
                <w:b/>
                <w:bCs/>
              </w:rPr>
            </w:pP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11EA885" w14:textId="77777777" w:rsidR="00EE1E78" w:rsidRPr="00146734" w:rsidRDefault="00EE1E78" w:rsidP="00C659A1">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30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82EF1A9" w14:textId="77777777" w:rsidR="006E0A27" w:rsidRDefault="00EE1E78" w:rsidP="00C659A1">
            <w:pPr>
              <w:jc w:val="center"/>
              <w:rPr>
                <w:b/>
                <w:bCs/>
              </w:rPr>
            </w:pPr>
            <w:r w:rsidRPr="00146734">
              <w:rPr>
                <w:b/>
                <w:bCs/>
              </w:rPr>
              <w:t xml:space="preserve">Perioada de </w:t>
            </w:r>
            <w:r>
              <w:rPr>
                <w:b/>
                <w:bCs/>
              </w:rPr>
              <w:t>livrare/</w:t>
            </w:r>
          </w:p>
          <w:p w14:paraId="14ACAC4A" w14:textId="34ACE737" w:rsidR="006E0A27" w:rsidRDefault="00EE1E78" w:rsidP="00C659A1">
            <w:pPr>
              <w:jc w:val="center"/>
              <w:rPr>
                <w:b/>
                <w:bCs/>
              </w:rPr>
            </w:pPr>
            <w:r>
              <w:rPr>
                <w:b/>
                <w:bCs/>
              </w:rPr>
              <w:t>prestare</w:t>
            </w:r>
          </w:p>
          <w:p w14:paraId="7033D326" w14:textId="3F5A5C76" w:rsidR="00EE1E78" w:rsidRPr="00146734" w:rsidRDefault="00EE1E78" w:rsidP="006E0A27">
            <w:pPr>
              <w:jc w:val="center"/>
              <w:rPr>
                <w:b/>
                <w:bCs/>
              </w:rPr>
            </w:pPr>
            <w:r w:rsidRPr="00146734">
              <w:rPr>
                <w:b/>
                <w:bCs/>
              </w:rPr>
              <w:t xml:space="preserve"> (luni)</w:t>
            </w:r>
          </w:p>
        </w:tc>
      </w:tr>
      <w:tr w:rsidR="00EE1E78" w:rsidRPr="00146734" w14:paraId="0C652AEA"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C659A1">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C659A1">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C659A1">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C659A1">
            <w:pPr>
              <w:jc w:val="center"/>
            </w:pPr>
            <w:r w:rsidRPr="00146734">
              <w:t> </w:t>
            </w:r>
          </w:p>
        </w:tc>
        <w:tc>
          <w:tcPr>
            <w:tcW w:w="2381" w:type="dxa"/>
            <w:tcBorders>
              <w:top w:val="nil"/>
              <w:left w:val="nil"/>
              <w:bottom w:val="single" w:sz="4" w:space="0" w:color="auto"/>
              <w:right w:val="single" w:sz="4" w:space="0" w:color="auto"/>
            </w:tcBorders>
            <w:vAlign w:val="center"/>
          </w:tcPr>
          <w:p w14:paraId="09589968" w14:textId="77777777" w:rsidR="00EE1E78" w:rsidRPr="00146734" w:rsidRDefault="00EE1E78" w:rsidP="00C659A1">
            <w:pPr>
              <w:jc w:val="center"/>
            </w:pPr>
            <w:r w:rsidRPr="00146734">
              <w:t> </w:t>
            </w:r>
          </w:p>
        </w:tc>
        <w:tc>
          <w:tcPr>
            <w:tcW w:w="1305" w:type="dxa"/>
            <w:tcBorders>
              <w:top w:val="nil"/>
              <w:left w:val="nil"/>
              <w:bottom w:val="single" w:sz="4" w:space="0" w:color="auto"/>
              <w:right w:val="single" w:sz="4" w:space="0" w:color="auto"/>
            </w:tcBorders>
            <w:vAlign w:val="center"/>
          </w:tcPr>
          <w:p w14:paraId="2701D56B" w14:textId="77777777" w:rsidR="00EE1E78" w:rsidRPr="00146734" w:rsidRDefault="00EE1E78" w:rsidP="00C659A1">
            <w:pPr>
              <w:jc w:val="center"/>
            </w:pPr>
            <w:r w:rsidRPr="00146734">
              <w:t> </w:t>
            </w:r>
          </w:p>
        </w:tc>
      </w:tr>
      <w:tr w:rsidR="00EE1E78" w:rsidRPr="00146734" w14:paraId="11DF4FCB"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C659A1">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C659A1">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C659A1">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C659A1">
            <w:pPr>
              <w:jc w:val="center"/>
            </w:pPr>
            <w:r w:rsidRPr="00146734">
              <w:t> </w:t>
            </w:r>
          </w:p>
        </w:tc>
        <w:tc>
          <w:tcPr>
            <w:tcW w:w="2381" w:type="dxa"/>
            <w:tcBorders>
              <w:top w:val="nil"/>
              <w:left w:val="nil"/>
              <w:bottom w:val="single" w:sz="4" w:space="0" w:color="auto"/>
              <w:right w:val="single" w:sz="4" w:space="0" w:color="auto"/>
            </w:tcBorders>
            <w:vAlign w:val="center"/>
          </w:tcPr>
          <w:p w14:paraId="5450CA77" w14:textId="77777777" w:rsidR="00EE1E78" w:rsidRPr="00146734" w:rsidRDefault="00EE1E78" w:rsidP="00C659A1">
            <w:pPr>
              <w:jc w:val="center"/>
            </w:pPr>
            <w:r w:rsidRPr="00146734">
              <w:t> </w:t>
            </w:r>
          </w:p>
        </w:tc>
        <w:tc>
          <w:tcPr>
            <w:tcW w:w="1305" w:type="dxa"/>
            <w:tcBorders>
              <w:top w:val="nil"/>
              <w:left w:val="nil"/>
              <w:bottom w:val="single" w:sz="4" w:space="0" w:color="auto"/>
              <w:right w:val="single" w:sz="4" w:space="0" w:color="auto"/>
            </w:tcBorders>
            <w:vAlign w:val="center"/>
          </w:tcPr>
          <w:p w14:paraId="3A7411E5" w14:textId="77777777" w:rsidR="00EE1E78" w:rsidRPr="00146734" w:rsidRDefault="00EE1E78" w:rsidP="00C659A1">
            <w:pPr>
              <w:jc w:val="center"/>
            </w:pPr>
            <w:r w:rsidRPr="00146734">
              <w:t> </w:t>
            </w:r>
          </w:p>
        </w:tc>
      </w:tr>
      <w:tr w:rsidR="00EE1E78" w:rsidRPr="00146734" w14:paraId="48B09085" w14:textId="77777777" w:rsidTr="006E0A27">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C659A1">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C659A1">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C659A1">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C659A1">
            <w:pPr>
              <w:jc w:val="center"/>
            </w:pPr>
            <w:r w:rsidRPr="00146734">
              <w:t> </w:t>
            </w:r>
          </w:p>
        </w:tc>
        <w:tc>
          <w:tcPr>
            <w:tcW w:w="2381" w:type="dxa"/>
            <w:tcBorders>
              <w:top w:val="nil"/>
              <w:left w:val="nil"/>
              <w:bottom w:val="single" w:sz="4" w:space="0" w:color="auto"/>
              <w:right w:val="single" w:sz="4" w:space="0" w:color="auto"/>
            </w:tcBorders>
            <w:vAlign w:val="center"/>
          </w:tcPr>
          <w:p w14:paraId="2F4594B4" w14:textId="77777777" w:rsidR="00EE1E78" w:rsidRPr="00146734" w:rsidRDefault="00EE1E78" w:rsidP="00C659A1">
            <w:pPr>
              <w:jc w:val="center"/>
            </w:pPr>
            <w:r w:rsidRPr="00146734">
              <w:t> </w:t>
            </w:r>
          </w:p>
        </w:tc>
        <w:tc>
          <w:tcPr>
            <w:tcW w:w="1305" w:type="dxa"/>
            <w:tcBorders>
              <w:top w:val="nil"/>
              <w:left w:val="nil"/>
              <w:bottom w:val="single" w:sz="4" w:space="0" w:color="auto"/>
              <w:right w:val="single" w:sz="4" w:space="0" w:color="auto"/>
            </w:tcBorders>
            <w:vAlign w:val="center"/>
          </w:tcPr>
          <w:p w14:paraId="1B66900A" w14:textId="77777777" w:rsidR="00EE1E78" w:rsidRPr="00146734" w:rsidRDefault="00EE1E78" w:rsidP="00C659A1">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77C4FA00" w:rsidR="00EE1E78" w:rsidRDefault="00EE1E78" w:rsidP="004F7C68">
      <w:pPr>
        <w:pStyle w:val="a8"/>
        <w:tabs>
          <w:tab w:val="left" w:pos="567"/>
        </w:tabs>
        <w:spacing w:line="360" w:lineRule="auto"/>
        <w:jc w:val="right"/>
        <w:rPr>
          <w:rFonts w:eastAsia="PMingLiU"/>
          <w:b/>
          <w:lang w:eastAsia="zh-CN"/>
        </w:rPr>
      </w:pPr>
    </w:p>
    <w:p w14:paraId="5AB7BD12" w14:textId="55DD4B1B" w:rsidR="00372C96" w:rsidRDefault="00372C96" w:rsidP="004F7C68">
      <w:pPr>
        <w:pStyle w:val="a8"/>
        <w:tabs>
          <w:tab w:val="left" w:pos="567"/>
        </w:tabs>
        <w:spacing w:line="360" w:lineRule="auto"/>
        <w:jc w:val="right"/>
        <w:rPr>
          <w:rFonts w:eastAsia="PMingLiU"/>
          <w:b/>
          <w:lang w:eastAsia="zh-CN"/>
        </w:rPr>
      </w:pPr>
    </w:p>
    <w:p w14:paraId="25973668" w14:textId="350F0754" w:rsidR="00372C96" w:rsidRDefault="00372C96" w:rsidP="004F7C68">
      <w:pPr>
        <w:pStyle w:val="a8"/>
        <w:tabs>
          <w:tab w:val="left" w:pos="567"/>
        </w:tabs>
        <w:spacing w:line="360" w:lineRule="auto"/>
        <w:jc w:val="right"/>
        <w:rPr>
          <w:rFonts w:eastAsia="PMingLiU"/>
          <w:b/>
          <w:lang w:eastAsia="zh-CN"/>
        </w:rPr>
      </w:pPr>
    </w:p>
    <w:p w14:paraId="1C98E94D" w14:textId="313AE2E6" w:rsidR="00372C96" w:rsidRDefault="00372C96" w:rsidP="004F7C68">
      <w:pPr>
        <w:pStyle w:val="a8"/>
        <w:tabs>
          <w:tab w:val="left" w:pos="567"/>
        </w:tabs>
        <w:spacing w:line="360" w:lineRule="auto"/>
        <w:jc w:val="right"/>
        <w:rPr>
          <w:rFonts w:eastAsia="PMingLiU"/>
          <w:b/>
          <w:lang w:eastAsia="zh-CN"/>
        </w:rPr>
      </w:pPr>
    </w:p>
    <w:p w14:paraId="3B1F66AD" w14:textId="3EB2BB83" w:rsidR="00372C96" w:rsidRDefault="00372C96" w:rsidP="004F7C68">
      <w:pPr>
        <w:pStyle w:val="a8"/>
        <w:tabs>
          <w:tab w:val="left" w:pos="567"/>
        </w:tabs>
        <w:spacing w:line="360" w:lineRule="auto"/>
        <w:jc w:val="right"/>
        <w:rPr>
          <w:rFonts w:eastAsia="PMingLiU"/>
          <w:b/>
          <w:lang w:eastAsia="zh-CN"/>
        </w:rPr>
      </w:pPr>
    </w:p>
    <w:p w14:paraId="69D06110" w14:textId="7A287FCC" w:rsidR="00372C96" w:rsidRDefault="00372C96" w:rsidP="004F7C68">
      <w:pPr>
        <w:pStyle w:val="a8"/>
        <w:tabs>
          <w:tab w:val="left" w:pos="567"/>
        </w:tabs>
        <w:spacing w:line="360" w:lineRule="auto"/>
        <w:jc w:val="right"/>
        <w:rPr>
          <w:rFonts w:eastAsia="PMingLiU"/>
          <w:b/>
          <w:lang w:eastAsia="zh-CN"/>
        </w:rPr>
      </w:pPr>
    </w:p>
    <w:p w14:paraId="7EBB9EE8" w14:textId="7ECC1666" w:rsidR="00372C96" w:rsidRDefault="00372C96" w:rsidP="004F7C68">
      <w:pPr>
        <w:pStyle w:val="a8"/>
        <w:tabs>
          <w:tab w:val="left" w:pos="567"/>
        </w:tabs>
        <w:spacing w:line="360" w:lineRule="auto"/>
        <w:jc w:val="right"/>
        <w:rPr>
          <w:rFonts w:eastAsia="PMingLiU"/>
          <w:b/>
          <w:lang w:eastAsia="zh-CN"/>
        </w:rPr>
      </w:pPr>
    </w:p>
    <w:p w14:paraId="76844B73" w14:textId="4C4F797B" w:rsidR="00372C96" w:rsidRDefault="00372C96" w:rsidP="004F7C68">
      <w:pPr>
        <w:pStyle w:val="a8"/>
        <w:tabs>
          <w:tab w:val="left" w:pos="567"/>
        </w:tabs>
        <w:spacing w:line="360" w:lineRule="auto"/>
        <w:jc w:val="right"/>
        <w:rPr>
          <w:rFonts w:eastAsia="PMingLiU"/>
          <w:b/>
          <w:lang w:eastAsia="zh-CN"/>
        </w:rPr>
      </w:pPr>
    </w:p>
    <w:p w14:paraId="1FF44385" w14:textId="78CF0501" w:rsidR="00372C96" w:rsidRDefault="00372C96" w:rsidP="004F7C68">
      <w:pPr>
        <w:pStyle w:val="a8"/>
        <w:tabs>
          <w:tab w:val="left" w:pos="567"/>
        </w:tabs>
        <w:spacing w:line="360" w:lineRule="auto"/>
        <w:jc w:val="right"/>
        <w:rPr>
          <w:rFonts w:eastAsia="PMingLiU"/>
          <w:b/>
          <w:lang w:eastAsia="zh-CN"/>
        </w:rPr>
      </w:pPr>
    </w:p>
    <w:p w14:paraId="38FFE057" w14:textId="4B4E2F83" w:rsidR="00372C96" w:rsidRDefault="00372C96" w:rsidP="004F7C68">
      <w:pPr>
        <w:pStyle w:val="a8"/>
        <w:tabs>
          <w:tab w:val="left" w:pos="567"/>
        </w:tabs>
        <w:spacing w:line="360" w:lineRule="auto"/>
        <w:jc w:val="right"/>
        <w:rPr>
          <w:rFonts w:eastAsia="PMingLiU"/>
          <w:b/>
          <w:lang w:eastAsia="zh-CN"/>
        </w:rPr>
      </w:pPr>
    </w:p>
    <w:p w14:paraId="1181A07D" w14:textId="34F6A477" w:rsidR="00372C96" w:rsidRDefault="00372C96" w:rsidP="004F7C68">
      <w:pPr>
        <w:pStyle w:val="a8"/>
        <w:tabs>
          <w:tab w:val="left" w:pos="567"/>
        </w:tabs>
        <w:spacing w:line="360" w:lineRule="auto"/>
        <w:jc w:val="right"/>
        <w:rPr>
          <w:rFonts w:eastAsia="PMingLiU"/>
          <w:b/>
          <w:lang w:eastAsia="zh-CN"/>
        </w:rPr>
      </w:pPr>
    </w:p>
    <w:p w14:paraId="751046E3" w14:textId="0C7C749E" w:rsidR="00372C96" w:rsidRDefault="00372C96" w:rsidP="004F7C68">
      <w:pPr>
        <w:pStyle w:val="a8"/>
        <w:tabs>
          <w:tab w:val="left" w:pos="567"/>
        </w:tabs>
        <w:spacing w:line="360" w:lineRule="auto"/>
        <w:jc w:val="right"/>
        <w:rPr>
          <w:rFonts w:eastAsia="PMingLiU"/>
          <w:b/>
          <w:lang w:eastAsia="zh-CN"/>
        </w:rPr>
      </w:pPr>
    </w:p>
    <w:p w14:paraId="1D929882" w14:textId="1BF1752A" w:rsidR="00372C96" w:rsidRDefault="00372C96" w:rsidP="004F7C68">
      <w:pPr>
        <w:pStyle w:val="a8"/>
        <w:tabs>
          <w:tab w:val="left" w:pos="567"/>
        </w:tabs>
        <w:spacing w:line="360" w:lineRule="auto"/>
        <w:jc w:val="right"/>
        <w:rPr>
          <w:rFonts w:eastAsia="PMingLiU"/>
          <w:b/>
          <w:lang w:eastAsia="zh-CN"/>
        </w:rPr>
      </w:pPr>
    </w:p>
    <w:p w14:paraId="1928A01B" w14:textId="4692E91A" w:rsidR="00372C96" w:rsidRDefault="00372C96" w:rsidP="004F7C68">
      <w:pPr>
        <w:pStyle w:val="a8"/>
        <w:tabs>
          <w:tab w:val="left" w:pos="567"/>
        </w:tabs>
        <w:spacing w:line="360" w:lineRule="auto"/>
        <w:jc w:val="right"/>
        <w:rPr>
          <w:rFonts w:eastAsia="PMingLiU"/>
          <w:b/>
          <w:lang w:eastAsia="zh-CN"/>
        </w:rPr>
      </w:pPr>
    </w:p>
    <w:p w14:paraId="0D055441" w14:textId="207DF1DF" w:rsidR="00372C96" w:rsidRDefault="00372C96" w:rsidP="004F7C68">
      <w:pPr>
        <w:pStyle w:val="a8"/>
        <w:tabs>
          <w:tab w:val="left" w:pos="567"/>
        </w:tabs>
        <w:spacing w:line="360" w:lineRule="auto"/>
        <w:jc w:val="right"/>
        <w:rPr>
          <w:rFonts w:eastAsia="PMingLiU"/>
          <w:b/>
          <w:lang w:eastAsia="zh-CN"/>
        </w:rPr>
      </w:pPr>
    </w:p>
    <w:p w14:paraId="1B16A0B8" w14:textId="77777777" w:rsidR="00372C96" w:rsidRDefault="00372C96" w:rsidP="007101D9">
      <w:pPr>
        <w:pStyle w:val="a8"/>
        <w:tabs>
          <w:tab w:val="left" w:pos="567"/>
        </w:tabs>
        <w:spacing w:line="360" w:lineRule="auto"/>
        <w:rPr>
          <w:rFonts w:eastAsia="PMingLiU"/>
          <w:b/>
          <w:lang w:eastAsia="zh-CN"/>
        </w:rPr>
        <w:sectPr w:rsidR="00372C96" w:rsidSect="00F63932">
          <w:footerReference w:type="default" r:id="rId9"/>
          <w:pgSz w:w="11906" w:h="16838"/>
          <w:pgMar w:top="851" w:right="851" w:bottom="851" w:left="1701" w:header="709" w:footer="709" w:gutter="0"/>
          <w:cols w:space="708"/>
          <w:docGrid w:linePitch="360"/>
        </w:sectPr>
      </w:pPr>
    </w:p>
    <w:p w14:paraId="03ED66F4" w14:textId="77777777" w:rsidR="007101D9" w:rsidRDefault="007101D9" w:rsidP="007101D9">
      <w:pPr>
        <w:pStyle w:val="a8"/>
        <w:tabs>
          <w:tab w:val="left" w:pos="567"/>
        </w:tabs>
        <w:jc w:val="right"/>
        <w:rPr>
          <w:rFonts w:ascii="Times New Roman" w:eastAsia="PMingLiU" w:hAnsi="Times New Roman"/>
          <w:b/>
          <w:i/>
          <w:iCs/>
          <w:lang w:eastAsia="zh-CN"/>
        </w:rPr>
      </w:pPr>
    </w:p>
    <w:p w14:paraId="622E568A" w14:textId="36089FF6" w:rsidR="00372C96" w:rsidRPr="00DA1847" w:rsidRDefault="00372C96" w:rsidP="007101D9">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77777777" w:rsidR="00372C96" w:rsidRDefault="00372C96" w:rsidP="00372C96">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3351"/>
        <w:gridCol w:w="1363"/>
        <w:gridCol w:w="1206"/>
        <w:gridCol w:w="1134"/>
        <w:gridCol w:w="4111"/>
        <w:gridCol w:w="2696"/>
        <w:gridCol w:w="1491"/>
      </w:tblGrid>
      <w:tr w:rsidR="00372C96" w14:paraId="03D4C3D5" w14:textId="77777777" w:rsidTr="00C659A1">
        <w:tc>
          <w:tcPr>
            <w:tcW w:w="15352" w:type="dxa"/>
            <w:gridSpan w:val="7"/>
            <w:shd w:val="clear" w:color="auto" w:fill="D9D9D9" w:themeFill="background1" w:themeFillShade="D9"/>
          </w:tcPr>
          <w:p w14:paraId="34A0471C" w14:textId="77777777" w:rsidR="00372C96" w:rsidRPr="00332ECF" w:rsidRDefault="00372C96" w:rsidP="00C659A1">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72C96" w14:paraId="2E81B139" w14:textId="77777777" w:rsidTr="00C659A1">
        <w:tc>
          <w:tcPr>
            <w:tcW w:w="15352" w:type="dxa"/>
            <w:gridSpan w:val="7"/>
            <w:tcBorders>
              <w:bottom w:val="single" w:sz="4" w:space="0" w:color="auto"/>
            </w:tcBorders>
            <w:shd w:val="clear" w:color="auto" w:fill="D9D9D9" w:themeFill="background1" w:themeFillShade="D9"/>
          </w:tcPr>
          <w:p w14:paraId="146980DF" w14:textId="12008C88" w:rsidR="00372C96" w:rsidRPr="00166BF2" w:rsidRDefault="00372C96" w:rsidP="00A01652">
            <w:pPr>
              <w:jc w:val="both"/>
              <w:rPr>
                <w:bCs/>
                <w:i/>
                <w:iC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001104">
              <w:rPr>
                <w:noProof w:val="0"/>
                <w:lang w:val="en-US"/>
              </w:rPr>
              <w:t>S</w:t>
            </w:r>
            <w:r w:rsidR="00001104" w:rsidRPr="00001104">
              <w:rPr>
                <w:i/>
                <w:iCs/>
                <w:noProof w:val="0"/>
                <w:lang w:val="en-US"/>
              </w:rPr>
              <w:t>ervicii</w:t>
            </w:r>
            <w:proofErr w:type="spellEnd"/>
            <w:r w:rsidR="00001104" w:rsidRPr="00001104">
              <w:rPr>
                <w:i/>
                <w:iCs/>
                <w:noProof w:val="0"/>
                <w:lang w:val="en-US"/>
              </w:rPr>
              <w:t xml:space="preserve"> de </w:t>
            </w:r>
            <w:proofErr w:type="spellStart"/>
            <w:r w:rsidR="00001104" w:rsidRPr="00001104">
              <w:rPr>
                <w:i/>
                <w:iCs/>
                <w:noProof w:val="0"/>
                <w:lang w:val="en-US"/>
              </w:rPr>
              <w:t>deservire</w:t>
            </w:r>
            <w:proofErr w:type="spellEnd"/>
            <w:r w:rsidR="00001104" w:rsidRPr="00001104">
              <w:rPr>
                <w:i/>
                <w:iCs/>
                <w:noProof w:val="0"/>
                <w:lang w:val="en-US"/>
              </w:rPr>
              <w:t xml:space="preserve"> </w:t>
            </w:r>
            <w:proofErr w:type="spellStart"/>
            <w:r w:rsidR="00001104" w:rsidRPr="00001104">
              <w:rPr>
                <w:i/>
                <w:iCs/>
                <w:noProof w:val="0"/>
                <w:lang w:val="en-US"/>
              </w:rPr>
              <w:t>tehnică</w:t>
            </w:r>
            <w:proofErr w:type="spellEnd"/>
            <w:r w:rsidR="00001104" w:rsidRPr="00001104">
              <w:rPr>
                <w:i/>
                <w:iCs/>
                <w:noProof w:val="0"/>
                <w:lang w:val="en-US"/>
              </w:rPr>
              <w:t xml:space="preserve"> </w:t>
            </w:r>
            <w:proofErr w:type="spellStart"/>
            <w:r w:rsidR="00001104" w:rsidRPr="00001104">
              <w:rPr>
                <w:i/>
                <w:iCs/>
                <w:noProof w:val="0"/>
                <w:lang w:val="en-US"/>
              </w:rPr>
              <w:t>și</w:t>
            </w:r>
            <w:proofErr w:type="spellEnd"/>
            <w:r w:rsidR="00001104" w:rsidRPr="00001104">
              <w:rPr>
                <w:i/>
                <w:iCs/>
                <w:noProof w:val="0"/>
                <w:lang w:val="en-US"/>
              </w:rPr>
              <w:t xml:space="preserve"> </w:t>
            </w:r>
            <w:proofErr w:type="spellStart"/>
            <w:r w:rsidR="00001104" w:rsidRPr="00001104">
              <w:rPr>
                <w:i/>
                <w:iCs/>
                <w:noProof w:val="0"/>
                <w:lang w:val="en-US"/>
              </w:rPr>
              <w:t>mentenanță</w:t>
            </w:r>
            <w:proofErr w:type="spellEnd"/>
            <w:r w:rsidR="00001104" w:rsidRPr="00001104">
              <w:rPr>
                <w:i/>
                <w:iCs/>
                <w:noProof w:val="0"/>
                <w:lang w:val="en-US"/>
              </w:rPr>
              <w:t xml:space="preserve"> a </w:t>
            </w:r>
            <w:proofErr w:type="spellStart"/>
            <w:r w:rsidR="00001104" w:rsidRPr="00001104">
              <w:rPr>
                <w:i/>
                <w:iCs/>
                <w:noProof w:val="0"/>
                <w:lang w:val="en-US"/>
              </w:rPr>
              <w:t>sistemului</w:t>
            </w:r>
            <w:proofErr w:type="spellEnd"/>
            <w:r w:rsidR="00001104" w:rsidRPr="00001104">
              <w:rPr>
                <w:i/>
                <w:iCs/>
                <w:noProof w:val="0"/>
                <w:lang w:val="en-US"/>
              </w:rPr>
              <w:t xml:space="preserve"> </w:t>
            </w:r>
            <w:r w:rsidR="006122D7">
              <w:rPr>
                <w:i/>
                <w:iCs/>
                <w:noProof w:val="0"/>
                <w:lang w:val="en-US"/>
              </w:rPr>
              <w:t xml:space="preserve">automat </w:t>
            </w:r>
            <w:r w:rsidR="00001104" w:rsidRPr="00001104">
              <w:rPr>
                <w:i/>
                <w:iCs/>
                <w:noProof w:val="0"/>
                <w:lang w:val="en-US"/>
              </w:rPr>
              <w:t xml:space="preserve">de </w:t>
            </w:r>
            <w:proofErr w:type="spellStart"/>
            <w:r w:rsidR="006122D7">
              <w:rPr>
                <w:i/>
                <w:iCs/>
                <w:noProof w:val="0"/>
                <w:lang w:val="en-US"/>
              </w:rPr>
              <w:t>stingere</w:t>
            </w:r>
            <w:proofErr w:type="spellEnd"/>
            <w:r w:rsidR="00001104" w:rsidRPr="00001104">
              <w:rPr>
                <w:i/>
                <w:iCs/>
                <w:noProof w:val="0"/>
                <w:lang w:val="en-US"/>
              </w:rPr>
              <w:t xml:space="preserve"> </w:t>
            </w:r>
            <w:proofErr w:type="gramStart"/>
            <w:r w:rsidR="00160F19">
              <w:rPr>
                <w:i/>
                <w:iCs/>
                <w:noProof w:val="0"/>
                <w:lang w:val="en-US"/>
              </w:rPr>
              <w:t>a</w:t>
            </w:r>
            <w:proofErr w:type="gramEnd"/>
            <w:r w:rsidR="00C659A1">
              <w:rPr>
                <w:i/>
                <w:iCs/>
                <w:noProof w:val="0"/>
                <w:lang w:val="en-US"/>
              </w:rPr>
              <w:t xml:space="preserve"> </w:t>
            </w:r>
            <w:proofErr w:type="spellStart"/>
            <w:r w:rsidR="00C659A1">
              <w:rPr>
                <w:i/>
                <w:iCs/>
                <w:noProof w:val="0"/>
                <w:lang w:val="en-US"/>
              </w:rPr>
              <w:t>incendi</w:t>
            </w:r>
            <w:r w:rsidR="00160F19">
              <w:rPr>
                <w:i/>
                <w:iCs/>
                <w:noProof w:val="0"/>
                <w:lang w:val="en-US"/>
              </w:rPr>
              <w:t>ilor</w:t>
            </w:r>
            <w:proofErr w:type="spellEnd"/>
            <w:r w:rsidR="006122D7">
              <w:rPr>
                <w:i/>
                <w:iCs/>
                <w:noProof w:val="0"/>
                <w:lang w:val="en-US"/>
              </w:rPr>
              <w:t xml:space="preserve"> cu </w:t>
            </w:r>
            <w:proofErr w:type="spellStart"/>
            <w:r w:rsidR="006122D7">
              <w:rPr>
                <w:i/>
                <w:iCs/>
                <w:noProof w:val="0"/>
                <w:lang w:val="en-US"/>
              </w:rPr>
              <w:t>apă</w:t>
            </w:r>
            <w:proofErr w:type="spellEnd"/>
            <w:r w:rsidR="00C659A1">
              <w:rPr>
                <w:i/>
                <w:iCs/>
                <w:noProof w:val="0"/>
                <w:lang w:val="en-US"/>
              </w:rPr>
              <w:t xml:space="preserve"> </w:t>
            </w:r>
            <w:proofErr w:type="spellStart"/>
            <w:r w:rsidR="00C659A1">
              <w:rPr>
                <w:i/>
                <w:iCs/>
                <w:noProof w:val="0"/>
                <w:lang w:val="en-US"/>
              </w:rPr>
              <w:t>în</w:t>
            </w:r>
            <w:proofErr w:type="spellEnd"/>
            <w:r w:rsidR="00001104" w:rsidRPr="00001104">
              <w:rPr>
                <w:i/>
                <w:iCs/>
                <w:noProof w:val="0"/>
                <w:lang w:val="en-US"/>
              </w:rPr>
              <w:t xml:space="preserve"> </w:t>
            </w:r>
            <w:proofErr w:type="spellStart"/>
            <w:r w:rsidR="00A01652">
              <w:rPr>
                <w:i/>
                <w:iCs/>
                <w:noProof w:val="0"/>
                <w:lang w:val="en-US"/>
              </w:rPr>
              <w:t>încăperea</w:t>
            </w:r>
            <w:proofErr w:type="spellEnd"/>
            <w:r w:rsidR="00A01652">
              <w:rPr>
                <w:i/>
                <w:iCs/>
                <w:noProof w:val="0"/>
                <w:lang w:val="en-US"/>
              </w:rPr>
              <w:t xml:space="preserve"> </w:t>
            </w:r>
            <w:proofErr w:type="spellStart"/>
            <w:r w:rsidR="006122D7">
              <w:rPr>
                <w:i/>
                <w:iCs/>
                <w:noProof w:val="0"/>
                <w:lang w:val="en-US"/>
              </w:rPr>
              <w:t>arhivei</w:t>
            </w:r>
            <w:proofErr w:type="spellEnd"/>
            <w:r w:rsidR="006122D7">
              <w:rPr>
                <w:i/>
                <w:iCs/>
                <w:noProof w:val="0"/>
                <w:lang w:val="en-US"/>
              </w:rPr>
              <w:t xml:space="preserve"> nr.2</w:t>
            </w:r>
            <w:r w:rsidR="00001104" w:rsidRPr="00001104">
              <w:rPr>
                <w:i/>
                <w:iCs/>
                <w:noProof w:val="0"/>
                <w:lang w:val="en-US"/>
              </w:rPr>
              <w:t xml:space="preserve">, </w:t>
            </w:r>
            <w:proofErr w:type="spellStart"/>
            <w:r w:rsidR="00001104" w:rsidRPr="00001104">
              <w:rPr>
                <w:i/>
                <w:iCs/>
                <w:noProof w:val="0"/>
                <w:lang w:val="en-US"/>
              </w:rPr>
              <w:t>mun</w:t>
            </w:r>
            <w:proofErr w:type="spellEnd"/>
            <w:r w:rsidR="00001104" w:rsidRPr="00001104">
              <w:rPr>
                <w:i/>
                <w:iCs/>
                <w:noProof w:val="0"/>
                <w:lang w:val="en-US"/>
              </w:rPr>
              <w:t>.</w:t>
            </w:r>
            <w:r w:rsidR="007101D9">
              <w:rPr>
                <w:i/>
                <w:iCs/>
                <w:noProof w:val="0"/>
                <w:lang w:val="en-US"/>
              </w:rPr>
              <w:t xml:space="preserve"> </w:t>
            </w:r>
            <w:proofErr w:type="spellStart"/>
            <w:r w:rsidR="00001104" w:rsidRPr="00001104">
              <w:rPr>
                <w:i/>
                <w:iCs/>
                <w:noProof w:val="0"/>
                <w:lang w:val="en-US"/>
              </w:rPr>
              <w:t>Chișinău</w:t>
            </w:r>
            <w:proofErr w:type="spellEnd"/>
            <w:r w:rsidR="00001104" w:rsidRPr="00001104">
              <w:rPr>
                <w:i/>
                <w:iCs/>
                <w:noProof w:val="0"/>
                <w:lang w:val="en-US"/>
              </w:rPr>
              <w:t xml:space="preserve">, </w:t>
            </w:r>
            <w:proofErr w:type="spellStart"/>
            <w:r w:rsidR="00001104" w:rsidRPr="00001104">
              <w:rPr>
                <w:i/>
                <w:iCs/>
                <w:noProof w:val="0"/>
                <w:lang w:val="en-US"/>
              </w:rPr>
              <w:t>str.</w:t>
            </w:r>
            <w:r w:rsidR="006122D7">
              <w:rPr>
                <w:i/>
                <w:iCs/>
                <w:noProof w:val="0"/>
                <w:lang w:val="en-US"/>
              </w:rPr>
              <w:t>Mesager</w:t>
            </w:r>
            <w:proofErr w:type="spellEnd"/>
            <w:r w:rsidR="006122D7">
              <w:rPr>
                <w:i/>
                <w:iCs/>
                <w:noProof w:val="0"/>
                <w:lang w:val="en-US"/>
              </w:rPr>
              <w:t>, nr.5</w:t>
            </w:r>
            <w:r w:rsidR="00001104" w:rsidRPr="00001104">
              <w:rPr>
                <w:i/>
                <w:iCs/>
                <w:noProof w:val="0"/>
                <w:lang w:val="en-US"/>
              </w:rPr>
              <w:t xml:space="preserve"> </w:t>
            </w:r>
          </w:p>
        </w:tc>
      </w:tr>
      <w:tr w:rsidR="00372C96" w14:paraId="6CA2AEAF" w14:textId="77777777" w:rsidTr="00C659A1">
        <w:tc>
          <w:tcPr>
            <w:tcW w:w="15352" w:type="dxa"/>
            <w:gridSpan w:val="7"/>
            <w:tcBorders>
              <w:left w:val="nil"/>
              <w:right w:val="nil"/>
            </w:tcBorders>
            <w:shd w:val="clear" w:color="auto" w:fill="FFFFFF" w:themeFill="background1"/>
          </w:tcPr>
          <w:p w14:paraId="407892C0" w14:textId="77777777" w:rsidR="00372C96" w:rsidRPr="00332ECF" w:rsidRDefault="00372C96" w:rsidP="00C659A1">
            <w:pPr>
              <w:rPr>
                <w:b/>
                <w:bCs/>
                <w:noProof w:val="0"/>
                <w:lang w:val="en-US"/>
              </w:rPr>
            </w:pPr>
          </w:p>
        </w:tc>
      </w:tr>
      <w:tr w:rsidR="00372C96" w14:paraId="0586FEF8" w14:textId="77777777" w:rsidTr="00DA1847">
        <w:tc>
          <w:tcPr>
            <w:tcW w:w="3351" w:type="dxa"/>
            <w:shd w:val="clear" w:color="auto" w:fill="D9D9D9" w:themeFill="background1" w:themeFillShade="D9"/>
          </w:tcPr>
          <w:p w14:paraId="38144EBC" w14:textId="77777777" w:rsidR="00372C96" w:rsidRPr="00332ECF" w:rsidRDefault="00372C96" w:rsidP="00C659A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0E949A22" w14:textId="77777777" w:rsidR="001F3FA2" w:rsidRDefault="00372C96" w:rsidP="00C659A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7E1D5025" w14:textId="02C3049D" w:rsidR="00372C96" w:rsidRDefault="00372C96" w:rsidP="00C659A1">
            <w:pPr>
              <w:jc w:val="center"/>
              <w:rPr>
                <w:b/>
                <w:bCs/>
                <w:noProof w:val="0"/>
                <w:lang w:val="en-US"/>
              </w:rPr>
            </w:pPr>
            <w:proofErr w:type="spellStart"/>
            <w:r>
              <w:rPr>
                <w:b/>
                <w:bCs/>
                <w:noProof w:val="0"/>
                <w:lang w:val="en-US"/>
              </w:rPr>
              <w:t>bunului</w:t>
            </w:r>
            <w:proofErr w:type="spellEnd"/>
            <w:r>
              <w:rPr>
                <w:b/>
                <w:bCs/>
                <w:noProof w:val="0"/>
                <w:lang w:val="en-US"/>
              </w:rPr>
              <w:t>/</w:t>
            </w:r>
          </w:p>
          <w:p w14:paraId="45989114" w14:textId="77777777" w:rsidR="00372C96" w:rsidRPr="00332ECF" w:rsidRDefault="00372C96" w:rsidP="00C659A1">
            <w:pPr>
              <w:jc w:val="center"/>
              <w:rPr>
                <w:b/>
                <w:bCs/>
                <w:noProof w:val="0"/>
                <w:lang w:val="en-US"/>
              </w:rPr>
            </w:pPr>
            <w:proofErr w:type="spellStart"/>
            <w:r>
              <w:rPr>
                <w:b/>
                <w:bCs/>
                <w:noProof w:val="0"/>
                <w:lang w:val="en-US"/>
              </w:rPr>
              <w:t>serviciului</w:t>
            </w:r>
            <w:proofErr w:type="spellEnd"/>
          </w:p>
        </w:tc>
        <w:tc>
          <w:tcPr>
            <w:tcW w:w="1206" w:type="dxa"/>
            <w:shd w:val="clear" w:color="auto" w:fill="D9D9D9" w:themeFill="background1" w:themeFillShade="D9"/>
          </w:tcPr>
          <w:p w14:paraId="09028D00" w14:textId="77777777" w:rsidR="00372C96" w:rsidRPr="00332ECF" w:rsidRDefault="00372C96" w:rsidP="00C659A1">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41E7FF95" w14:textId="77777777" w:rsidR="00372C96" w:rsidRDefault="00372C96" w:rsidP="00C659A1">
            <w:pPr>
              <w:jc w:val="center"/>
              <w:rPr>
                <w:b/>
                <w:bCs/>
                <w:noProof w:val="0"/>
                <w:lang w:val="en-US"/>
              </w:rPr>
            </w:pPr>
            <w:proofErr w:type="spellStart"/>
            <w:r>
              <w:rPr>
                <w:b/>
                <w:bCs/>
                <w:noProof w:val="0"/>
                <w:lang w:val="en-US"/>
              </w:rPr>
              <w:t>Producă</w:t>
            </w:r>
            <w:proofErr w:type="spellEnd"/>
          </w:p>
          <w:p w14:paraId="7C44D503" w14:textId="77777777" w:rsidR="00372C96" w:rsidRPr="00332ECF" w:rsidRDefault="00372C96" w:rsidP="00C659A1">
            <w:pPr>
              <w:jc w:val="center"/>
              <w:rPr>
                <w:b/>
                <w:bCs/>
                <w:noProof w:val="0"/>
                <w:lang w:val="en-US"/>
              </w:rPr>
            </w:pPr>
            <w:proofErr w:type="spellStart"/>
            <w:r>
              <w:rPr>
                <w:b/>
                <w:bCs/>
                <w:noProof w:val="0"/>
                <w:lang w:val="en-US"/>
              </w:rPr>
              <w:t>torul</w:t>
            </w:r>
            <w:proofErr w:type="spellEnd"/>
          </w:p>
        </w:tc>
        <w:tc>
          <w:tcPr>
            <w:tcW w:w="4111" w:type="dxa"/>
            <w:shd w:val="clear" w:color="auto" w:fill="D9D9D9" w:themeFill="background1" w:themeFillShade="D9"/>
          </w:tcPr>
          <w:p w14:paraId="77ACC4C7" w14:textId="77777777" w:rsidR="00372C96" w:rsidRPr="00332ECF" w:rsidRDefault="00372C96" w:rsidP="00C659A1">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696" w:type="dxa"/>
            <w:shd w:val="clear" w:color="auto" w:fill="D9D9D9" w:themeFill="background1" w:themeFillShade="D9"/>
          </w:tcPr>
          <w:p w14:paraId="3A060DB0" w14:textId="77777777" w:rsidR="00372C96" w:rsidRPr="00332ECF" w:rsidRDefault="00372C96" w:rsidP="00C659A1">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1" w:type="dxa"/>
            <w:shd w:val="clear" w:color="auto" w:fill="D9D9D9" w:themeFill="background1" w:themeFillShade="D9"/>
          </w:tcPr>
          <w:p w14:paraId="1547FB79" w14:textId="77777777" w:rsidR="00372C96" w:rsidRPr="00332ECF" w:rsidRDefault="00372C96" w:rsidP="00C659A1">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372C96" w14:paraId="5CCBAEFD" w14:textId="77777777" w:rsidTr="00DA1847">
        <w:tc>
          <w:tcPr>
            <w:tcW w:w="3351" w:type="dxa"/>
            <w:shd w:val="clear" w:color="auto" w:fill="FFFFFF" w:themeFill="background1"/>
          </w:tcPr>
          <w:p w14:paraId="26F01170" w14:textId="77777777" w:rsidR="00372C96" w:rsidRPr="00332ECF" w:rsidRDefault="00372C96" w:rsidP="00C659A1">
            <w:pPr>
              <w:jc w:val="center"/>
              <w:rPr>
                <w:b/>
                <w:bCs/>
                <w:noProof w:val="0"/>
                <w:lang w:val="en-US"/>
              </w:rPr>
            </w:pPr>
            <w:r>
              <w:rPr>
                <w:b/>
                <w:bCs/>
                <w:noProof w:val="0"/>
                <w:lang w:val="en-US"/>
              </w:rPr>
              <w:t>1</w:t>
            </w:r>
          </w:p>
        </w:tc>
        <w:tc>
          <w:tcPr>
            <w:tcW w:w="1363" w:type="dxa"/>
            <w:shd w:val="clear" w:color="auto" w:fill="FFFFFF" w:themeFill="background1"/>
          </w:tcPr>
          <w:p w14:paraId="62D9C902" w14:textId="77777777" w:rsidR="00372C96" w:rsidRPr="00374E7B" w:rsidRDefault="00372C96" w:rsidP="00C659A1">
            <w:pPr>
              <w:jc w:val="center"/>
              <w:rPr>
                <w:noProof w:val="0"/>
                <w:lang w:val="en-US"/>
              </w:rPr>
            </w:pPr>
            <w:r w:rsidRPr="00374E7B">
              <w:rPr>
                <w:noProof w:val="0"/>
                <w:lang w:val="en-US"/>
              </w:rPr>
              <w:t>2</w:t>
            </w:r>
          </w:p>
        </w:tc>
        <w:tc>
          <w:tcPr>
            <w:tcW w:w="1206" w:type="dxa"/>
            <w:shd w:val="clear" w:color="auto" w:fill="FFFFFF" w:themeFill="background1"/>
          </w:tcPr>
          <w:p w14:paraId="58012AF7" w14:textId="77777777" w:rsidR="00372C96" w:rsidRPr="00374E7B" w:rsidRDefault="00372C96" w:rsidP="00C659A1">
            <w:pPr>
              <w:jc w:val="center"/>
              <w:rPr>
                <w:noProof w:val="0"/>
                <w:lang w:val="en-US"/>
              </w:rPr>
            </w:pPr>
            <w:r w:rsidRPr="00374E7B">
              <w:rPr>
                <w:noProof w:val="0"/>
                <w:lang w:val="en-US"/>
              </w:rPr>
              <w:t>3</w:t>
            </w:r>
          </w:p>
        </w:tc>
        <w:tc>
          <w:tcPr>
            <w:tcW w:w="1134" w:type="dxa"/>
            <w:shd w:val="clear" w:color="auto" w:fill="FFFFFF" w:themeFill="background1"/>
          </w:tcPr>
          <w:p w14:paraId="3FDA2C62" w14:textId="77777777" w:rsidR="00372C96" w:rsidRPr="00374E7B" w:rsidRDefault="00372C96" w:rsidP="00C659A1">
            <w:pPr>
              <w:jc w:val="center"/>
              <w:rPr>
                <w:noProof w:val="0"/>
                <w:lang w:val="en-US"/>
              </w:rPr>
            </w:pPr>
            <w:r w:rsidRPr="00374E7B">
              <w:rPr>
                <w:noProof w:val="0"/>
                <w:lang w:val="en-US"/>
              </w:rPr>
              <w:t>4</w:t>
            </w:r>
          </w:p>
        </w:tc>
        <w:tc>
          <w:tcPr>
            <w:tcW w:w="4111" w:type="dxa"/>
            <w:shd w:val="clear" w:color="auto" w:fill="FFFFFF" w:themeFill="background1"/>
          </w:tcPr>
          <w:p w14:paraId="2FE57F99" w14:textId="77777777" w:rsidR="00372C96" w:rsidRPr="00332ECF" w:rsidRDefault="00372C96" w:rsidP="00C659A1">
            <w:pPr>
              <w:jc w:val="center"/>
              <w:rPr>
                <w:b/>
                <w:bCs/>
                <w:noProof w:val="0"/>
                <w:lang w:val="en-US"/>
              </w:rPr>
            </w:pPr>
            <w:r>
              <w:rPr>
                <w:b/>
                <w:bCs/>
                <w:noProof w:val="0"/>
                <w:lang w:val="en-US"/>
              </w:rPr>
              <w:t>5</w:t>
            </w:r>
          </w:p>
        </w:tc>
        <w:tc>
          <w:tcPr>
            <w:tcW w:w="2696" w:type="dxa"/>
            <w:shd w:val="clear" w:color="auto" w:fill="FFFFFF" w:themeFill="background1"/>
          </w:tcPr>
          <w:p w14:paraId="125CDBD0" w14:textId="77777777" w:rsidR="00372C96" w:rsidRPr="00374E7B" w:rsidRDefault="00372C96" w:rsidP="00C659A1">
            <w:pPr>
              <w:jc w:val="center"/>
              <w:rPr>
                <w:noProof w:val="0"/>
                <w:lang w:val="en-US"/>
              </w:rPr>
            </w:pPr>
            <w:r w:rsidRPr="00374E7B">
              <w:rPr>
                <w:noProof w:val="0"/>
                <w:lang w:val="en-US"/>
              </w:rPr>
              <w:t>6</w:t>
            </w:r>
          </w:p>
        </w:tc>
        <w:tc>
          <w:tcPr>
            <w:tcW w:w="1491" w:type="dxa"/>
            <w:shd w:val="clear" w:color="auto" w:fill="FFFFFF" w:themeFill="background1"/>
          </w:tcPr>
          <w:p w14:paraId="0F697C21" w14:textId="77777777" w:rsidR="00372C96" w:rsidRPr="00374E7B" w:rsidRDefault="00372C96" w:rsidP="00C659A1">
            <w:pPr>
              <w:jc w:val="center"/>
              <w:rPr>
                <w:noProof w:val="0"/>
                <w:lang w:val="en-US"/>
              </w:rPr>
            </w:pPr>
            <w:r w:rsidRPr="00374E7B">
              <w:rPr>
                <w:noProof w:val="0"/>
                <w:lang w:val="en-US"/>
              </w:rPr>
              <w:t>7</w:t>
            </w:r>
          </w:p>
        </w:tc>
      </w:tr>
      <w:tr w:rsidR="00372C96" w14:paraId="1F4728F0" w14:textId="77777777" w:rsidTr="00DA1847">
        <w:tc>
          <w:tcPr>
            <w:tcW w:w="3351" w:type="dxa"/>
            <w:shd w:val="clear" w:color="auto" w:fill="FFFFFF" w:themeFill="background1"/>
          </w:tcPr>
          <w:p w14:paraId="0D05182C" w14:textId="77777777" w:rsidR="00372C96" w:rsidRPr="00332ECF" w:rsidRDefault="00372C96" w:rsidP="00C659A1">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177D17EB" w14:textId="77777777" w:rsidR="00372C96" w:rsidRPr="00332ECF" w:rsidRDefault="00372C96" w:rsidP="00C659A1">
            <w:pPr>
              <w:rPr>
                <w:b/>
                <w:bCs/>
                <w:noProof w:val="0"/>
                <w:lang w:val="en-US"/>
              </w:rPr>
            </w:pPr>
          </w:p>
        </w:tc>
        <w:tc>
          <w:tcPr>
            <w:tcW w:w="1206" w:type="dxa"/>
            <w:shd w:val="clear" w:color="auto" w:fill="FFFFFF" w:themeFill="background1"/>
          </w:tcPr>
          <w:p w14:paraId="350B543C" w14:textId="77777777" w:rsidR="00372C96" w:rsidRPr="00332ECF" w:rsidRDefault="00372C96" w:rsidP="00C659A1">
            <w:pPr>
              <w:rPr>
                <w:b/>
                <w:bCs/>
                <w:noProof w:val="0"/>
                <w:lang w:val="en-US"/>
              </w:rPr>
            </w:pPr>
          </w:p>
        </w:tc>
        <w:tc>
          <w:tcPr>
            <w:tcW w:w="1134" w:type="dxa"/>
            <w:shd w:val="clear" w:color="auto" w:fill="FFFFFF" w:themeFill="background1"/>
          </w:tcPr>
          <w:p w14:paraId="0EAB4EAD" w14:textId="77777777" w:rsidR="00372C96" w:rsidRPr="00332ECF" w:rsidRDefault="00372C96" w:rsidP="00C659A1">
            <w:pPr>
              <w:rPr>
                <w:b/>
                <w:bCs/>
                <w:noProof w:val="0"/>
                <w:lang w:val="en-US"/>
              </w:rPr>
            </w:pPr>
          </w:p>
        </w:tc>
        <w:tc>
          <w:tcPr>
            <w:tcW w:w="4111" w:type="dxa"/>
            <w:shd w:val="clear" w:color="auto" w:fill="FFFFFF" w:themeFill="background1"/>
          </w:tcPr>
          <w:p w14:paraId="5CF60442" w14:textId="77777777" w:rsidR="00372C96" w:rsidRPr="00332ECF" w:rsidRDefault="00372C96" w:rsidP="00C659A1">
            <w:pPr>
              <w:rPr>
                <w:b/>
                <w:bCs/>
                <w:noProof w:val="0"/>
                <w:lang w:val="en-US"/>
              </w:rPr>
            </w:pPr>
          </w:p>
        </w:tc>
        <w:tc>
          <w:tcPr>
            <w:tcW w:w="2696" w:type="dxa"/>
            <w:shd w:val="clear" w:color="auto" w:fill="FFFFFF" w:themeFill="background1"/>
          </w:tcPr>
          <w:p w14:paraId="650E47C5" w14:textId="77777777" w:rsidR="00372C96" w:rsidRPr="00332ECF" w:rsidRDefault="00372C96" w:rsidP="00C659A1">
            <w:pPr>
              <w:rPr>
                <w:b/>
                <w:bCs/>
                <w:noProof w:val="0"/>
                <w:lang w:val="en-US"/>
              </w:rPr>
            </w:pPr>
          </w:p>
        </w:tc>
        <w:tc>
          <w:tcPr>
            <w:tcW w:w="1491" w:type="dxa"/>
            <w:shd w:val="clear" w:color="auto" w:fill="FFFFFF" w:themeFill="background1"/>
          </w:tcPr>
          <w:p w14:paraId="6FE42AB4" w14:textId="77777777" w:rsidR="00372C96" w:rsidRPr="00332ECF" w:rsidRDefault="00372C96" w:rsidP="00C659A1">
            <w:pPr>
              <w:rPr>
                <w:b/>
                <w:bCs/>
                <w:noProof w:val="0"/>
                <w:lang w:val="en-US"/>
              </w:rPr>
            </w:pPr>
          </w:p>
        </w:tc>
      </w:tr>
      <w:tr w:rsidR="00372C96" w14:paraId="7F720A99" w14:textId="77777777" w:rsidTr="00D5279C">
        <w:tc>
          <w:tcPr>
            <w:tcW w:w="3351" w:type="dxa"/>
            <w:shd w:val="clear" w:color="auto" w:fill="FFFFFF" w:themeFill="background1"/>
          </w:tcPr>
          <w:p w14:paraId="27B25030" w14:textId="5EDD89C9" w:rsidR="00372C96" w:rsidRPr="00332ECF" w:rsidRDefault="007101D9" w:rsidP="00A01652">
            <w:pPr>
              <w:rPr>
                <w:b/>
                <w:bCs/>
                <w:noProof w:val="0"/>
                <w:lang w:val="en-US"/>
              </w:rPr>
            </w:pPr>
            <w:r>
              <w:rPr>
                <w:bCs/>
              </w:rPr>
              <w:t>S</w:t>
            </w:r>
            <w:r w:rsidR="00001104" w:rsidRPr="00001104">
              <w:rPr>
                <w:bCs/>
              </w:rPr>
              <w:t xml:space="preserve">ervicii de deservire tehnică și mentenanță a sistemului </w:t>
            </w:r>
            <w:r w:rsidR="006122D7">
              <w:rPr>
                <w:bCs/>
              </w:rPr>
              <w:t>automat de stingere</w:t>
            </w:r>
            <w:r w:rsidR="00C659A1">
              <w:rPr>
                <w:bCs/>
              </w:rPr>
              <w:t xml:space="preserve"> </w:t>
            </w:r>
            <w:r w:rsidR="006122D7">
              <w:rPr>
                <w:bCs/>
              </w:rPr>
              <w:t>a</w:t>
            </w:r>
            <w:r w:rsidR="00C659A1">
              <w:rPr>
                <w:bCs/>
              </w:rPr>
              <w:t xml:space="preserve"> </w:t>
            </w:r>
            <w:r w:rsidR="00160F19">
              <w:rPr>
                <w:bCs/>
              </w:rPr>
              <w:t xml:space="preserve">incendiilor </w:t>
            </w:r>
            <w:r w:rsidR="006122D7">
              <w:rPr>
                <w:bCs/>
              </w:rPr>
              <w:t xml:space="preserve">cu apă în </w:t>
            </w:r>
            <w:r w:rsidR="00A01652">
              <w:rPr>
                <w:bCs/>
              </w:rPr>
              <w:t xml:space="preserve">încăperea </w:t>
            </w:r>
            <w:r w:rsidR="006122D7">
              <w:rPr>
                <w:bCs/>
              </w:rPr>
              <w:t>arhivei nr.2</w:t>
            </w:r>
            <w:r w:rsidR="00001104" w:rsidRPr="00001104">
              <w:rPr>
                <w:bCs/>
              </w:rPr>
              <w:t>, mun.</w:t>
            </w:r>
            <w:r w:rsidR="00A531AE">
              <w:rPr>
                <w:bCs/>
              </w:rPr>
              <w:t xml:space="preserve"> </w:t>
            </w:r>
            <w:r w:rsidR="00001104" w:rsidRPr="00001104">
              <w:rPr>
                <w:bCs/>
              </w:rPr>
              <w:t>Chișinău, str.</w:t>
            </w:r>
            <w:r w:rsidR="00173009">
              <w:rPr>
                <w:bCs/>
              </w:rPr>
              <w:t>Mesager, nr. 5</w:t>
            </w:r>
            <w:r w:rsidR="00001104" w:rsidRPr="00001104">
              <w:rPr>
                <w:bCs/>
              </w:rPr>
              <w:t xml:space="preserve"> </w:t>
            </w:r>
            <w:r w:rsidR="00346ABA">
              <w:rPr>
                <w:bCs/>
              </w:rPr>
              <w:t>.</w:t>
            </w:r>
          </w:p>
        </w:tc>
        <w:tc>
          <w:tcPr>
            <w:tcW w:w="1363" w:type="dxa"/>
            <w:shd w:val="clear" w:color="auto" w:fill="FFFFFF" w:themeFill="background1"/>
          </w:tcPr>
          <w:p w14:paraId="7EBAF6DC" w14:textId="77777777" w:rsidR="00372C96" w:rsidRPr="00332ECF" w:rsidRDefault="00372C96" w:rsidP="00C659A1">
            <w:pPr>
              <w:rPr>
                <w:b/>
                <w:bCs/>
                <w:noProof w:val="0"/>
                <w:lang w:val="en-US"/>
              </w:rPr>
            </w:pPr>
          </w:p>
        </w:tc>
        <w:tc>
          <w:tcPr>
            <w:tcW w:w="1206" w:type="dxa"/>
            <w:shd w:val="clear" w:color="auto" w:fill="FFFFFF" w:themeFill="background1"/>
          </w:tcPr>
          <w:p w14:paraId="659D4351" w14:textId="77777777" w:rsidR="00372C96" w:rsidRPr="00332ECF" w:rsidRDefault="00372C96" w:rsidP="00C659A1">
            <w:pPr>
              <w:rPr>
                <w:b/>
                <w:bCs/>
                <w:noProof w:val="0"/>
                <w:lang w:val="en-US"/>
              </w:rPr>
            </w:pPr>
          </w:p>
        </w:tc>
        <w:tc>
          <w:tcPr>
            <w:tcW w:w="1134" w:type="dxa"/>
            <w:shd w:val="clear" w:color="auto" w:fill="FFFFFF" w:themeFill="background1"/>
          </w:tcPr>
          <w:p w14:paraId="5D2C5BC2" w14:textId="77777777" w:rsidR="00372C96" w:rsidRPr="00332ECF" w:rsidRDefault="00372C96" w:rsidP="00C659A1">
            <w:pPr>
              <w:rPr>
                <w:b/>
                <w:bCs/>
                <w:noProof w:val="0"/>
                <w:lang w:val="en-US"/>
              </w:rPr>
            </w:pPr>
          </w:p>
        </w:tc>
        <w:tc>
          <w:tcPr>
            <w:tcW w:w="4111" w:type="dxa"/>
            <w:shd w:val="clear" w:color="auto" w:fill="FFFFFF" w:themeFill="background1"/>
          </w:tcPr>
          <w:p w14:paraId="4AF8A029" w14:textId="77777777" w:rsidR="006122D7" w:rsidRDefault="006122D7" w:rsidP="006122D7">
            <w:r>
              <w:t>1. Panoul de dirijare a instalației de stingere – 1;</w:t>
            </w:r>
          </w:p>
          <w:p w14:paraId="3F251C90" w14:textId="77777777" w:rsidR="006122D7" w:rsidRDefault="006122D7" w:rsidP="006122D7">
            <w:r>
              <w:t>2. Panoul de comandă</w:t>
            </w:r>
            <w:r>
              <w:rPr>
                <w:lang w:val="en-US"/>
              </w:rPr>
              <w:t xml:space="preserve">  – «</w:t>
            </w:r>
            <w:r>
              <w:t>ПОТОК</w:t>
            </w:r>
            <w:r>
              <w:rPr>
                <w:lang w:val="en-US"/>
              </w:rPr>
              <w:t>–3</w:t>
            </w:r>
            <w:r>
              <w:t>М</w:t>
            </w:r>
            <w:r>
              <w:rPr>
                <w:lang w:val="en-US"/>
              </w:rPr>
              <w:t>» -1;</w:t>
            </w:r>
          </w:p>
          <w:p w14:paraId="0DC587B9" w14:textId="77777777" w:rsidR="006122D7" w:rsidRDefault="006122D7" w:rsidP="006122D7">
            <w:pPr>
              <w:rPr>
                <w:lang w:val="en-US"/>
              </w:rPr>
            </w:pPr>
            <w:r>
              <w:t>3. Sprinklere – 36;</w:t>
            </w:r>
          </w:p>
          <w:p w14:paraId="6DF47BA7" w14:textId="77777777" w:rsidR="006122D7" w:rsidRDefault="006122D7" w:rsidP="006122D7">
            <w:r>
              <w:t xml:space="preserve">4. Pompe hidraulice – 3; </w:t>
            </w:r>
          </w:p>
          <w:p w14:paraId="57389F64" w14:textId="77777777" w:rsidR="006122D7" w:rsidRDefault="006122D7" w:rsidP="006122D7">
            <w:r>
              <w:t xml:space="preserve">5. Rezervor de apă 5 tone – 1; </w:t>
            </w:r>
          </w:p>
          <w:p w14:paraId="3247A48F" w14:textId="77777777" w:rsidR="006122D7" w:rsidRDefault="006122D7" w:rsidP="006122D7">
            <w:r>
              <w:t>6. Acumulator de tip 12V/7Ah – 2;</w:t>
            </w:r>
          </w:p>
          <w:p w14:paraId="0180C4A4" w14:textId="77777777" w:rsidR="006122D7" w:rsidRDefault="006122D7" w:rsidP="006122D7">
            <w:r>
              <w:t>7. Rețea de conducte, robinete și vane;</w:t>
            </w:r>
          </w:p>
          <w:p w14:paraId="44046E04" w14:textId="77777777" w:rsidR="006122D7" w:rsidRDefault="006122D7" w:rsidP="006122D7">
            <w:r>
              <w:rPr>
                <w:lang w:val="en-US"/>
              </w:rPr>
              <w:t>8</w:t>
            </w:r>
            <w:r>
              <w:t>. Dialer telefonic pentru transmiterea informației TD-110 – 1.</w:t>
            </w:r>
          </w:p>
          <w:p w14:paraId="405D5396" w14:textId="77777777" w:rsidR="007101D9" w:rsidRPr="00C659A1" w:rsidRDefault="007101D9" w:rsidP="00001104">
            <w:pPr>
              <w:rPr>
                <w:noProof w:val="0"/>
              </w:rPr>
            </w:pPr>
          </w:p>
          <w:p w14:paraId="3A4C7F93" w14:textId="77777777" w:rsidR="00166BF2" w:rsidRPr="00166BF2" w:rsidRDefault="00166BF2" w:rsidP="00166BF2">
            <w:r w:rsidRPr="00166BF2">
              <w:rPr>
                <w:b/>
                <w:bCs/>
                <w:i/>
                <w:iCs/>
              </w:rPr>
              <w:t>Standarde de referință:</w:t>
            </w:r>
            <w:r w:rsidRPr="00166BF2">
              <w:t xml:space="preserve"> </w:t>
            </w:r>
          </w:p>
          <w:p w14:paraId="48699715" w14:textId="77777777" w:rsidR="00A01652" w:rsidRDefault="00166BF2" w:rsidP="00AF424B">
            <w:pPr>
              <w:rPr>
                <w:noProof w:val="0"/>
              </w:rPr>
            </w:pPr>
            <w:r w:rsidRPr="00D127E1">
              <w:rPr>
                <w:b/>
                <w:noProof w:val="0"/>
              </w:rPr>
              <w:t>NCM E.03.03:2018</w:t>
            </w:r>
            <w:r w:rsidRPr="00166BF2">
              <w:rPr>
                <w:noProof w:val="0"/>
              </w:rPr>
              <w:t xml:space="preserve"> Siguranța la incendii. Instalații de semnalizare și avertizare la incendiu</w:t>
            </w:r>
            <w:r w:rsidR="00C659A1">
              <w:rPr>
                <w:noProof w:val="0"/>
              </w:rPr>
              <w:t xml:space="preserve"> </w:t>
            </w:r>
          </w:p>
          <w:p w14:paraId="24EC30D8" w14:textId="15D5CCAF" w:rsidR="00166BF2" w:rsidRDefault="00C659A1" w:rsidP="00AF424B">
            <w:pPr>
              <w:rPr>
                <w:noProof w:val="0"/>
              </w:rPr>
            </w:pPr>
            <w:r w:rsidRPr="00D127E1">
              <w:rPr>
                <w:b/>
                <w:noProof w:val="0"/>
              </w:rPr>
              <w:lastRenderedPageBreak/>
              <w:t>SM CEN/TS 54</w:t>
            </w:r>
            <w:r>
              <w:rPr>
                <w:noProof w:val="0"/>
              </w:rPr>
              <w:t xml:space="preserve"> Sisteme de detectare şi de alarmare la incendiu</w:t>
            </w:r>
          </w:p>
          <w:p w14:paraId="13083123" w14:textId="77777777" w:rsidR="007101D9" w:rsidRPr="00AF424B" w:rsidRDefault="007101D9" w:rsidP="00AF424B">
            <w:pPr>
              <w:rPr>
                <w:noProof w:val="0"/>
                <w:sz w:val="22"/>
                <w:szCs w:val="22"/>
                <w:lang w:eastAsia="ro-RO"/>
              </w:rPr>
            </w:pPr>
          </w:p>
          <w:p w14:paraId="7E164754" w14:textId="141A961A" w:rsidR="00372C96" w:rsidRPr="00B63207" w:rsidRDefault="00166BF2" w:rsidP="00177DFA">
            <w:pPr>
              <w:rPr>
                <w:b/>
                <w:bCs/>
                <w:noProof w:val="0"/>
                <w:lang w:val="en-US"/>
              </w:rPr>
            </w:pPr>
            <w:r w:rsidRPr="00166BF2">
              <w:rPr>
                <w:rFonts w:eastAsia="Calibri"/>
                <w:i/>
                <w:iCs/>
              </w:rPr>
              <w:t>Serviciile vor fi prestate în conformitate cu specificațiile tehnice și cerințele din Anexa la Anunțul de participare.</w:t>
            </w:r>
          </w:p>
        </w:tc>
        <w:tc>
          <w:tcPr>
            <w:tcW w:w="2696" w:type="dxa"/>
            <w:shd w:val="clear" w:color="auto" w:fill="FFFFFF" w:themeFill="background1"/>
          </w:tcPr>
          <w:p w14:paraId="37BB5535" w14:textId="77777777" w:rsidR="00372C96" w:rsidRPr="00332ECF" w:rsidRDefault="00372C96" w:rsidP="00C659A1">
            <w:pPr>
              <w:rPr>
                <w:b/>
                <w:bCs/>
                <w:noProof w:val="0"/>
                <w:lang w:val="en-US"/>
              </w:rPr>
            </w:pPr>
          </w:p>
        </w:tc>
        <w:tc>
          <w:tcPr>
            <w:tcW w:w="1491" w:type="dxa"/>
            <w:shd w:val="clear" w:color="auto" w:fill="FFFFFF" w:themeFill="background1"/>
          </w:tcPr>
          <w:p w14:paraId="28C0971D" w14:textId="77777777" w:rsidR="00372C96" w:rsidRPr="00332ECF" w:rsidRDefault="00372C96" w:rsidP="00C659A1">
            <w:pPr>
              <w:rPr>
                <w:b/>
                <w:bCs/>
                <w:noProof w:val="0"/>
                <w:lang w:val="en-US"/>
              </w:rPr>
            </w:pPr>
          </w:p>
        </w:tc>
      </w:tr>
      <w:tr w:rsidR="00372C96" w14:paraId="0F6207B7" w14:textId="77777777" w:rsidTr="00DA1847">
        <w:tc>
          <w:tcPr>
            <w:tcW w:w="3351" w:type="dxa"/>
            <w:shd w:val="clear" w:color="auto" w:fill="FFFFFF" w:themeFill="background1"/>
          </w:tcPr>
          <w:p w14:paraId="550D9255" w14:textId="77777777" w:rsidR="00372C96" w:rsidRPr="00332ECF" w:rsidRDefault="00372C96" w:rsidP="00C659A1">
            <w:pPr>
              <w:rPr>
                <w:b/>
                <w:bCs/>
                <w:noProof w:val="0"/>
                <w:lang w:val="en-US"/>
              </w:rPr>
            </w:pPr>
            <w:r>
              <w:rPr>
                <w:b/>
                <w:bCs/>
                <w:noProof w:val="0"/>
                <w:lang w:val="en-US"/>
              </w:rPr>
              <w:lastRenderedPageBreak/>
              <w:t>TOTAL</w:t>
            </w:r>
          </w:p>
        </w:tc>
        <w:tc>
          <w:tcPr>
            <w:tcW w:w="1363" w:type="dxa"/>
            <w:shd w:val="clear" w:color="auto" w:fill="FFFFFF" w:themeFill="background1"/>
          </w:tcPr>
          <w:p w14:paraId="04B39F60" w14:textId="77777777" w:rsidR="00372C96" w:rsidRPr="00332ECF" w:rsidRDefault="00372C96" w:rsidP="00C659A1">
            <w:pPr>
              <w:rPr>
                <w:b/>
                <w:bCs/>
                <w:noProof w:val="0"/>
                <w:lang w:val="en-US"/>
              </w:rPr>
            </w:pPr>
          </w:p>
        </w:tc>
        <w:tc>
          <w:tcPr>
            <w:tcW w:w="1206" w:type="dxa"/>
            <w:shd w:val="clear" w:color="auto" w:fill="FFFFFF" w:themeFill="background1"/>
          </w:tcPr>
          <w:p w14:paraId="79F5C6D7" w14:textId="77777777" w:rsidR="00372C96" w:rsidRPr="00332ECF" w:rsidRDefault="00372C96" w:rsidP="00C659A1">
            <w:pPr>
              <w:rPr>
                <w:b/>
                <w:bCs/>
                <w:noProof w:val="0"/>
                <w:lang w:val="en-US"/>
              </w:rPr>
            </w:pPr>
          </w:p>
        </w:tc>
        <w:tc>
          <w:tcPr>
            <w:tcW w:w="1134" w:type="dxa"/>
            <w:shd w:val="clear" w:color="auto" w:fill="FFFFFF" w:themeFill="background1"/>
          </w:tcPr>
          <w:p w14:paraId="64DA234F" w14:textId="77777777" w:rsidR="00372C96" w:rsidRPr="00332ECF" w:rsidRDefault="00372C96" w:rsidP="00C659A1">
            <w:pPr>
              <w:rPr>
                <w:b/>
                <w:bCs/>
                <w:noProof w:val="0"/>
                <w:lang w:val="en-US"/>
              </w:rPr>
            </w:pPr>
          </w:p>
        </w:tc>
        <w:tc>
          <w:tcPr>
            <w:tcW w:w="4111" w:type="dxa"/>
            <w:shd w:val="clear" w:color="auto" w:fill="FFFFFF" w:themeFill="background1"/>
          </w:tcPr>
          <w:p w14:paraId="1F897B9F" w14:textId="77777777" w:rsidR="00372C96" w:rsidRPr="00332ECF" w:rsidRDefault="00372C96" w:rsidP="00C659A1">
            <w:pPr>
              <w:rPr>
                <w:b/>
                <w:bCs/>
                <w:noProof w:val="0"/>
                <w:lang w:val="en-US"/>
              </w:rPr>
            </w:pPr>
          </w:p>
        </w:tc>
        <w:tc>
          <w:tcPr>
            <w:tcW w:w="2696" w:type="dxa"/>
            <w:shd w:val="clear" w:color="auto" w:fill="FFFFFF" w:themeFill="background1"/>
          </w:tcPr>
          <w:p w14:paraId="78584824" w14:textId="77777777" w:rsidR="00372C96" w:rsidRPr="00332ECF" w:rsidRDefault="00372C96" w:rsidP="00C659A1">
            <w:pPr>
              <w:rPr>
                <w:b/>
                <w:bCs/>
                <w:noProof w:val="0"/>
                <w:lang w:val="en-US"/>
              </w:rPr>
            </w:pPr>
          </w:p>
        </w:tc>
        <w:tc>
          <w:tcPr>
            <w:tcW w:w="1491" w:type="dxa"/>
            <w:shd w:val="clear" w:color="auto" w:fill="FFFFFF" w:themeFill="background1"/>
          </w:tcPr>
          <w:p w14:paraId="6DD494EC" w14:textId="77777777" w:rsidR="00372C96" w:rsidRPr="00332ECF" w:rsidRDefault="00372C96" w:rsidP="00C659A1">
            <w:pPr>
              <w:rPr>
                <w:b/>
                <w:bCs/>
                <w:noProof w:val="0"/>
                <w:lang w:val="en-US"/>
              </w:rPr>
            </w:pPr>
          </w:p>
        </w:tc>
      </w:tr>
    </w:tbl>
    <w:p w14:paraId="1ABD7C74" w14:textId="77777777" w:rsidR="00372C96" w:rsidRDefault="00372C96" w:rsidP="00372C96">
      <w:pPr>
        <w:rPr>
          <w:i/>
          <w:iCs/>
          <w:noProof w:val="0"/>
          <w:lang w:val="en-US"/>
        </w:rPr>
      </w:pPr>
    </w:p>
    <w:p w14:paraId="547F70B0" w14:textId="06FD1483"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w:t>
      </w:r>
    </w:p>
    <w:p w14:paraId="7BFF3D1A" w14:textId="77777777" w:rsidR="00372C96" w:rsidRDefault="00372C96" w:rsidP="00372C96">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12831188" w14:textId="77777777" w:rsidR="00166BF2" w:rsidRDefault="00166BF2" w:rsidP="00372C96">
      <w:pPr>
        <w:pStyle w:val="a8"/>
        <w:tabs>
          <w:tab w:val="left" w:pos="567"/>
        </w:tabs>
        <w:jc w:val="right"/>
        <w:rPr>
          <w:rFonts w:ascii="Times New Roman" w:eastAsia="PMingLiU" w:hAnsi="Times New Roman"/>
          <w:b/>
          <w:i/>
          <w:iCs/>
          <w:lang w:eastAsia="zh-CN"/>
        </w:rPr>
      </w:pPr>
    </w:p>
    <w:p w14:paraId="5B86426D" w14:textId="77777777" w:rsidR="00166BF2" w:rsidRDefault="00166BF2" w:rsidP="00372C96">
      <w:pPr>
        <w:pStyle w:val="a8"/>
        <w:tabs>
          <w:tab w:val="left" w:pos="567"/>
        </w:tabs>
        <w:jc w:val="right"/>
        <w:rPr>
          <w:rFonts w:ascii="Times New Roman" w:eastAsia="PMingLiU" w:hAnsi="Times New Roman"/>
          <w:b/>
          <w:i/>
          <w:iCs/>
          <w:lang w:eastAsia="zh-CN"/>
        </w:rPr>
      </w:pPr>
    </w:p>
    <w:p w14:paraId="051A253D" w14:textId="77777777" w:rsidR="00166BF2" w:rsidRDefault="00166BF2" w:rsidP="00372C96">
      <w:pPr>
        <w:pStyle w:val="a8"/>
        <w:tabs>
          <w:tab w:val="left" w:pos="567"/>
        </w:tabs>
        <w:jc w:val="right"/>
        <w:rPr>
          <w:rFonts w:ascii="Times New Roman" w:eastAsia="PMingLiU" w:hAnsi="Times New Roman"/>
          <w:b/>
          <w:i/>
          <w:iCs/>
          <w:lang w:eastAsia="zh-CN"/>
        </w:rPr>
      </w:pPr>
    </w:p>
    <w:p w14:paraId="1B7FD3C0" w14:textId="77777777" w:rsidR="00166BF2" w:rsidRDefault="00166BF2" w:rsidP="00372C96">
      <w:pPr>
        <w:pStyle w:val="a8"/>
        <w:tabs>
          <w:tab w:val="left" w:pos="567"/>
        </w:tabs>
        <w:jc w:val="right"/>
        <w:rPr>
          <w:rFonts w:ascii="Times New Roman" w:eastAsia="PMingLiU" w:hAnsi="Times New Roman"/>
          <w:b/>
          <w:i/>
          <w:iCs/>
          <w:lang w:eastAsia="zh-CN"/>
        </w:rPr>
      </w:pPr>
    </w:p>
    <w:p w14:paraId="04C45CCC" w14:textId="77777777" w:rsidR="00166BF2" w:rsidRDefault="00166BF2" w:rsidP="00372C96">
      <w:pPr>
        <w:pStyle w:val="a8"/>
        <w:tabs>
          <w:tab w:val="left" w:pos="567"/>
        </w:tabs>
        <w:jc w:val="right"/>
        <w:rPr>
          <w:rFonts w:ascii="Times New Roman" w:eastAsia="PMingLiU" w:hAnsi="Times New Roman"/>
          <w:b/>
          <w:i/>
          <w:iCs/>
          <w:lang w:eastAsia="zh-CN"/>
        </w:rPr>
      </w:pPr>
    </w:p>
    <w:p w14:paraId="4076960F" w14:textId="77777777" w:rsidR="00166BF2" w:rsidRDefault="00166BF2" w:rsidP="00372C96">
      <w:pPr>
        <w:pStyle w:val="a8"/>
        <w:tabs>
          <w:tab w:val="left" w:pos="567"/>
        </w:tabs>
        <w:jc w:val="right"/>
        <w:rPr>
          <w:rFonts w:ascii="Times New Roman" w:eastAsia="PMingLiU" w:hAnsi="Times New Roman"/>
          <w:b/>
          <w:i/>
          <w:iCs/>
          <w:lang w:eastAsia="zh-CN"/>
        </w:rPr>
      </w:pPr>
    </w:p>
    <w:p w14:paraId="43852823" w14:textId="77777777" w:rsidR="00166BF2" w:rsidRDefault="00166BF2" w:rsidP="00372C96">
      <w:pPr>
        <w:pStyle w:val="a8"/>
        <w:tabs>
          <w:tab w:val="left" w:pos="567"/>
        </w:tabs>
        <w:jc w:val="right"/>
        <w:rPr>
          <w:rFonts w:ascii="Times New Roman" w:eastAsia="PMingLiU" w:hAnsi="Times New Roman"/>
          <w:b/>
          <w:i/>
          <w:iCs/>
          <w:lang w:eastAsia="zh-CN"/>
        </w:rPr>
      </w:pPr>
    </w:p>
    <w:p w14:paraId="4B956B08" w14:textId="77777777" w:rsidR="00166BF2" w:rsidRDefault="00166BF2" w:rsidP="00372C96">
      <w:pPr>
        <w:pStyle w:val="a8"/>
        <w:tabs>
          <w:tab w:val="left" w:pos="567"/>
        </w:tabs>
        <w:jc w:val="right"/>
        <w:rPr>
          <w:rFonts w:ascii="Times New Roman" w:eastAsia="PMingLiU" w:hAnsi="Times New Roman"/>
          <w:b/>
          <w:i/>
          <w:iCs/>
          <w:lang w:eastAsia="zh-CN"/>
        </w:rPr>
      </w:pPr>
    </w:p>
    <w:p w14:paraId="0358C4AF" w14:textId="77777777" w:rsidR="00166BF2" w:rsidRDefault="00166BF2" w:rsidP="00372C96">
      <w:pPr>
        <w:pStyle w:val="a8"/>
        <w:tabs>
          <w:tab w:val="left" w:pos="567"/>
        </w:tabs>
        <w:jc w:val="right"/>
        <w:rPr>
          <w:rFonts w:ascii="Times New Roman" w:eastAsia="PMingLiU" w:hAnsi="Times New Roman"/>
          <w:b/>
          <w:i/>
          <w:iCs/>
          <w:lang w:eastAsia="zh-CN"/>
        </w:rPr>
      </w:pPr>
    </w:p>
    <w:p w14:paraId="221AA02D" w14:textId="77777777" w:rsidR="00166BF2" w:rsidRDefault="00166BF2" w:rsidP="00372C96">
      <w:pPr>
        <w:pStyle w:val="a8"/>
        <w:tabs>
          <w:tab w:val="left" w:pos="567"/>
        </w:tabs>
        <w:jc w:val="right"/>
        <w:rPr>
          <w:rFonts w:ascii="Times New Roman" w:eastAsia="PMingLiU" w:hAnsi="Times New Roman"/>
          <w:b/>
          <w:i/>
          <w:iCs/>
          <w:lang w:eastAsia="zh-CN"/>
        </w:rPr>
      </w:pPr>
    </w:p>
    <w:p w14:paraId="263A7899" w14:textId="77777777" w:rsidR="00166BF2" w:rsidRDefault="00166BF2" w:rsidP="00372C96">
      <w:pPr>
        <w:pStyle w:val="a8"/>
        <w:tabs>
          <w:tab w:val="left" w:pos="567"/>
        </w:tabs>
        <w:jc w:val="right"/>
        <w:rPr>
          <w:rFonts w:ascii="Times New Roman" w:eastAsia="PMingLiU" w:hAnsi="Times New Roman"/>
          <w:b/>
          <w:i/>
          <w:iCs/>
          <w:lang w:eastAsia="zh-CN"/>
        </w:rPr>
      </w:pPr>
    </w:p>
    <w:p w14:paraId="7A2FA60C" w14:textId="77777777" w:rsidR="00166BF2" w:rsidRDefault="00166BF2" w:rsidP="00372C96">
      <w:pPr>
        <w:pStyle w:val="a8"/>
        <w:tabs>
          <w:tab w:val="left" w:pos="567"/>
        </w:tabs>
        <w:jc w:val="right"/>
        <w:rPr>
          <w:rFonts w:ascii="Times New Roman" w:eastAsia="PMingLiU" w:hAnsi="Times New Roman"/>
          <w:b/>
          <w:i/>
          <w:iCs/>
          <w:lang w:eastAsia="zh-CN"/>
        </w:rPr>
      </w:pPr>
    </w:p>
    <w:p w14:paraId="1501C342" w14:textId="77777777" w:rsidR="00166BF2" w:rsidRDefault="00166BF2" w:rsidP="00372C96">
      <w:pPr>
        <w:pStyle w:val="a8"/>
        <w:tabs>
          <w:tab w:val="left" w:pos="567"/>
        </w:tabs>
        <w:jc w:val="right"/>
        <w:rPr>
          <w:rFonts w:ascii="Times New Roman" w:eastAsia="PMingLiU" w:hAnsi="Times New Roman"/>
          <w:b/>
          <w:i/>
          <w:iCs/>
          <w:lang w:eastAsia="zh-CN"/>
        </w:rPr>
      </w:pPr>
    </w:p>
    <w:p w14:paraId="155E0695" w14:textId="26D29D88" w:rsidR="00166BF2" w:rsidRDefault="00166BF2" w:rsidP="00372C96">
      <w:pPr>
        <w:pStyle w:val="a8"/>
        <w:tabs>
          <w:tab w:val="left" w:pos="567"/>
        </w:tabs>
        <w:jc w:val="right"/>
        <w:rPr>
          <w:rFonts w:ascii="Times New Roman" w:eastAsia="PMingLiU" w:hAnsi="Times New Roman"/>
          <w:b/>
          <w:i/>
          <w:iCs/>
          <w:lang w:eastAsia="zh-CN"/>
        </w:rPr>
      </w:pPr>
    </w:p>
    <w:p w14:paraId="78F24272" w14:textId="00EBF9AB" w:rsidR="005F15C1" w:rsidRDefault="005F15C1" w:rsidP="00372C96">
      <w:pPr>
        <w:pStyle w:val="a8"/>
        <w:tabs>
          <w:tab w:val="left" w:pos="567"/>
        </w:tabs>
        <w:jc w:val="right"/>
        <w:rPr>
          <w:rFonts w:ascii="Times New Roman" w:eastAsia="PMingLiU" w:hAnsi="Times New Roman"/>
          <w:b/>
          <w:i/>
          <w:iCs/>
          <w:lang w:eastAsia="zh-CN"/>
        </w:rPr>
      </w:pPr>
    </w:p>
    <w:p w14:paraId="77D5B81C" w14:textId="5D0503B5" w:rsidR="005F15C1" w:rsidRDefault="005F15C1" w:rsidP="00372C96">
      <w:pPr>
        <w:pStyle w:val="a8"/>
        <w:tabs>
          <w:tab w:val="left" w:pos="567"/>
        </w:tabs>
        <w:jc w:val="right"/>
        <w:rPr>
          <w:rFonts w:ascii="Times New Roman" w:eastAsia="PMingLiU" w:hAnsi="Times New Roman"/>
          <w:b/>
          <w:i/>
          <w:iCs/>
          <w:lang w:eastAsia="zh-CN"/>
        </w:rPr>
      </w:pPr>
    </w:p>
    <w:p w14:paraId="3BC2BE2A" w14:textId="77777777" w:rsidR="00173009" w:rsidRDefault="00173009" w:rsidP="00372C96">
      <w:pPr>
        <w:pStyle w:val="a8"/>
        <w:tabs>
          <w:tab w:val="left" w:pos="567"/>
        </w:tabs>
        <w:jc w:val="right"/>
        <w:rPr>
          <w:rFonts w:ascii="Times New Roman" w:eastAsia="PMingLiU" w:hAnsi="Times New Roman"/>
          <w:b/>
          <w:i/>
          <w:iCs/>
          <w:lang w:eastAsia="zh-CN"/>
        </w:rPr>
      </w:pPr>
    </w:p>
    <w:p w14:paraId="39062A6C" w14:textId="77777777" w:rsidR="00173009" w:rsidRDefault="00173009" w:rsidP="00372C96">
      <w:pPr>
        <w:pStyle w:val="a8"/>
        <w:tabs>
          <w:tab w:val="left" w:pos="567"/>
        </w:tabs>
        <w:jc w:val="right"/>
        <w:rPr>
          <w:rFonts w:ascii="Times New Roman" w:eastAsia="PMingLiU" w:hAnsi="Times New Roman"/>
          <w:b/>
          <w:i/>
          <w:iCs/>
          <w:lang w:eastAsia="zh-CN"/>
        </w:rPr>
      </w:pPr>
    </w:p>
    <w:p w14:paraId="3C9650EB" w14:textId="77777777" w:rsidR="00173009" w:rsidRDefault="00173009" w:rsidP="00372C96">
      <w:pPr>
        <w:pStyle w:val="a8"/>
        <w:tabs>
          <w:tab w:val="left" w:pos="567"/>
        </w:tabs>
        <w:jc w:val="right"/>
        <w:rPr>
          <w:rFonts w:ascii="Times New Roman" w:eastAsia="PMingLiU" w:hAnsi="Times New Roman"/>
          <w:b/>
          <w:i/>
          <w:iCs/>
          <w:lang w:eastAsia="zh-CN"/>
        </w:rPr>
      </w:pPr>
    </w:p>
    <w:p w14:paraId="6DAB1F7C" w14:textId="77777777" w:rsidR="00173009" w:rsidRDefault="00173009" w:rsidP="00372C96">
      <w:pPr>
        <w:pStyle w:val="a8"/>
        <w:tabs>
          <w:tab w:val="left" w:pos="567"/>
        </w:tabs>
        <w:jc w:val="right"/>
        <w:rPr>
          <w:rFonts w:ascii="Times New Roman" w:eastAsia="PMingLiU" w:hAnsi="Times New Roman"/>
          <w:b/>
          <w:i/>
          <w:iCs/>
          <w:lang w:eastAsia="zh-CN"/>
        </w:rPr>
      </w:pPr>
    </w:p>
    <w:p w14:paraId="58E3C943" w14:textId="77777777" w:rsidR="00173009" w:rsidRDefault="00173009" w:rsidP="00372C96">
      <w:pPr>
        <w:pStyle w:val="a8"/>
        <w:tabs>
          <w:tab w:val="left" w:pos="567"/>
        </w:tabs>
        <w:jc w:val="right"/>
        <w:rPr>
          <w:rFonts w:ascii="Times New Roman" w:eastAsia="PMingLiU" w:hAnsi="Times New Roman"/>
          <w:b/>
          <w:i/>
          <w:iCs/>
          <w:lang w:eastAsia="zh-CN"/>
        </w:rPr>
      </w:pPr>
    </w:p>
    <w:p w14:paraId="35ACFADD" w14:textId="77777777" w:rsidR="00173009" w:rsidRDefault="00173009" w:rsidP="00372C96">
      <w:pPr>
        <w:pStyle w:val="a8"/>
        <w:tabs>
          <w:tab w:val="left" w:pos="567"/>
        </w:tabs>
        <w:jc w:val="right"/>
        <w:rPr>
          <w:rFonts w:ascii="Times New Roman" w:eastAsia="PMingLiU" w:hAnsi="Times New Roman"/>
          <w:b/>
          <w:i/>
          <w:iCs/>
          <w:lang w:eastAsia="zh-CN"/>
        </w:rPr>
      </w:pPr>
    </w:p>
    <w:p w14:paraId="246C0D99" w14:textId="60526E10" w:rsidR="005F15C1" w:rsidRDefault="005F15C1" w:rsidP="00372C96">
      <w:pPr>
        <w:pStyle w:val="a8"/>
        <w:tabs>
          <w:tab w:val="left" w:pos="567"/>
        </w:tabs>
        <w:jc w:val="right"/>
        <w:rPr>
          <w:rFonts w:ascii="Times New Roman" w:eastAsia="PMingLiU" w:hAnsi="Times New Roman"/>
          <w:b/>
          <w:i/>
          <w:iCs/>
          <w:lang w:eastAsia="zh-CN"/>
        </w:rPr>
      </w:pPr>
    </w:p>
    <w:p w14:paraId="55554097" w14:textId="429BC675" w:rsidR="005F15C1" w:rsidRDefault="005F15C1" w:rsidP="00372C96">
      <w:pPr>
        <w:pStyle w:val="a8"/>
        <w:tabs>
          <w:tab w:val="left" w:pos="567"/>
        </w:tabs>
        <w:jc w:val="right"/>
        <w:rPr>
          <w:rFonts w:ascii="Times New Roman" w:eastAsia="PMingLiU" w:hAnsi="Times New Roman"/>
          <w:b/>
          <w:i/>
          <w:iCs/>
          <w:lang w:eastAsia="zh-CN"/>
        </w:rPr>
      </w:pPr>
    </w:p>
    <w:p w14:paraId="575CA79A" w14:textId="5280F592"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77777777" w:rsidR="00372C96" w:rsidRDefault="00372C96" w:rsidP="00372C96">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7C661A40" w14:textId="77777777" w:rsidR="00372C96" w:rsidRDefault="00372C96" w:rsidP="00372C96">
      <w:pPr>
        <w:rPr>
          <w:i/>
          <w:iCs/>
          <w:lang w:val="en-US" w:eastAsia="ru-RU"/>
        </w:rPr>
      </w:pPr>
    </w:p>
    <w:tbl>
      <w:tblPr>
        <w:tblStyle w:val="af2"/>
        <w:tblW w:w="0" w:type="auto"/>
        <w:tblLook w:val="04A0" w:firstRow="1" w:lastRow="0" w:firstColumn="1" w:lastColumn="0" w:noHBand="0" w:noVBand="1"/>
      </w:tblPr>
      <w:tblGrid>
        <w:gridCol w:w="1370"/>
        <w:gridCol w:w="2500"/>
        <w:gridCol w:w="1350"/>
        <w:gridCol w:w="813"/>
        <w:gridCol w:w="977"/>
        <w:gridCol w:w="978"/>
        <w:gridCol w:w="971"/>
        <w:gridCol w:w="971"/>
        <w:gridCol w:w="2092"/>
        <w:gridCol w:w="2056"/>
        <w:gridCol w:w="1274"/>
      </w:tblGrid>
      <w:tr w:rsidR="00372C96" w14:paraId="40363798" w14:textId="77777777" w:rsidTr="00C659A1">
        <w:tc>
          <w:tcPr>
            <w:tcW w:w="15352" w:type="dxa"/>
            <w:gridSpan w:val="11"/>
            <w:shd w:val="clear" w:color="auto" w:fill="D9D9D9" w:themeFill="background1" w:themeFillShade="D9"/>
          </w:tcPr>
          <w:p w14:paraId="740A0A33" w14:textId="77777777" w:rsidR="00372C96" w:rsidRPr="00332ECF" w:rsidRDefault="00372C96" w:rsidP="00C659A1">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22D8C" w14:paraId="3BA276A8" w14:textId="77777777" w:rsidTr="00C659A1">
        <w:tc>
          <w:tcPr>
            <w:tcW w:w="15352" w:type="dxa"/>
            <w:gridSpan w:val="11"/>
            <w:tcBorders>
              <w:bottom w:val="single" w:sz="4" w:space="0" w:color="auto"/>
            </w:tcBorders>
            <w:shd w:val="clear" w:color="auto" w:fill="D9D9D9" w:themeFill="background1" w:themeFillShade="D9"/>
          </w:tcPr>
          <w:p w14:paraId="7AFF9FCD" w14:textId="73FBD9BB" w:rsidR="00522D8C" w:rsidRPr="00332ECF" w:rsidRDefault="00522D8C" w:rsidP="00D127E1">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proofErr w:type="spellStart"/>
            <w:r w:rsidR="00C659A1">
              <w:rPr>
                <w:noProof w:val="0"/>
                <w:lang w:val="en-US"/>
              </w:rPr>
              <w:t>S</w:t>
            </w:r>
            <w:r w:rsidR="00C659A1" w:rsidRPr="00001104">
              <w:rPr>
                <w:i/>
                <w:iCs/>
                <w:noProof w:val="0"/>
                <w:lang w:val="en-US"/>
              </w:rPr>
              <w:t>ervicii</w:t>
            </w:r>
            <w:proofErr w:type="spellEnd"/>
            <w:r w:rsidR="00C659A1" w:rsidRPr="00001104">
              <w:rPr>
                <w:i/>
                <w:iCs/>
                <w:noProof w:val="0"/>
                <w:lang w:val="en-US"/>
              </w:rPr>
              <w:t xml:space="preserve"> de </w:t>
            </w:r>
            <w:proofErr w:type="spellStart"/>
            <w:r w:rsidR="00C659A1" w:rsidRPr="00001104">
              <w:rPr>
                <w:i/>
                <w:iCs/>
                <w:noProof w:val="0"/>
                <w:lang w:val="en-US"/>
              </w:rPr>
              <w:t>deservire</w:t>
            </w:r>
            <w:proofErr w:type="spellEnd"/>
            <w:r w:rsidR="00C659A1" w:rsidRPr="00001104">
              <w:rPr>
                <w:i/>
                <w:iCs/>
                <w:noProof w:val="0"/>
                <w:lang w:val="en-US"/>
              </w:rPr>
              <w:t xml:space="preserve"> </w:t>
            </w:r>
            <w:proofErr w:type="spellStart"/>
            <w:r w:rsidR="00C659A1" w:rsidRPr="00001104">
              <w:rPr>
                <w:i/>
                <w:iCs/>
                <w:noProof w:val="0"/>
                <w:lang w:val="en-US"/>
              </w:rPr>
              <w:t>tehnică</w:t>
            </w:r>
            <w:proofErr w:type="spellEnd"/>
            <w:r w:rsidR="00C659A1" w:rsidRPr="00001104">
              <w:rPr>
                <w:i/>
                <w:iCs/>
                <w:noProof w:val="0"/>
                <w:lang w:val="en-US"/>
              </w:rPr>
              <w:t xml:space="preserve"> </w:t>
            </w:r>
            <w:proofErr w:type="spellStart"/>
            <w:r w:rsidR="00C659A1" w:rsidRPr="00001104">
              <w:rPr>
                <w:i/>
                <w:iCs/>
                <w:noProof w:val="0"/>
                <w:lang w:val="en-US"/>
              </w:rPr>
              <w:t>și</w:t>
            </w:r>
            <w:proofErr w:type="spellEnd"/>
            <w:r w:rsidR="00C659A1" w:rsidRPr="00001104">
              <w:rPr>
                <w:i/>
                <w:iCs/>
                <w:noProof w:val="0"/>
                <w:lang w:val="en-US"/>
              </w:rPr>
              <w:t xml:space="preserve"> </w:t>
            </w:r>
            <w:proofErr w:type="spellStart"/>
            <w:r w:rsidR="00C659A1" w:rsidRPr="00001104">
              <w:rPr>
                <w:i/>
                <w:iCs/>
                <w:noProof w:val="0"/>
                <w:lang w:val="en-US"/>
              </w:rPr>
              <w:t>mentenanță</w:t>
            </w:r>
            <w:proofErr w:type="spellEnd"/>
            <w:r w:rsidR="00C659A1" w:rsidRPr="00001104">
              <w:rPr>
                <w:i/>
                <w:iCs/>
                <w:noProof w:val="0"/>
                <w:lang w:val="en-US"/>
              </w:rPr>
              <w:t xml:space="preserve"> a </w:t>
            </w:r>
            <w:proofErr w:type="spellStart"/>
            <w:r w:rsidR="00C659A1" w:rsidRPr="00001104">
              <w:rPr>
                <w:i/>
                <w:iCs/>
                <w:noProof w:val="0"/>
                <w:lang w:val="en-US"/>
              </w:rPr>
              <w:t>sistemului</w:t>
            </w:r>
            <w:proofErr w:type="spellEnd"/>
            <w:r w:rsidR="00C659A1" w:rsidRPr="00001104">
              <w:rPr>
                <w:i/>
                <w:iCs/>
                <w:noProof w:val="0"/>
                <w:lang w:val="en-US"/>
              </w:rPr>
              <w:t xml:space="preserve"> </w:t>
            </w:r>
            <w:r w:rsidR="006122D7">
              <w:rPr>
                <w:i/>
                <w:iCs/>
                <w:noProof w:val="0"/>
                <w:lang w:val="en-US"/>
              </w:rPr>
              <w:t xml:space="preserve">automat de </w:t>
            </w:r>
            <w:proofErr w:type="spellStart"/>
            <w:r w:rsidR="006122D7">
              <w:rPr>
                <w:i/>
                <w:iCs/>
                <w:noProof w:val="0"/>
                <w:lang w:val="en-US"/>
              </w:rPr>
              <w:t>stingere</w:t>
            </w:r>
            <w:proofErr w:type="spellEnd"/>
            <w:r w:rsidR="006122D7">
              <w:rPr>
                <w:i/>
                <w:iCs/>
                <w:noProof w:val="0"/>
                <w:lang w:val="en-US"/>
              </w:rPr>
              <w:t xml:space="preserve"> </w:t>
            </w:r>
            <w:r w:rsidR="00160F19">
              <w:rPr>
                <w:i/>
                <w:iCs/>
                <w:noProof w:val="0"/>
                <w:lang w:val="en-US"/>
              </w:rPr>
              <w:t xml:space="preserve">a </w:t>
            </w:r>
            <w:proofErr w:type="spellStart"/>
            <w:proofErr w:type="gramStart"/>
            <w:r w:rsidR="00C659A1">
              <w:rPr>
                <w:i/>
                <w:iCs/>
                <w:noProof w:val="0"/>
                <w:lang w:val="en-US"/>
              </w:rPr>
              <w:t>incendi</w:t>
            </w:r>
            <w:r w:rsidR="00160F19">
              <w:rPr>
                <w:i/>
                <w:iCs/>
                <w:noProof w:val="0"/>
                <w:lang w:val="en-US"/>
              </w:rPr>
              <w:t>ilor</w:t>
            </w:r>
            <w:proofErr w:type="spellEnd"/>
            <w:r w:rsidR="00C659A1">
              <w:rPr>
                <w:i/>
                <w:iCs/>
                <w:noProof w:val="0"/>
                <w:lang w:val="en-US"/>
              </w:rPr>
              <w:t xml:space="preserve"> </w:t>
            </w:r>
            <w:r w:rsidR="006122D7">
              <w:rPr>
                <w:i/>
                <w:iCs/>
                <w:noProof w:val="0"/>
                <w:lang w:val="en-US"/>
              </w:rPr>
              <w:t xml:space="preserve"> cu</w:t>
            </w:r>
            <w:proofErr w:type="gramEnd"/>
            <w:r w:rsidR="006122D7">
              <w:rPr>
                <w:i/>
                <w:iCs/>
                <w:noProof w:val="0"/>
                <w:lang w:val="en-US"/>
              </w:rPr>
              <w:t xml:space="preserve"> </w:t>
            </w:r>
            <w:proofErr w:type="spellStart"/>
            <w:r w:rsidR="006122D7">
              <w:rPr>
                <w:i/>
                <w:iCs/>
                <w:noProof w:val="0"/>
                <w:lang w:val="en-US"/>
              </w:rPr>
              <w:t>apă</w:t>
            </w:r>
            <w:proofErr w:type="spellEnd"/>
            <w:r w:rsidR="006122D7">
              <w:rPr>
                <w:i/>
                <w:iCs/>
                <w:noProof w:val="0"/>
                <w:lang w:val="en-US"/>
              </w:rPr>
              <w:t xml:space="preserve"> </w:t>
            </w:r>
            <w:proofErr w:type="spellStart"/>
            <w:r w:rsidR="00C659A1">
              <w:rPr>
                <w:i/>
                <w:iCs/>
                <w:noProof w:val="0"/>
                <w:lang w:val="en-US"/>
              </w:rPr>
              <w:t>în</w:t>
            </w:r>
            <w:proofErr w:type="spellEnd"/>
            <w:r w:rsidR="00C659A1" w:rsidRPr="00001104">
              <w:rPr>
                <w:i/>
                <w:iCs/>
                <w:noProof w:val="0"/>
                <w:lang w:val="en-US"/>
              </w:rPr>
              <w:t xml:space="preserve"> </w:t>
            </w:r>
            <w:proofErr w:type="spellStart"/>
            <w:r w:rsidR="00A01652">
              <w:rPr>
                <w:i/>
                <w:iCs/>
                <w:noProof w:val="0"/>
                <w:lang w:val="en-US"/>
              </w:rPr>
              <w:t>încăperea</w:t>
            </w:r>
            <w:proofErr w:type="spellEnd"/>
            <w:r w:rsidR="00A01652">
              <w:rPr>
                <w:i/>
                <w:iCs/>
                <w:noProof w:val="0"/>
                <w:lang w:val="en-US"/>
              </w:rPr>
              <w:t xml:space="preserve"> </w:t>
            </w:r>
            <w:proofErr w:type="spellStart"/>
            <w:r w:rsidR="006122D7">
              <w:rPr>
                <w:i/>
                <w:iCs/>
                <w:noProof w:val="0"/>
                <w:lang w:val="en-US"/>
              </w:rPr>
              <w:t>arhivei</w:t>
            </w:r>
            <w:proofErr w:type="spellEnd"/>
            <w:r w:rsidR="006122D7">
              <w:rPr>
                <w:i/>
                <w:iCs/>
                <w:noProof w:val="0"/>
                <w:lang w:val="en-US"/>
              </w:rPr>
              <w:t xml:space="preserve"> nr. 2</w:t>
            </w:r>
            <w:r w:rsidR="00C659A1" w:rsidRPr="00001104">
              <w:rPr>
                <w:i/>
                <w:iCs/>
                <w:noProof w:val="0"/>
                <w:lang w:val="en-US"/>
              </w:rPr>
              <w:t xml:space="preserve">, </w:t>
            </w:r>
            <w:proofErr w:type="spellStart"/>
            <w:r w:rsidR="00C659A1" w:rsidRPr="00001104">
              <w:rPr>
                <w:i/>
                <w:iCs/>
                <w:noProof w:val="0"/>
                <w:lang w:val="en-US"/>
              </w:rPr>
              <w:t>mun</w:t>
            </w:r>
            <w:proofErr w:type="spellEnd"/>
            <w:r w:rsidR="00C659A1" w:rsidRPr="00001104">
              <w:rPr>
                <w:i/>
                <w:iCs/>
                <w:noProof w:val="0"/>
                <w:lang w:val="en-US"/>
              </w:rPr>
              <w:t>.</w:t>
            </w:r>
            <w:r w:rsidR="00C659A1">
              <w:rPr>
                <w:i/>
                <w:iCs/>
                <w:noProof w:val="0"/>
                <w:lang w:val="en-US"/>
              </w:rPr>
              <w:t xml:space="preserve"> </w:t>
            </w:r>
            <w:proofErr w:type="spellStart"/>
            <w:r w:rsidR="00C659A1" w:rsidRPr="00001104">
              <w:rPr>
                <w:i/>
                <w:iCs/>
                <w:noProof w:val="0"/>
                <w:lang w:val="en-US"/>
              </w:rPr>
              <w:t>Chișinău</w:t>
            </w:r>
            <w:proofErr w:type="spellEnd"/>
            <w:r w:rsidR="00C659A1" w:rsidRPr="00001104">
              <w:rPr>
                <w:i/>
                <w:iCs/>
                <w:noProof w:val="0"/>
                <w:lang w:val="en-US"/>
              </w:rPr>
              <w:t xml:space="preserve">, </w:t>
            </w:r>
            <w:proofErr w:type="spellStart"/>
            <w:r w:rsidR="00C659A1" w:rsidRPr="00001104">
              <w:rPr>
                <w:i/>
                <w:iCs/>
                <w:noProof w:val="0"/>
                <w:lang w:val="en-US"/>
              </w:rPr>
              <w:t>str.</w:t>
            </w:r>
            <w:r w:rsidR="006122D7">
              <w:rPr>
                <w:i/>
                <w:iCs/>
                <w:noProof w:val="0"/>
                <w:lang w:val="en-US"/>
              </w:rPr>
              <w:t>Mesager</w:t>
            </w:r>
            <w:proofErr w:type="spellEnd"/>
            <w:r w:rsidR="006122D7">
              <w:rPr>
                <w:i/>
                <w:iCs/>
                <w:noProof w:val="0"/>
                <w:lang w:val="en-US"/>
              </w:rPr>
              <w:t>, 5</w:t>
            </w:r>
            <w:r w:rsidR="00C659A1" w:rsidRPr="00001104">
              <w:rPr>
                <w:i/>
                <w:iCs/>
                <w:noProof w:val="0"/>
                <w:lang w:val="en-US"/>
              </w:rPr>
              <w:t xml:space="preserve"> </w:t>
            </w:r>
          </w:p>
        </w:tc>
      </w:tr>
      <w:tr w:rsidR="00372C96" w14:paraId="685BAA07" w14:textId="77777777" w:rsidTr="00C659A1">
        <w:tc>
          <w:tcPr>
            <w:tcW w:w="15352" w:type="dxa"/>
            <w:gridSpan w:val="11"/>
            <w:tcBorders>
              <w:left w:val="nil"/>
              <w:right w:val="nil"/>
            </w:tcBorders>
            <w:shd w:val="clear" w:color="auto" w:fill="FFFFFF" w:themeFill="background1"/>
          </w:tcPr>
          <w:p w14:paraId="62AED62F" w14:textId="77777777" w:rsidR="00372C96" w:rsidRPr="00332ECF" w:rsidRDefault="00372C96" w:rsidP="00C659A1">
            <w:pPr>
              <w:rPr>
                <w:b/>
                <w:bCs/>
                <w:noProof w:val="0"/>
                <w:lang w:val="en-US"/>
              </w:rPr>
            </w:pPr>
          </w:p>
        </w:tc>
      </w:tr>
      <w:tr w:rsidR="00372C96" w14:paraId="659FB8E1" w14:textId="77777777" w:rsidTr="00F84727">
        <w:tc>
          <w:tcPr>
            <w:tcW w:w="1384" w:type="dxa"/>
            <w:shd w:val="clear" w:color="auto" w:fill="D9D9D9" w:themeFill="background1" w:themeFillShade="D9"/>
          </w:tcPr>
          <w:p w14:paraId="1F96D065" w14:textId="77777777" w:rsidR="00372C96" w:rsidRPr="00332ECF" w:rsidRDefault="00372C96" w:rsidP="00C659A1">
            <w:pPr>
              <w:jc w:val="center"/>
              <w:rPr>
                <w:b/>
                <w:bCs/>
                <w:noProof w:val="0"/>
                <w:lang w:val="en-US"/>
              </w:rPr>
            </w:pPr>
            <w:r>
              <w:rPr>
                <w:b/>
                <w:bCs/>
                <w:noProof w:val="0"/>
                <w:lang w:val="en-US"/>
              </w:rPr>
              <w:t>Cod CPV</w:t>
            </w:r>
          </w:p>
        </w:tc>
        <w:tc>
          <w:tcPr>
            <w:tcW w:w="2523" w:type="dxa"/>
            <w:shd w:val="clear" w:color="auto" w:fill="D9D9D9" w:themeFill="background1" w:themeFillShade="D9"/>
          </w:tcPr>
          <w:p w14:paraId="77C58436" w14:textId="77777777" w:rsidR="00372C96" w:rsidRPr="00332ECF" w:rsidRDefault="00372C96" w:rsidP="00C659A1">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92" w:type="dxa"/>
            <w:shd w:val="clear" w:color="auto" w:fill="D9D9D9" w:themeFill="background1" w:themeFillShade="D9"/>
          </w:tcPr>
          <w:p w14:paraId="6F6DFD6E" w14:textId="77777777" w:rsidR="00372C96" w:rsidRPr="00332ECF" w:rsidRDefault="00372C96" w:rsidP="00C659A1">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816" w:type="dxa"/>
            <w:shd w:val="clear" w:color="auto" w:fill="D9D9D9" w:themeFill="background1" w:themeFillShade="D9"/>
          </w:tcPr>
          <w:p w14:paraId="69A061DD" w14:textId="77777777" w:rsidR="00372C96" w:rsidRDefault="00372C96" w:rsidP="00C659A1">
            <w:pPr>
              <w:jc w:val="center"/>
              <w:rPr>
                <w:b/>
                <w:bCs/>
                <w:noProof w:val="0"/>
                <w:lang w:val="en-US"/>
              </w:rPr>
            </w:pPr>
            <w:proofErr w:type="spellStart"/>
            <w:r>
              <w:rPr>
                <w:b/>
                <w:bCs/>
                <w:noProof w:val="0"/>
                <w:lang w:val="en-US"/>
              </w:rPr>
              <w:t>Canti</w:t>
            </w:r>
            <w:proofErr w:type="spellEnd"/>
          </w:p>
          <w:p w14:paraId="48D753B2" w14:textId="77777777" w:rsidR="00372C96" w:rsidRPr="00332ECF" w:rsidRDefault="00372C96" w:rsidP="00C659A1">
            <w:pPr>
              <w:jc w:val="center"/>
              <w:rPr>
                <w:b/>
                <w:bCs/>
                <w:noProof w:val="0"/>
                <w:lang w:val="en-US"/>
              </w:rPr>
            </w:pPr>
            <w:proofErr w:type="spellStart"/>
            <w:r>
              <w:rPr>
                <w:b/>
                <w:bCs/>
                <w:noProof w:val="0"/>
                <w:lang w:val="en-US"/>
              </w:rPr>
              <w:t>tatea</w:t>
            </w:r>
            <w:proofErr w:type="spellEnd"/>
          </w:p>
        </w:tc>
        <w:tc>
          <w:tcPr>
            <w:tcW w:w="991" w:type="dxa"/>
            <w:shd w:val="clear" w:color="auto" w:fill="D9D9D9" w:themeFill="background1" w:themeFillShade="D9"/>
          </w:tcPr>
          <w:p w14:paraId="07B2A989" w14:textId="77777777" w:rsidR="00372C96" w:rsidRPr="00332ECF" w:rsidRDefault="00372C96" w:rsidP="00C659A1">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6C1EA663" w14:textId="77777777" w:rsidR="00372C96" w:rsidRPr="00332ECF" w:rsidRDefault="00372C96" w:rsidP="00C659A1">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1" w:type="dxa"/>
            <w:shd w:val="clear" w:color="auto" w:fill="D9D9D9" w:themeFill="background1" w:themeFillShade="D9"/>
          </w:tcPr>
          <w:p w14:paraId="6EE217F4" w14:textId="77777777" w:rsidR="00372C96" w:rsidRPr="00332ECF" w:rsidRDefault="00372C96" w:rsidP="00C659A1">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1" w:type="dxa"/>
            <w:shd w:val="clear" w:color="auto" w:fill="D9D9D9" w:themeFill="background1" w:themeFillShade="D9"/>
          </w:tcPr>
          <w:p w14:paraId="72BDCC5F" w14:textId="77777777" w:rsidR="00372C96" w:rsidRPr="00332ECF" w:rsidRDefault="00372C96" w:rsidP="00C659A1">
            <w:pPr>
              <w:jc w:val="center"/>
              <w:rPr>
                <w:b/>
                <w:bCs/>
                <w:noProof w:val="0"/>
                <w:lang w:val="en-US"/>
              </w:rPr>
            </w:pPr>
            <w:r>
              <w:rPr>
                <w:b/>
                <w:bCs/>
                <w:noProof w:val="0"/>
                <w:lang w:val="en-US"/>
              </w:rPr>
              <w:t>Suma cu TVA</w:t>
            </w:r>
          </w:p>
        </w:tc>
        <w:tc>
          <w:tcPr>
            <w:tcW w:w="2124" w:type="dxa"/>
            <w:shd w:val="clear" w:color="auto" w:fill="D9D9D9" w:themeFill="background1" w:themeFillShade="D9"/>
          </w:tcPr>
          <w:p w14:paraId="76564588" w14:textId="77777777" w:rsidR="00372C96" w:rsidRPr="00332ECF" w:rsidRDefault="00372C96" w:rsidP="00C659A1">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056" w:type="dxa"/>
            <w:shd w:val="clear" w:color="auto" w:fill="D9D9D9" w:themeFill="background1" w:themeFillShade="D9"/>
          </w:tcPr>
          <w:p w14:paraId="66B65755" w14:textId="77777777" w:rsidR="00372C96" w:rsidRPr="00332ECF" w:rsidRDefault="00372C96" w:rsidP="00C659A1">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c>
          <w:tcPr>
            <w:tcW w:w="1292" w:type="dxa"/>
            <w:shd w:val="clear" w:color="auto" w:fill="D9D9D9" w:themeFill="background1" w:themeFillShade="D9"/>
          </w:tcPr>
          <w:p w14:paraId="7C414B7D" w14:textId="77777777" w:rsidR="00372C96" w:rsidRDefault="00372C96" w:rsidP="00C659A1">
            <w:pPr>
              <w:jc w:val="center"/>
              <w:rPr>
                <w:b/>
                <w:bCs/>
                <w:noProof w:val="0"/>
                <w:lang w:val="en-US"/>
              </w:rPr>
            </w:pPr>
            <w:r>
              <w:rPr>
                <w:b/>
                <w:bCs/>
                <w:noProof w:val="0"/>
                <w:lang w:val="en-US"/>
              </w:rPr>
              <w:t>Discount</w:t>
            </w:r>
          </w:p>
          <w:p w14:paraId="6FFA0506" w14:textId="77777777" w:rsidR="00372C96" w:rsidRPr="00332ECF" w:rsidRDefault="00372C96" w:rsidP="00C659A1">
            <w:pPr>
              <w:jc w:val="center"/>
              <w:rPr>
                <w:b/>
                <w:bCs/>
                <w:noProof w:val="0"/>
                <w:lang w:val="en-US"/>
              </w:rPr>
            </w:pPr>
            <w:r>
              <w:rPr>
                <w:b/>
                <w:bCs/>
                <w:noProof w:val="0"/>
                <w:lang w:val="en-US"/>
              </w:rPr>
              <w:t>%</w:t>
            </w:r>
          </w:p>
        </w:tc>
      </w:tr>
      <w:tr w:rsidR="00372C96" w14:paraId="61C85DF9" w14:textId="77777777" w:rsidTr="00F84727">
        <w:tc>
          <w:tcPr>
            <w:tcW w:w="1384" w:type="dxa"/>
            <w:shd w:val="clear" w:color="auto" w:fill="FFFFFF" w:themeFill="background1"/>
          </w:tcPr>
          <w:p w14:paraId="3B8479C3" w14:textId="77777777" w:rsidR="00372C96" w:rsidRPr="00332ECF" w:rsidRDefault="00372C96" w:rsidP="00C659A1">
            <w:pPr>
              <w:jc w:val="center"/>
              <w:rPr>
                <w:b/>
                <w:bCs/>
                <w:noProof w:val="0"/>
                <w:lang w:val="en-US"/>
              </w:rPr>
            </w:pPr>
            <w:r>
              <w:rPr>
                <w:b/>
                <w:bCs/>
                <w:noProof w:val="0"/>
                <w:lang w:val="en-US"/>
              </w:rPr>
              <w:t>1</w:t>
            </w:r>
          </w:p>
        </w:tc>
        <w:tc>
          <w:tcPr>
            <w:tcW w:w="2523" w:type="dxa"/>
            <w:shd w:val="clear" w:color="auto" w:fill="FFFFFF" w:themeFill="background1"/>
          </w:tcPr>
          <w:p w14:paraId="64400880" w14:textId="77777777" w:rsidR="00372C96" w:rsidRPr="00F6171A" w:rsidRDefault="00372C96" w:rsidP="00C659A1">
            <w:pPr>
              <w:jc w:val="center"/>
              <w:rPr>
                <w:b/>
                <w:bCs/>
                <w:noProof w:val="0"/>
                <w:lang w:val="en-US"/>
              </w:rPr>
            </w:pPr>
            <w:r w:rsidRPr="00F6171A">
              <w:rPr>
                <w:b/>
                <w:bCs/>
                <w:noProof w:val="0"/>
                <w:lang w:val="en-US"/>
              </w:rPr>
              <w:t>2</w:t>
            </w:r>
          </w:p>
        </w:tc>
        <w:tc>
          <w:tcPr>
            <w:tcW w:w="1192" w:type="dxa"/>
            <w:shd w:val="clear" w:color="auto" w:fill="FFFFFF" w:themeFill="background1"/>
          </w:tcPr>
          <w:p w14:paraId="07930E77" w14:textId="77777777" w:rsidR="00372C96" w:rsidRPr="00F6171A" w:rsidRDefault="00372C96" w:rsidP="00C659A1">
            <w:pPr>
              <w:jc w:val="center"/>
              <w:rPr>
                <w:b/>
                <w:bCs/>
                <w:noProof w:val="0"/>
                <w:lang w:val="en-US"/>
              </w:rPr>
            </w:pPr>
            <w:r w:rsidRPr="00F6171A">
              <w:rPr>
                <w:b/>
                <w:bCs/>
                <w:noProof w:val="0"/>
                <w:lang w:val="en-US"/>
              </w:rPr>
              <w:t>3</w:t>
            </w:r>
          </w:p>
        </w:tc>
        <w:tc>
          <w:tcPr>
            <w:tcW w:w="816" w:type="dxa"/>
            <w:shd w:val="clear" w:color="auto" w:fill="FFFFFF" w:themeFill="background1"/>
          </w:tcPr>
          <w:p w14:paraId="2F9E974A" w14:textId="77777777" w:rsidR="00372C96" w:rsidRPr="00F6171A" w:rsidRDefault="00372C96" w:rsidP="00C659A1">
            <w:pPr>
              <w:jc w:val="center"/>
              <w:rPr>
                <w:b/>
                <w:bCs/>
                <w:noProof w:val="0"/>
                <w:lang w:val="en-US"/>
              </w:rPr>
            </w:pPr>
            <w:r w:rsidRPr="00F6171A">
              <w:rPr>
                <w:b/>
                <w:bCs/>
                <w:noProof w:val="0"/>
                <w:lang w:val="en-US"/>
              </w:rPr>
              <w:t>4</w:t>
            </w:r>
          </w:p>
        </w:tc>
        <w:tc>
          <w:tcPr>
            <w:tcW w:w="991" w:type="dxa"/>
            <w:shd w:val="clear" w:color="auto" w:fill="FFFFFF" w:themeFill="background1"/>
          </w:tcPr>
          <w:p w14:paraId="721EC43A" w14:textId="77777777" w:rsidR="00372C96" w:rsidRPr="00374E7B" w:rsidRDefault="00372C96" w:rsidP="00C659A1">
            <w:pPr>
              <w:jc w:val="center"/>
              <w:rPr>
                <w:noProof w:val="0"/>
                <w:lang w:val="en-US"/>
              </w:rPr>
            </w:pPr>
            <w:r>
              <w:rPr>
                <w:noProof w:val="0"/>
                <w:lang w:val="en-US"/>
              </w:rPr>
              <w:t>5</w:t>
            </w:r>
          </w:p>
        </w:tc>
        <w:tc>
          <w:tcPr>
            <w:tcW w:w="992" w:type="dxa"/>
            <w:shd w:val="clear" w:color="auto" w:fill="FFFFFF" w:themeFill="background1"/>
          </w:tcPr>
          <w:p w14:paraId="215AD6D0" w14:textId="77777777" w:rsidR="00372C96" w:rsidRPr="00F35102" w:rsidRDefault="00372C96" w:rsidP="00C659A1">
            <w:pPr>
              <w:jc w:val="center"/>
              <w:rPr>
                <w:noProof w:val="0"/>
                <w:lang w:val="en-US"/>
              </w:rPr>
            </w:pPr>
            <w:r>
              <w:rPr>
                <w:noProof w:val="0"/>
                <w:lang w:val="en-US"/>
              </w:rPr>
              <w:t>6</w:t>
            </w:r>
          </w:p>
        </w:tc>
        <w:tc>
          <w:tcPr>
            <w:tcW w:w="991" w:type="dxa"/>
            <w:shd w:val="clear" w:color="auto" w:fill="FFFFFF" w:themeFill="background1"/>
          </w:tcPr>
          <w:p w14:paraId="34EFB936" w14:textId="77777777" w:rsidR="00372C96" w:rsidRPr="00F35102" w:rsidRDefault="00372C96" w:rsidP="00C659A1">
            <w:pPr>
              <w:jc w:val="center"/>
              <w:rPr>
                <w:noProof w:val="0"/>
                <w:lang w:val="en-US"/>
              </w:rPr>
            </w:pPr>
            <w:r>
              <w:rPr>
                <w:noProof w:val="0"/>
                <w:lang w:val="en-US"/>
              </w:rPr>
              <w:t>7</w:t>
            </w:r>
          </w:p>
        </w:tc>
        <w:tc>
          <w:tcPr>
            <w:tcW w:w="991" w:type="dxa"/>
            <w:shd w:val="clear" w:color="auto" w:fill="FFFFFF" w:themeFill="background1"/>
          </w:tcPr>
          <w:p w14:paraId="6BA129AD" w14:textId="77777777" w:rsidR="00372C96" w:rsidRPr="00374E7B" w:rsidRDefault="00372C96" w:rsidP="00C659A1">
            <w:pPr>
              <w:jc w:val="center"/>
              <w:rPr>
                <w:noProof w:val="0"/>
                <w:lang w:val="en-US"/>
              </w:rPr>
            </w:pPr>
            <w:r>
              <w:rPr>
                <w:noProof w:val="0"/>
                <w:lang w:val="en-US"/>
              </w:rPr>
              <w:t>8</w:t>
            </w:r>
          </w:p>
        </w:tc>
        <w:tc>
          <w:tcPr>
            <w:tcW w:w="2124" w:type="dxa"/>
            <w:shd w:val="clear" w:color="auto" w:fill="FFFFFF" w:themeFill="background1"/>
          </w:tcPr>
          <w:p w14:paraId="20C8C29E" w14:textId="77777777" w:rsidR="00372C96" w:rsidRPr="00F6171A" w:rsidRDefault="00372C96" w:rsidP="00C659A1">
            <w:pPr>
              <w:jc w:val="center"/>
              <w:rPr>
                <w:b/>
                <w:bCs/>
                <w:noProof w:val="0"/>
                <w:lang w:val="en-US"/>
              </w:rPr>
            </w:pPr>
            <w:r w:rsidRPr="00F6171A">
              <w:rPr>
                <w:b/>
                <w:bCs/>
                <w:noProof w:val="0"/>
                <w:lang w:val="en-US"/>
              </w:rPr>
              <w:t>9</w:t>
            </w:r>
          </w:p>
        </w:tc>
        <w:tc>
          <w:tcPr>
            <w:tcW w:w="2056" w:type="dxa"/>
            <w:shd w:val="clear" w:color="auto" w:fill="FFFFFF" w:themeFill="background1"/>
          </w:tcPr>
          <w:p w14:paraId="50DEE91C" w14:textId="77777777" w:rsidR="00372C96" w:rsidRPr="00F6171A" w:rsidRDefault="00372C96" w:rsidP="00C659A1">
            <w:pPr>
              <w:jc w:val="center"/>
              <w:rPr>
                <w:b/>
                <w:bCs/>
                <w:noProof w:val="0"/>
                <w:lang w:val="en-US"/>
              </w:rPr>
            </w:pPr>
            <w:r w:rsidRPr="00F6171A">
              <w:rPr>
                <w:b/>
                <w:bCs/>
                <w:noProof w:val="0"/>
                <w:lang w:val="en-US"/>
              </w:rPr>
              <w:t>10</w:t>
            </w:r>
          </w:p>
        </w:tc>
        <w:tc>
          <w:tcPr>
            <w:tcW w:w="1292" w:type="dxa"/>
            <w:shd w:val="clear" w:color="auto" w:fill="FFFFFF" w:themeFill="background1"/>
          </w:tcPr>
          <w:p w14:paraId="12A1BC7A" w14:textId="77777777" w:rsidR="00372C96" w:rsidRPr="00374E7B" w:rsidRDefault="00372C96" w:rsidP="00C659A1">
            <w:pPr>
              <w:jc w:val="center"/>
              <w:rPr>
                <w:noProof w:val="0"/>
                <w:lang w:val="en-US"/>
              </w:rPr>
            </w:pPr>
            <w:r>
              <w:rPr>
                <w:noProof w:val="0"/>
                <w:lang w:val="en-US"/>
              </w:rPr>
              <w:t>11</w:t>
            </w:r>
          </w:p>
        </w:tc>
      </w:tr>
      <w:tr w:rsidR="00372C96" w14:paraId="2C4C8620" w14:textId="77777777" w:rsidTr="00F84727">
        <w:tc>
          <w:tcPr>
            <w:tcW w:w="1384" w:type="dxa"/>
            <w:shd w:val="clear" w:color="auto" w:fill="FFFFFF" w:themeFill="background1"/>
          </w:tcPr>
          <w:p w14:paraId="5ECA0880" w14:textId="77777777" w:rsidR="00372C96" w:rsidRPr="00332ECF" w:rsidRDefault="00372C96" w:rsidP="00C659A1">
            <w:pPr>
              <w:rPr>
                <w:b/>
                <w:bCs/>
                <w:noProof w:val="0"/>
                <w:lang w:val="en-US"/>
              </w:rPr>
            </w:pPr>
          </w:p>
        </w:tc>
        <w:tc>
          <w:tcPr>
            <w:tcW w:w="2523" w:type="dxa"/>
            <w:shd w:val="clear" w:color="auto" w:fill="FFFFFF" w:themeFill="background1"/>
          </w:tcPr>
          <w:p w14:paraId="07B4F7B0" w14:textId="77777777" w:rsidR="00372C96" w:rsidRPr="00332ECF" w:rsidRDefault="00372C96" w:rsidP="00C659A1">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92" w:type="dxa"/>
            <w:shd w:val="clear" w:color="auto" w:fill="FFFFFF" w:themeFill="background1"/>
          </w:tcPr>
          <w:p w14:paraId="448EBE9A" w14:textId="77777777" w:rsidR="00372C96" w:rsidRPr="00332ECF" w:rsidRDefault="00372C96" w:rsidP="00C659A1">
            <w:pPr>
              <w:rPr>
                <w:b/>
                <w:bCs/>
                <w:noProof w:val="0"/>
                <w:lang w:val="en-US"/>
              </w:rPr>
            </w:pPr>
          </w:p>
        </w:tc>
        <w:tc>
          <w:tcPr>
            <w:tcW w:w="816" w:type="dxa"/>
            <w:shd w:val="clear" w:color="auto" w:fill="FFFFFF" w:themeFill="background1"/>
          </w:tcPr>
          <w:p w14:paraId="33330578" w14:textId="77777777" w:rsidR="00372C96" w:rsidRPr="00332ECF" w:rsidRDefault="00372C96" w:rsidP="00C659A1">
            <w:pPr>
              <w:rPr>
                <w:b/>
                <w:bCs/>
                <w:noProof w:val="0"/>
                <w:lang w:val="en-US"/>
              </w:rPr>
            </w:pPr>
          </w:p>
        </w:tc>
        <w:tc>
          <w:tcPr>
            <w:tcW w:w="991" w:type="dxa"/>
            <w:shd w:val="clear" w:color="auto" w:fill="FFFFFF" w:themeFill="background1"/>
          </w:tcPr>
          <w:p w14:paraId="4765992C" w14:textId="77777777" w:rsidR="00372C96" w:rsidRPr="00332ECF" w:rsidRDefault="00372C96" w:rsidP="00C659A1">
            <w:pPr>
              <w:rPr>
                <w:b/>
                <w:bCs/>
                <w:noProof w:val="0"/>
                <w:lang w:val="en-US"/>
              </w:rPr>
            </w:pPr>
          </w:p>
        </w:tc>
        <w:tc>
          <w:tcPr>
            <w:tcW w:w="992" w:type="dxa"/>
            <w:shd w:val="clear" w:color="auto" w:fill="FFFFFF" w:themeFill="background1"/>
          </w:tcPr>
          <w:p w14:paraId="1FB1F8E4" w14:textId="77777777" w:rsidR="00372C96" w:rsidRPr="00332ECF" w:rsidRDefault="00372C96" w:rsidP="00C659A1">
            <w:pPr>
              <w:rPr>
                <w:b/>
                <w:bCs/>
                <w:noProof w:val="0"/>
                <w:lang w:val="en-US"/>
              </w:rPr>
            </w:pPr>
          </w:p>
        </w:tc>
        <w:tc>
          <w:tcPr>
            <w:tcW w:w="991" w:type="dxa"/>
            <w:shd w:val="clear" w:color="auto" w:fill="FFFFFF" w:themeFill="background1"/>
          </w:tcPr>
          <w:p w14:paraId="09A5F662" w14:textId="77777777" w:rsidR="00372C96" w:rsidRPr="00332ECF" w:rsidRDefault="00372C96" w:rsidP="00C659A1">
            <w:pPr>
              <w:rPr>
                <w:b/>
                <w:bCs/>
                <w:noProof w:val="0"/>
                <w:lang w:val="en-US"/>
              </w:rPr>
            </w:pPr>
          </w:p>
        </w:tc>
        <w:tc>
          <w:tcPr>
            <w:tcW w:w="991" w:type="dxa"/>
            <w:shd w:val="clear" w:color="auto" w:fill="FFFFFF" w:themeFill="background1"/>
          </w:tcPr>
          <w:p w14:paraId="3EE9BFE1" w14:textId="77777777" w:rsidR="00372C96" w:rsidRPr="00332ECF" w:rsidRDefault="00372C96" w:rsidP="00C659A1">
            <w:pPr>
              <w:rPr>
                <w:b/>
                <w:bCs/>
                <w:noProof w:val="0"/>
                <w:lang w:val="en-US"/>
              </w:rPr>
            </w:pPr>
          </w:p>
        </w:tc>
        <w:tc>
          <w:tcPr>
            <w:tcW w:w="2124" w:type="dxa"/>
            <w:shd w:val="clear" w:color="auto" w:fill="FFFFFF" w:themeFill="background1"/>
          </w:tcPr>
          <w:p w14:paraId="2872F002" w14:textId="77777777" w:rsidR="00372C96" w:rsidRPr="00332ECF" w:rsidRDefault="00372C96" w:rsidP="00C659A1">
            <w:pPr>
              <w:rPr>
                <w:b/>
                <w:bCs/>
                <w:noProof w:val="0"/>
                <w:lang w:val="en-US"/>
              </w:rPr>
            </w:pPr>
          </w:p>
        </w:tc>
        <w:tc>
          <w:tcPr>
            <w:tcW w:w="2056" w:type="dxa"/>
            <w:shd w:val="clear" w:color="auto" w:fill="FFFFFF" w:themeFill="background1"/>
          </w:tcPr>
          <w:p w14:paraId="5C6E4B53" w14:textId="77777777" w:rsidR="00372C96" w:rsidRPr="00332ECF" w:rsidRDefault="00372C96" w:rsidP="00C659A1">
            <w:pPr>
              <w:rPr>
                <w:b/>
                <w:bCs/>
                <w:noProof w:val="0"/>
                <w:lang w:val="en-US"/>
              </w:rPr>
            </w:pPr>
          </w:p>
        </w:tc>
        <w:tc>
          <w:tcPr>
            <w:tcW w:w="1292" w:type="dxa"/>
            <w:shd w:val="clear" w:color="auto" w:fill="FFFFFF" w:themeFill="background1"/>
          </w:tcPr>
          <w:p w14:paraId="0E4C9DC0" w14:textId="77777777" w:rsidR="00372C96" w:rsidRPr="00332ECF" w:rsidRDefault="00372C96" w:rsidP="00C659A1">
            <w:pPr>
              <w:rPr>
                <w:b/>
                <w:bCs/>
                <w:noProof w:val="0"/>
                <w:lang w:val="en-US"/>
              </w:rPr>
            </w:pPr>
          </w:p>
        </w:tc>
      </w:tr>
      <w:tr w:rsidR="00DA1847" w14:paraId="65455596" w14:textId="77777777" w:rsidTr="00F566D8">
        <w:trPr>
          <w:trHeight w:val="2485"/>
        </w:trPr>
        <w:tc>
          <w:tcPr>
            <w:tcW w:w="1384" w:type="dxa"/>
            <w:shd w:val="clear" w:color="auto" w:fill="FFFFFF" w:themeFill="background1"/>
          </w:tcPr>
          <w:p w14:paraId="141B75A5" w14:textId="06936BAE" w:rsidR="00DA1847" w:rsidRDefault="00DA1847" w:rsidP="00F566D8">
            <w:pPr>
              <w:jc w:val="center"/>
            </w:pPr>
            <w:r w:rsidRPr="00C44DA7">
              <w:t>50324100-3</w:t>
            </w:r>
          </w:p>
          <w:p w14:paraId="7C7CEBDE" w14:textId="77777777" w:rsidR="00DA1847" w:rsidRDefault="00DA1847" w:rsidP="00F566D8">
            <w:pPr>
              <w:jc w:val="center"/>
            </w:pPr>
          </w:p>
          <w:p w14:paraId="5F7194F0" w14:textId="77777777" w:rsidR="00DA1847" w:rsidRDefault="00DA1847" w:rsidP="00F566D8">
            <w:pPr>
              <w:jc w:val="center"/>
            </w:pPr>
          </w:p>
          <w:p w14:paraId="236BAD9B" w14:textId="77777777" w:rsidR="00DA1847" w:rsidRDefault="00DA1847" w:rsidP="00F566D8">
            <w:pPr>
              <w:jc w:val="center"/>
            </w:pPr>
          </w:p>
          <w:p w14:paraId="74EFD4CB" w14:textId="77777777" w:rsidR="00DA1847" w:rsidRPr="00C44DA7" w:rsidRDefault="00DA1847" w:rsidP="00F566D8">
            <w:pPr>
              <w:jc w:val="center"/>
            </w:pPr>
          </w:p>
          <w:p w14:paraId="2FC36682" w14:textId="77777777" w:rsidR="00DA1847" w:rsidRPr="00C44DA7" w:rsidRDefault="00DA1847" w:rsidP="00F566D8">
            <w:pPr>
              <w:jc w:val="center"/>
            </w:pPr>
          </w:p>
          <w:p w14:paraId="76405F51" w14:textId="77777777" w:rsidR="00DA1847" w:rsidRPr="00C44DA7" w:rsidRDefault="00DA1847" w:rsidP="00F566D8">
            <w:pPr>
              <w:jc w:val="center"/>
              <w:rPr>
                <w:sz w:val="20"/>
                <w:szCs w:val="20"/>
              </w:rPr>
            </w:pPr>
          </w:p>
          <w:p w14:paraId="1E959B51" w14:textId="77777777" w:rsidR="00DA1847" w:rsidRPr="00C44DA7" w:rsidRDefault="00DA1847" w:rsidP="00F566D8">
            <w:pPr>
              <w:jc w:val="center"/>
              <w:rPr>
                <w:sz w:val="20"/>
                <w:szCs w:val="20"/>
              </w:rPr>
            </w:pPr>
          </w:p>
          <w:p w14:paraId="0EC23605" w14:textId="0630103D" w:rsidR="00DA1847" w:rsidRPr="00332ECF" w:rsidRDefault="00DA1847" w:rsidP="00F566D8">
            <w:pPr>
              <w:jc w:val="center"/>
              <w:rPr>
                <w:b/>
                <w:bCs/>
                <w:noProof w:val="0"/>
                <w:lang w:val="en-US"/>
              </w:rPr>
            </w:pPr>
          </w:p>
        </w:tc>
        <w:tc>
          <w:tcPr>
            <w:tcW w:w="2523" w:type="dxa"/>
            <w:shd w:val="clear" w:color="auto" w:fill="FFFFFF" w:themeFill="background1"/>
          </w:tcPr>
          <w:p w14:paraId="32B76147" w14:textId="1FDCC27D" w:rsidR="00DA1847" w:rsidRPr="00332ECF" w:rsidRDefault="00C659A1" w:rsidP="00D127E1">
            <w:pPr>
              <w:jc w:val="center"/>
              <w:rPr>
                <w:b/>
                <w:bCs/>
                <w:noProof w:val="0"/>
                <w:lang w:val="en-US"/>
              </w:rPr>
            </w:pPr>
            <w:r>
              <w:rPr>
                <w:bCs/>
              </w:rPr>
              <w:t>S</w:t>
            </w:r>
            <w:r w:rsidRPr="00001104">
              <w:rPr>
                <w:bCs/>
              </w:rPr>
              <w:t xml:space="preserve">ervicii de deservire tehnică și mentenanță a sistemului </w:t>
            </w:r>
            <w:r w:rsidR="006122D7">
              <w:rPr>
                <w:bCs/>
              </w:rPr>
              <w:t>automat de stingere a incendiilor cu apă</w:t>
            </w:r>
            <w:r w:rsidR="00160F19">
              <w:rPr>
                <w:bCs/>
              </w:rPr>
              <w:t xml:space="preserve"> </w:t>
            </w:r>
            <w:r>
              <w:rPr>
                <w:bCs/>
              </w:rPr>
              <w:t>în</w:t>
            </w:r>
            <w:r w:rsidRPr="00001104">
              <w:rPr>
                <w:bCs/>
              </w:rPr>
              <w:t xml:space="preserve"> </w:t>
            </w:r>
            <w:r w:rsidR="00A01652">
              <w:rPr>
                <w:bCs/>
              </w:rPr>
              <w:t xml:space="preserve">încăperea </w:t>
            </w:r>
            <w:r w:rsidR="006122D7">
              <w:rPr>
                <w:bCs/>
              </w:rPr>
              <w:t>arhivei nr.2</w:t>
            </w:r>
            <w:r w:rsidRPr="00001104">
              <w:rPr>
                <w:bCs/>
              </w:rPr>
              <w:t>, mun.</w:t>
            </w:r>
            <w:r>
              <w:rPr>
                <w:bCs/>
              </w:rPr>
              <w:t xml:space="preserve"> </w:t>
            </w:r>
            <w:r w:rsidRPr="00001104">
              <w:rPr>
                <w:bCs/>
              </w:rPr>
              <w:t>Chișinău, str.</w:t>
            </w:r>
            <w:r w:rsidR="006122D7">
              <w:rPr>
                <w:bCs/>
              </w:rPr>
              <w:t>Mesager, nr.5</w:t>
            </w:r>
            <w:r w:rsidRPr="00001104">
              <w:rPr>
                <w:bCs/>
              </w:rPr>
              <w:t xml:space="preserve"> </w:t>
            </w:r>
          </w:p>
        </w:tc>
        <w:tc>
          <w:tcPr>
            <w:tcW w:w="1192" w:type="dxa"/>
            <w:shd w:val="clear" w:color="auto" w:fill="FFFFFF" w:themeFill="background1"/>
          </w:tcPr>
          <w:p w14:paraId="401BB53D" w14:textId="7A284366" w:rsidR="00DA1847" w:rsidRPr="00264DF9" w:rsidRDefault="00264DF9" w:rsidP="00DA1847">
            <w:pPr>
              <w:jc w:val="center"/>
              <w:rPr>
                <w:bCs/>
                <w:noProof w:val="0"/>
                <w:lang w:val="en-US"/>
              </w:rPr>
            </w:pPr>
            <w:del w:id="5" w:author="Botnari Viorica Savin" w:date="2023-01-17T11:50:00Z">
              <w:r w:rsidRPr="00264DF9" w:rsidDel="000F75FC">
                <w:rPr>
                  <w:bCs/>
                  <w:noProof w:val="0"/>
                  <w:lang w:val="en-US"/>
                </w:rPr>
                <w:delText>serviciu</w:delText>
              </w:r>
            </w:del>
            <w:proofErr w:type="spellStart"/>
            <w:ins w:id="6" w:author="Botnari Viorica Savin" w:date="2023-01-17T11:50:00Z">
              <w:r w:rsidR="000F75FC">
                <w:rPr>
                  <w:bCs/>
                  <w:noProof w:val="0"/>
                  <w:lang w:val="en-US"/>
                </w:rPr>
                <w:t>luni</w:t>
              </w:r>
            </w:ins>
            <w:proofErr w:type="spellEnd"/>
          </w:p>
        </w:tc>
        <w:tc>
          <w:tcPr>
            <w:tcW w:w="816" w:type="dxa"/>
            <w:shd w:val="clear" w:color="auto" w:fill="FFFFFF" w:themeFill="background1"/>
          </w:tcPr>
          <w:p w14:paraId="0204B3D7" w14:textId="68498719" w:rsidR="00DA1847" w:rsidRPr="000F75FC" w:rsidRDefault="00DA1847" w:rsidP="00DA1847">
            <w:pPr>
              <w:jc w:val="center"/>
              <w:rPr>
                <w:bCs/>
                <w:noProof w:val="0"/>
                <w:lang w:val="en-US"/>
                <w:rPrChange w:id="7" w:author="Botnari Viorica Savin" w:date="2023-01-17T11:50:00Z">
                  <w:rPr>
                    <w:b/>
                    <w:bCs/>
                    <w:noProof w:val="0"/>
                    <w:lang w:val="en-US"/>
                  </w:rPr>
                </w:rPrChange>
              </w:rPr>
            </w:pPr>
            <w:del w:id="8" w:author="Botnari Viorica Savin" w:date="2023-01-17T11:50:00Z">
              <w:r w:rsidRPr="000F75FC" w:rsidDel="000F75FC">
                <w:rPr>
                  <w:bCs/>
                  <w:noProof w:val="0"/>
                  <w:lang w:val="en-US"/>
                  <w:rPrChange w:id="9" w:author="Botnari Viorica Savin" w:date="2023-01-17T11:50:00Z">
                    <w:rPr>
                      <w:b/>
                      <w:bCs/>
                      <w:noProof w:val="0"/>
                      <w:lang w:val="en-US"/>
                    </w:rPr>
                  </w:rPrChange>
                </w:rPr>
                <w:delText>-</w:delText>
              </w:r>
            </w:del>
            <w:ins w:id="10" w:author="Botnari Viorica Savin" w:date="2023-01-17T11:50:00Z">
              <w:r w:rsidR="000F75FC" w:rsidRPr="000F75FC">
                <w:rPr>
                  <w:bCs/>
                  <w:noProof w:val="0"/>
                  <w:lang w:val="en-US"/>
                  <w:rPrChange w:id="11" w:author="Botnari Viorica Savin" w:date="2023-01-17T11:50:00Z">
                    <w:rPr>
                      <w:b/>
                      <w:bCs/>
                      <w:noProof w:val="0"/>
                      <w:lang w:val="en-US"/>
                    </w:rPr>
                  </w:rPrChange>
                </w:rPr>
                <w:t>1</w:t>
              </w:r>
              <w:bookmarkStart w:id="12" w:name="_GoBack"/>
              <w:bookmarkEnd w:id="12"/>
              <w:r w:rsidR="000F75FC" w:rsidRPr="000F75FC">
                <w:rPr>
                  <w:bCs/>
                  <w:noProof w:val="0"/>
                  <w:lang w:val="en-US"/>
                  <w:rPrChange w:id="13" w:author="Botnari Viorica Savin" w:date="2023-01-17T11:50:00Z">
                    <w:rPr>
                      <w:b/>
                      <w:bCs/>
                      <w:noProof w:val="0"/>
                      <w:lang w:val="en-US"/>
                    </w:rPr>
                  </w:rPrChange>
                </w:rPr>
                <w:t>2</w:t>
              </w:r>
            </w:ins>
          </w:p>
        </w:tc>
        <w:tc>
          <w:tcPr>
            <w:tcW w:w="991" w:type="dxa"/>
            <w:shd w:val="clear" w:color="auto" w:fill="FFFFFF" w:themeFill="background1"/>
          </w:tcPr>
          <w:p w14:paraId="0973E7F2" w14:textId="77777777" w:rsidR="00DA1847" w:rsidRPr="00332ECF" w:rsidRDefault="00DA1847" w:rsidP="00DA1847">
            <w:pPr>
              <w:rPr>
                <w:b/>
                <w:bCs/>
                <w:noProof w:val="0"/>
                <w:lang w:val="en-US"/>
              </w:rPr>
            </w:pPr>
          </w:p>
        </w:tc>
        <w:tc>
          <w:tcPr>
            <w:tcW w:w="992" w:type="dxa"/>
            <w:shd w:val="clear" w:color="auto" w:fill="FFFFFF" w:themeFill="background1"/>
          </w:tcPr>
          <w:p w14:paraId="3E95E22B" w14:textId="77777777" w:rsidR="00DA1847" w:rsidRPr="00332ECF" w:rsidRDefault="00DA1847" w:rsidP="00DA1847">
            <w:pPr>
              <w:jc w:val="center"/>
              <w:rPr>
                <w:b/>
                <w:bCs/>
                <w:noProof w:val="0"/>
                <w:lang w:val="en-US"/>
              </w:rPr>
            </w:pPr>
          </w:p>
        </w:tc>
        <w:tc>
          <w:tcPr>
            <w:tcW w:w="991" w:type="dxa"/>
            <w:shd w:val="clear" w:color="auto" w:fill="FFFFFF" w:themeFill="background1"/>
          </w:tcPr>
          <w:p w14:paraId="17125F62" w14:textId="77777777" w:rsidR="00DA1847" w:rsidRPr="00332ECF" w:rsidRDefault="00DA1847" w:rsidP="00DA1847">
            <w:pPr>
              <w:jc w:val="center"/>
              <w:rPr>
                <w:b/>
                <w:bCs/>
                <w:noProof w:val="0"/>
                <w:lang w:val="en-US"/>
              </w:rPr>
            </w:pPr>
          </w:p>
        </w:tc>
        <w:tc>
          <w:tcPr>
            <w:tcW w:w="991" w:type="dxa"/>
            <w:shd w:val="clear" w:color="auto" w:fill="FFFFFF" w:themeFill="background1"/>
          </w:tcPr>
          <w:p w14:paraId="36E20001" w14:textId="77777777" w:rsidR="00DA1847" w:rsidRPr="00332ECF" w:rsidRDefault="00DA1847" w:rsidP="00DA1847">
            <w:pPr>
              <w:rPr>
                <w:b/>
                <w:bCs/>
                <w:noProof w:val="0"/>
                <w:lang w:val="en-US"/>
              </w:rPr>
            </w:pPr>
          </w:p>
        </w:tc>
        <w:tc>
          <w:tcPr>
            <w:tcW w:w="2124" w:type="dxa"/>
            <w:shd w:val="clear" w:color="auto" w:fill="FFFFFF" w:themeFill="background1"/>
          </w:tcPr>
          <w:p w14:paraId="1726F232" w14:textId="0BEE4B78" w:rsidR="00DA1847" w:rsidRPr="00D81758" w:rsidRDefault="00DA1847" w:rsidP="007D043A">
            <w:pPr>
              <w:tabs>
                <w:tab w:val="left" w:pos="426"/>
              </w:tabs>
              <w:jc w:val="center"/>
              <w:rPr>
                <w:b/>
                <w:bCs/>
                <w:noProof w:val="0"/>
              </w:rPr>
            </w:pPr>
            <w:r w:rsidRPr="00961889">
              <w:rPr>
                <w:i/>
              </w:rPr>
              <w:t xml:space="preserve">Serviciile </w:t>
            </w:r>
            <w:r w:rsidR="00961889" w:rsidRPr="00961889">
              <w:rPr>
                <w:i/>
              </w:rPr>
              <w:t xml:space="preserve">vor fi </w:t>
            </w:r>
            <w:r w:rsidR="00961889" w:rsidRPr="003B4ED9">
              <w:rPr>
                <w:i/>
              </w:rPr>
              <w:t>prestate</w:t>
            </w:r>
            <w:r w:rsidR="00961889" w:rsidRPr="00E424E9">
              <w:rPr>
                <w:i/>
              </w:rPr>
              <w:t xml:space="preserve"> </w:t>
            </w:r>
            <w:ins w:id="14" w:author="Botnari Viorica Savin" w:date="2023-01-17T09:02:00Z">
              <w:r w:rsidR="0052339B">
                <w:rPr>
                  <w:i/>
                </w:rPr>
                <w:t xml:space="preserve">lunar, </w:t>
              </w:r>
            </w:ins>
            <w:r w:rsidR="00961889" w:rsidRPr="00961889">
              <w:rPr>
                <w:i/>
              </w:rPr>
              <w:t>pe parcursul anului 202</w:t>
            </w:r>
            <w:r w:rsidR="00C659A1">
              <w:rPr>
                <w:i/>
              </w:rPr>
              <w:t>3</w:t>
            </w:r>
            <w:r w:rsidR="00961889" w:rsidRPr="00961889">
              <w:rPr>
                <w:i/>
              </w:rPr>
              <w:t>, conform specificațiilor tehnice și cerințelor din Anexa la Anunțul de participare.</w:t>
            </w:r>
          </w:p>
        </w:tc>
        <w:tc>
          <w:tcPr>
            <w:tcW w:w="2056" w:type="dxa"/>
            <w:shd w:val="clear" w:color="auto" w:fill="FFFFFF" w:themeFill="background1"/>
          </w:tcPr>
          <w:p w14:paraId="4C2614BF" w14:textId="77777777" w:rsidR="00DA1847" w:rsidRDefault="00DA1847" w:rsidP="00DA1847">
            <w:pPr>
              <w:jc w:val="center"/>
            </w:pPr>
            <w:r>
              <w:t>MD97VI00000222</w:t>
            </w:r>
          </w:p>
          <w:p w14:paraId="743646B2" w14:textId="4F148C8D" w:rsidR="00DA1847" w:rsidRPr="00332ECF" w:rsidRDefault="00DA1847" w:rsidP="00DA1847">
            <w:pPr>
              <w:jc w:val="center"/>
              <w:rPr>
                <w:b/>
                <w:bCs/>
                <w:noProof w:val="0"/>
                <w:lang w:val="en-US"/>
              </w:rPr>
            </w:pPr>
            <w:r>
              <w:t>4212555MDL</w:t>
            </w:r>
          </w:p>
        </w:tc>
        <w:tc>
          <w:tcPr>
            <w:tcW w:w="1292" w:type="dxa"/>
            <w:shd w:val="clear" w:color="auto" w:fill="FFFFFF" w:themeFill="background1"/>
          </w:tcPr>
          <w:p w14:paraId="61431339" w14:textId="77777777" w:rsidR="00DA1847" w:rsidRPr="00332ECF" w:rsidRDefault="00DA1847" w:rsidP="00DA1847">
            <w:pPr>
              <w:rPr>
                <w:b/>
                <w:bCs/>
                <w:noProof w:val="0"/>
                <w:lang w:val="en-US"/>
              </w:rPr>
            </w:pPr>
          </w:p>
        </w:tc>
      </w:tr>
      <w:tr w:rsidR="00372C96" w14:paraId="5D4A9CD4" w14:textId="77777777" w:rsidTr="00F84727">
        <w:tc>
          <w:tcPr>
            <w:tcW w:w="1384" w:type="dxa"/>
            <w:shd w:val="clear" w:color="auto" w:fill="FFFFFF" w:themeFill="background1"/>
          </w:tcPr>
          <w:p w14:paraId="2FF13A34" w14:textId="77777777" w:rsidR="00372C96" w:rsidRPr="00332ECF" w:rsidRDefault="00372C96" w:rsidP="00C659A1">
            <w:pPr>
              <w:rPr>
                <w:b/>
                <w:bCs/>
                <w:noProof w:val="0"/>
                <w:lang w:val="en-US"/>
              </w:rPr>
            </w:pPr>
          </w:p>
        </w:tc>
        <w:tc>
          <w:tcPr>
            <w:tcW w:w="2523" w:type="dxa"/>
            <w:shd w:val="clear" w:color="auto" w:fill="FFFFFF" w:themeFill="background1"/>
          </w:tcPr>
          <w:p w14:paraId="5452A725" w14:textId="77777777" w:rsidR="00372C96" w:rsidRPr="00332ECF" w:rsidRDefault="00372C96" w:rsidP="00C659A1">
            <w:pPr>
              <w:rPr>
                <w:b/>
                <w:bCs/>
                <w:noProof w:val="0"/>
                <w:lang w:val="en-US"/>
              </w:rPr>
            </w:pPr>
            <w:r>
              <w:rPr>
                <w:b/>
                <w:bCs/>
                <w:noProof w:val="0"/>
                <w:lang w:val="en-US"/>
              </w:rPr>
              <w:t>TOTAL</w:t>
            </w:r>
          </w:p>
        </w:tc>
        <w:tc>
          <w:tcPr>
            <w:tcW w:w="1192" w:type="dxa"/>
            <w:shd w:val="clear" w:color="auto" w:fill="FFFFFF" w:themeFill="background1"/>
          </w:tcPr>
          <w:p w14:paraId="01E31082" w14:textId="77777777" w:rsidR="00372C96" w:rsidRPr="00332ECF" w:rsidRDefault="00372C96" w:rsidP="00C659A1">
            <w:pPr>
              <w:rPr>
                <w:b/>
                <w:bCs/>
                <w:noProof w:val="0"/>
                <w:lang w:val="en-US"/>
              </w:rPr>
            </w:pPr>
          </w:p>
        </w:tc>
        <w:tc>
          <w:tcPr>
            <w:tcW w:w="816" w:type="dxa"/>
            <w:shd w:val="clear" w:color="auto" w:fill="FFFFFF" w:themeFill="background1"/>
          </w:tcPr>
          <w:p w14:paraId="7EFD0B70" w14:textId="77777777" w:rsidR="00372C96" w:rsidRPr="00332ECF" w:rsidRDefault="00372C96" w:rsidP="00C659A1">
            <w:pPr>
              <w:rPr>
                <w:b/>
                <w:bCs/>
                <w:noProof w:val="0"/>
                <w:lang w:val="en-US"/>
              </w:rPr>
            </w:pPr>
          </w:p>
        </w:tc>
        <w:tc>
          <w:tcPr>
            <w:tcW w:w="991" w:type="dxa"/>
            <w:shd w:val="clear" w:color="auto" w:fill="FFFFFF" w:themeFill="background1"/>
          </w:tcPr>
          <w:p w14:paraId="4CACBB14" w14:textId="77777777" w:rsidR="00372C96" w:rsidRPr="00332ECF" w:rsidRDefault="00372C96" w:rsidP="00C659A1">
            <w:pPr>
              <w:rPr>
                <w:b/>
                <w:bCs/>
                <w:noProof w:val="0"/>
                <w:lang w:val="en-US"/>
              </w:rPr>
            </w:pPr>
          </w:p>
        </w:tc>
        <w:tc>
          <w:tcPr>
            <w:tcW w:w="992" w:type="dxa"/>
            <w:shd w:val="clear" w:color="auto" w:fill="FFFFFF" w:themeFill="background1"/>
          </w:tcPr>
          <w:p w14:paraId="1991D4B2" w14:textId="77777777" w:rsidR="00372C96" w:rsidRPr="00332ECF" w:rsidRDefault="00372C96" w:rsidP="00C659A1">
            <w:pPr>
              <w:rPr>
                <w:b/>
                <w:bCs/>
                <w:noProof w:val="0"/>
                <w:lang w:val="en-US"/>
              </w:rPr>
            </w:pPr>
          </w:p>
        </w:tc>
        <w:tc>
          <w:tcPr>
            <w:tcW w:w="991" w:type="dxa"/>
            <w:shd w:val="clear" w:color="auto" w:fill="FFFFFF" w:themeFill="background1"/>
          </w:tcPr>
          <w:p w14:paraId="0A996FC2" w14:textId="77777777" w:rsidR="00372C96" w:rsidRPr="00332ECF" w:rsidRDefault="00372C96" w:rsidP="00C659A1">
            <w:pPr>
              <w:rPr>
                <w:b/>
                <w:bCs/>
                <w:noProof w:val="0"/>
                <w:lang w:val="en-US"/>
              </w:rPr>
            </w:pPr>
          </w:p>
        </w:tc>
        <w:tc>
          <w:tcPr>
            <w:tcW w:w="991" w:type="dxa"/>
            <w:shd w:val="clear" w:color="auto" w:fill="FFFFFF" w:themeFill="background1"/>
          </w:tcPr>
          <w:p w14:paraId="3B6116B4" w14:textId="77777777" w:rsidR="00372C96" w:rsidRPr="00332ECF" w:rsidRDefault="00372C96" w:rsidP="00C659A1">
            <w:pPr>
              <w:rPr>
                <w:b/>
                <w:bCs/>
                <w:noProof w:val="0"/>
                <w:lang w:val="en-US"/>
              </w:rPr>
            </w:pPr>
          </w:p>
        </w:tc>
        <w:tc>
          <w:tcPr>
            <w:tcW w:w="2124" w:type="dxa"/>
            <w:shd w:val="clear" w:color="auto" w:fill="FFFFFF" w:themeFill="background1"/>
          </w:tcPr>
          <w:p w14:paraId="16B0DE32" w14:textId="77777777" w:rsidR="00372C96" w:rsidRPr="00332ECF" w:rsidRDefault="00372C96" w:rsidP="00C659A1">
            <w:pPr>
              <w:rPr>
                <w:b/>
                <w:bCs/>
                <w:noProof w:val="0"/>
                <w:lang w:val="en-US"/>
              </w:rPr>
            </w:pPr>
          </w:p>
        </w:tc>
        <w:tc>
          <w:tcPr>
            <w:tcW w:w="2056" w:type="dxa"/>
            <w:shd w:val="clear" w:color="auto" w:fill="FFFFFF" w:themeFill="background1"/>
          </w:tcPr>
          <w:p w14:paraId="1A48DFBC" w14:textId="77777777" w:rsidR="00372C96" w:rsidRPr="00332ECF" w:rsidRDefault="00372C96" w:rsidP="00C659A1">
            <w:pPr>
              <w:rPr>
                <w:b/>
                <w:bCs/>
                <w:noProof w:val="0"/>
                <w:lang w:val="en-US"/>
              </w:rPr>
            </w:pPr>
          </w:p>
        </w:tc>
        <w:tc>
          <w:tcPr>
            <w:tcW w:w="1292" w:type="dxa"/>
            <w:shd w:val="clear" w:color="auto" w:fill="FFFFFF" w:themeFill="background1"/>
          </w:tcPr>
          <w:p w14:paraId="78BBF248" w14:textId="77777777" w:rsidR="00372C96" w:rsidRPr="00332ECF" w:rsidRDefault="00372C96" w:rsidP="00C659A1">
            <w:pPr>
              <w:rPr>
                <w:b/>
                <w:bCs/>
                <w:noProof w:val="0"/>
                <w:lang w:val="en-US"/>
              </w:rPr>
            </w:pPr>
          </w:p>
        </w:tc>
      </w:tr>
    </w:tbl>
    <w:p w14:paraId="126F67C8" w14:textId="77777777" w:rsidR="00372C96" w:rsidRDefault="00372C96" w:rsidP="00372C96">
      <w:pPr>
        <w:rPr>
          <w:i/>
          <w:iCs/>
          <w:lang w:val="en-US" w:eastAsia="ru-RU"/>
        </w:rPr>
      </w:pPr>
    </w:p>
    <w:p w14:paraId="56ED134F" w14:textId="77777777" w:rsidR="00372C96" w:rsidRDefault="00372C96" w:rsidP="00372C96">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00AAB9E" w14:textId="77777777" w:rsidR="00372C96" w:rsidRDefault="00372C96" w:rsidP="00372C96">
      <w:pPr>
        <w:rPr>
          <w:noProof w:val="0"/>
          <w:lang w:val="en-US"/>
        </w:rPr>
      </w:pPr>
    </w:p>
    <w:p w14:paraId="1466B826" w14:textId="77777777" w:rsidR="00372C96" w:rsidRDefault="00372C96" w:rsidP="00372C96">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DC85507" w14:textId="77777777" w:rsidR="00372C96" w:rsidRDefault="00372C96" w:rsidP="004F7C68">
      <w:pPr>
        <w:pStyle w:val="a8"/>
        <w:tabs>
          <w:tab w:val="left" w:pos="567"/>
        </w:tabs>
        <w:spacing w:line="360" w:lineRule="auto"/>
        <w:jc w:val="right"/>
        <w:rPr>
          <w:rFonts w:eastAsia="PMingLiU"/>
          <w:b/>
          <w:lang w:eastAsia="zh-CN"/>
        </w:rPr>
        <w:sectPr w:rsidR="00372C96" w:rsidSect="00372C96">
          <w:pgSz w:w="16838" w:h="11906" w:orient="landscape"/>
          <w:pgMar w:top="993" w:right="851" w:bottom="851" w:left="851" w:header="709" w:footer="709" w:gutter="0"/>
          <w:cols w:space="708"/>
          <w:docGrid w:linePitch="360"/>
        </w:sectPr>
      </w:pPr>
    </w:p>
    <w:bookmarkEnd w:id="2"/>
    <w:bookmarkEnd w:id="3"/>
    <w:p w14:paraId="5ACEA017" w14:textId="4760F197" w:rsidR="009613A9" w:rsidRPr="00601B42" w:rsidRDefault="009613A9" w:rsidP="00601B42">
      <w:pPr>
        <w:ind w:right="-589"/>
        <w:jc w:val="right"/>
        <w:rPr>
          <w:b/>
          <w:bCs/>
          <w:i/>
          <w:iCs/>
          <w:noProof w:val="0"/>
          <w:sz w:val="22"/>
          <w:szCs w:val="22"/>
          <w:lang w:val="it-IT"/>
        </w:rPr>
      </w:pPr>
      <w:r w:rsidRPr="00601B42">
        <w:rPr>
          <w:b/>
          <w:bCs/>
          <w:i/>
          <w:iCs/>
          <w:noProof w:val="0"/>
          <w:lang w:val="it-IT"/>
        </w:rPr>
        <w:lastRenderedPageBreak/>
        <w:t>Anexa nr.</w:t>
      </w:r>
      <w:r w:rsidR="00845C1B" w:rsidRPr="00601B42">
        <w:rPr>
          <w:b/>
          <w:bCs/>
          <w:i/>
          <w:iCs/>
          <w:noProof w:val="0"/>
          <w:lang w:val="it-IT"/>
        </w:rPr>
        <w:t xml:space="preserve"> </w:t>
      </w:r>
      <w:r w:rsidRPr="00601B42">
        <w:rPr>
          <w:b/>
          <w:bCs/>
          <w:i/>
          <w:iCs/>
          <w:noProof w:val="0"/>
          <w:lang w:val="it-IT"/>
        </w:rPr>
        <w:t>2</w:t>
      </w:r>
      <w:r w:rsidR="00B159B9" w:rsidRPr="00601B42">
        <w:rPr>
          <w:b/>
          <w:bCs/>
          <w:i/>
          <w:iCs/>
          <w:noProof w:val="0"/>
          <w:lang w:val="it-IT"/>
        </w:rPr>
        <w:t>4</w:t>
      </w:r>
    </w:p>
    <w:p w14:paraId="3B791DE4" w14:textId="77777777" w:rsidR="00601B42" w:rsidRPr="00D31640" w:rsidRDefault="00601B42" w:rsidP="00601B42">
      <w:pPr>
        <w:tabs>
          <w:tab w:val="left" w:pos="5103"/>
          <w:tab w:val="left" w:pos="10348"/>
        </w:tabs>
        <w:ind w:right="-589"/>
        <w:jc w:val="right"/>
        <w:rPr>
          <w:b/>
          <w:bCs/>
          <w:i/>
          <w:iCs/>
          <w:noProof w:val="0"/>
          <w:lang w:eastAsia="ru-RU"/>
        </w:rPr>
      </w:pPr>
      <w:r w:rsidRPr="00D31640">
        <w:rPr>
          <w:b/>
          <w:i/>
          <w:iCs/>
        </w:rPr>
        <w:t>la</w:t>
      </w:r>
      <w:r w:rsidRPr="00D31640">
        <w:rPr>
          <w:b/>
          <w:bCs/>
          <w:i/>
          <w:iCs/>
          <w:noProof w:val="0"/>
          <w:lang w:eastAsia="ru-RU"/>
        </w:rPr>
        <w:t xml:space="preserve"> Documentația standard </w:t>
      </w:r>
    </w:p>
    <w:p w14:paraId="307C7E3C" w14:textId="77777777" w:rsidR="00601B42" w:rsidRPr="00D31640" w:rsidRDefault="00601B42" w:rsidP="00601B42">
      <w:pPr>
        <w:tabs>
          <w:tab w:val="left" w:pos="5103"/>
          <w:tab w:val="left" w:pos="10348"/>
        </w:tabs>
        <w:ind w:right="-589"/>
        <w:jc w:val="right"/>
        <w:rPr>
          <w:b/>
          <w:bCs/>
          <w:i/>
          <w:iCs/>
          <w:noProof w:val="0"/>
          <w:lang w:eastAsia="ru-RU"/>
        </w:rPr>
      </w:pPr>
      <w:r w:rsidRPr="00D31640">
        <w:rPr>
          <w:b/>
          <w:bCs/>
          <w:i/>
          <w:iCs/>
          <w:noProof w:val="0"/>
          <w:lang w:eastAsia="ru-RU"/>
        </w:rPr>
        <w:t xml:space="preserve">aprobată prin Ordinul Ministrului Finanţelor </w:t>
      </w:r>
    </w:p>
    <w:p w14:paraId="3303856F" w14:textId="77777777" w:rsidR="00601B42" w:rsidRDefault="00601B42" w:rsidP="00601B42">
      <w:pPr>
        <w:ind w:right="-589"/>
        <w:jc w:val="right"/>
        <w:rPr>
          <w:noProof w:val="0"/>
          <w:lang w:eastAsia="ru-RU"/>
        </w:rPr>
      </w:pPr>
      <w:r w:rsidRPr="00D31640">
        <w:rPr>
          <w:b/>
          <w:bCs/>
          <w:i/>
          <w:iCs/>
          <w:noProof w:val="0"/>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5" w:name="_Hlk77771427"/>
      <w:r w:rsidRPr="007B392A">
        <w:rPr>
          <w:b/>
          <w:noProof w:val="0"/>
        </w:rPr>
        <w:t xml:space="preserve">CONTRACT </w:t>
      </w:r>
      <w:r w:rsidR="00F94BAD">
        <w:rPr>
          <w:b/>
          <w:noProof w:val="0"/>
        </w:rPr>
        <w:t>–</w:t>
      </w:r>
      <w:r w:rsidRPr="007B392A">
        <w:rPr>
          <w:b/>
          <w:noProof w:val="0"/>
        </w:rPr>
        <w:t xml:space="preserve"> MODEL</w:t>
      </w:r>
      <w:bookmarkEnd w:id="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58E83E4C" w14:textId="615A1210" w:rsidR="00E408E7" w:rsidRDefault="00524EF7" w:rsidP="006122D7">
      <w:pPr>
        <w:ind w:left="1985" w:hanging="1985"/>
        <w:jc w:val="both"/>
        <w:rPr>
          <w:bCs/>
        </w:rPr>
      </w:pPr>
      <w:r w:rsidRPr="00730868">
        <w:rPr>
          <w:b/>
          <w:bCs/>
          <w:i/>
        </w:rPr>
        <w:t>Obiectul achiziției:</w:t>
      </w:r>
      <w:r>
        <w:rPr>
          <w:i/>
        </w:rPr>
        <w:t xml:space="preserve"> </w:t>
      </w:r>
      <w:r w:rsidR="006122D7" w:rsidRPr="00D127E1">
        <w:rPr>
          <w:bCs/>
          <w:i/>
        </w:rPr>
        <w:t xml:space="preserve">Servicii de deservire tehnică și mentenanță a sistemului automat de stingere a incendiilor cu apă în </w:t>
      </w:r>
      <w:r w:rsidR="00A01652" w:rsidRPr="00D127E1">
        <w:rPr>
          <w:bCs/>
          <w:i/>
        </w:rPr>
        <w:t>încăper</w:t>
      </w:r>
      <w:r w:rsidR="00A01652">
        <w:rPr>
          <w:bCs/>
          <w:i/>
        </w:rPr>
        <w:t>ea</w:t>
      </w:r>
      <w:r w:rsidR="00A01652" w:rsidRPr="00D127E1">
        <w:rPr>
          <w:bCs/>
          <w:i/>
        </w:rPr>
        <w:t xml:space="preserve"> </w:t>
      </w:r>
      <w:r w:rsidR="006122D7" w:rsidRPr="00D127E1">
        <w:rPr>
          <w:bCs/>
          <w:i/>
        </w:rPr>
        <w:t>arhivei nr.2, mun. Chișinău, str.Mesager, nr.5</w:t>
      </w:r>
      <w:r w:rsidR="006122D7" w:rsidRPr="00001104">
        <w:rPr>
          <w:bCs/>
        </w:rPr>
        <w:t xml:space="preserve"> </w:t>
      </w:r>
    </w:p>
    <w:p w14:paraId="3C341DA7" w14:textId="60AAE0E5" w:rsidR="002B6430" w:rsidRDefault="00524EF7" w:rsidP="006122D7">
      <w:pPr>
        <w:ind w:left="1985" w:hanging="1985"/>
        <w:jc w:val="both"/>
      </w:pPr>
      <w:r w:rsidRPr="00730868">
        <w:rPr>
          <w:b/>
          <w:bCs/>
          <w:i/>
        </w:rPr>
        <w:t>Cod CPV:</w:t>
      </w:r>
      <w:r w:rsidRPr="00E91463">
        <w:rPr>
          <w:i/>
        </w:rPr>
        <w:t xml:space="preserve"> </w:t>
      </w:r>
      <w:r w:rsidR="002B6430" w:rsidRPr="002B6430">
        <w:rPr>
          <w:i/>
          <w:iCs/>
          <w:u w:val="single"/>
        </w:rPr>
        <w:t>50324100-3</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345E79">
              <w:rPr>
                <w:i/>
              </w:rPr>
              <w:t>Furnizor</w:t>
            </w:r>
            <w:r>
              <w:rPr>
                <w:i/>
              </w:rPr>
              <w:t>/</w:t>
            </w:r>
            <w:r w:rsidRPr="00345E79">
              <w:rPr>
                <w:b/>
                <w:bCs/>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345E79">
              <w:rPr>
                <w:i/>
                <w:iCs/>
              </w:rPr>
              <w:t>C</w:t>
            </w:r>
            <w:r w:rsidRPr="00345E79">
              <w:rPr>
                <w:i/>
              </w:rPr>
              <w:t>umpărător</w:t>
            </w:r>
            <w:r w:rsidRPr="00345E79">
              <w:t>/</w:t>
            </w:r>
            <w:r w:rsidRPr="00345E79">
              <w:rPr>
                <w:b/>
                <w:bCs/>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1F941AD5" w14:textId="1A249045" w:rsidR="00E62930" w:rsidRDefault="00524EF7" w:rsidP="00587A25">
      <w:pPr>
        <w:ind w:right="-613"/>
        <w:jc w:val="both"/>
        <w:rPr>
          <w:bCs/>
          <w:i/>
          <w:iCs/>
          <w:u w:val="single"/>
        </w:rPr>
      </w:pPr>
      <w:r w:rsidRPr="00E91463">
        <w:rPr>
          <w:iCs/>
        </w:rPr>
        <w:t>a.</w:t>
      </w:r>
      <w:r w:rsidRPr="00E91463">
        <w:rPr>
          <w:iCs/>
        </w:rPr>
        <w:tab/>
        <w:t xml:space="preserve">Achiziţionarea </w:t>
      </w:r>
      <w:r w:rsidR="008D6F4B">
        <w:rPr>
          <w:bCs/>
          <w:i/>
          <w:iCs/>
          <w:color w:val="FF0000"/>
          <w:u w:val="single"/>
        </w:rPr>
        <w:t>s</w:t>
      </w:r>
      <w:r w:rsidR="00915003" w:rsidRPr="00915003">
        <w:rPr>
          <w:bCs/>
          <w:i/>
          <w:iCs/>
          <w:color w:val="FF0000"/>
          <w:u w:val="single"/>
        </w:rPr>
        <w:t>ervicii</w:t>
      </w:r>
      <w:r w:rsidR="008D6F4B">
        <w:rPr>
          <w:bCs/>
          <w:i/>
          <w:iCs/>
          <w:color w:val="FF0000"/>
          <w:u w:val="single"/>
        </w:rPr>
        <w:t>lor</w:t>
      </w:r>
      <w:r w:rsidR="00915003" w:rsidRPr="00915003">
        <w:rPr>
          <w:bCs/>
          <w:i/>
          <w:iCs/>
          <w:color w:val="FF0000"/>
          <w:u w:val="single"/>
        </w:rPr>
        <w:t xml:space="preserve"> de deservire tehnică și mentenanță a sistemului </w:t>
      </w:r>
      <w:r w:rsidR="00E408E7">
        <w:rPr>
          <w:bCs/>
          <w:i/>
          <w:iCs/>
          <w:color w:val="FF0000"/>
          <w:u w:val="single"/>
        </w:rPr>
        <w:t>automat</w:t>
      </w:r>
      <w:r w:rsidR="00915003" w:rsidRPr="00915003">
        <w:rPr>
          <w:bCs/>
          <w:i/>
          <w:iCs/>
          <w:color w:val="FF0000"/>
          <w:u w:val="single"/>
        </w:rPr>
        <w:t xml:space="preserve"> - </w:t>
      </w:r>
    </w:p>
    <w:p w14:paraId="7A700373" w14:textId="42132C82" w:rsidR="00E62930" w:rsidRDefault="00E62930" w:rsidP="00E62930">
      <w:pPr>
        <w:ind w:right="-613"/>
        <w:jc w:val="center"/>
        <w:rPr>
          <w:bCs/>
          <w:i/>
          <w:iCs/>
          <w:u w:val="single"/>
        </w:rPr>
      </w:pPr>
      <w:r w:rsidRPr="000A2D22">
        <w:rPr>
          <w:i/>
          <w:sz w:val="20"/>
          <w:szCs w:val="20"/>
        </w:rPr>
        <w:t>(denumirea bunului/serviciului)</w:t>
      </w:r>
    </w:p>
    <w:p w14:paraId="282FDE11" w14:textId="1489A99D" w:rsidR="001C2B51" w:rsidRDefault="00E408E7" w:rsidP="00524EF7">
      <w:pPr>
        <w:ind w:right="-613"/>
        <w:jc w:val="both"/>
        <w:rPr>
          <w:iCs/>
        </w:rPr>
      </w:pPr>
      <w:r>
        <w:rPr>
          <w:bCs/>
          <w:i/>
          <w:iCs/>
          <w:color w:val="FF0000"/>
          <w:u w:val="single"/>
        </w:rPr>
        <w:t>de stingere</w:t>
      </w:r>
      <w:r w:rsidRPr="00915003">
        <w:rPr>
          <w:bCs/>
          <w:i/>
          <w:iCs/>
          <w:color w:val="FF0000"/>
          <w:u w:val="single"/>
        </w:rPr>
        <w:t xml:space="preserve"> </w:t>
      </w:r>
      <w:r w:rsidR="003B4ED9">
        <w:rPr>
          <w:bCs/>
          <w:i/>
          <w:iCs/>
          <w:color w:val="FF0000"/>
          <w:u w:val="single"/>
        </w:rPr>
        <w:t>a</w:t>
      </w:r>
      <w:r w:rsidR="00C659A1">
        <w:rPr>
          <w:bCs/>
          <w:i/>
          <w:iCs/>
          <w:color w:val="FF0000"/>
          <w:u w:val="single"/>
        </w:rPr>
        <w:t xml:space="preserve"> incendi</w:t>
      </w:r>
      <w:r w:rsidR="003B4ED9">
        <w:rPr>
          <w:bCs/>
          <w:i/>
          <w:iCs/>
          <w:color w:val="FF0000"/>
          <w:u w:val="single"/>
        </w:rPr>
        <w:t>ilor</w:t>
      </w:r>
      <w:r w:rsidR="00915003" w:rsidRPr="00915003">
        <w:rPr>
          <w:bCs/>
          <w:i/>
          <w:iCs/>
          <w:color w:val="FF0000"/>
          <w:u w:val="single"/>
        </w:rPr>
        <w:t xml:space="preserve"> </w:t>
      </w:r>
      <w:r>
        <w:rPr>
          <w:bCs/>
          <w:i/>
          <w:iCs/>
          <w:color w:val="FF0000"/>
          <w:u w:val="single"/>
        </w:rPr>
        <w:t xml:space="preserve">cu apă în </w:t>
      </w:r>
      <w:r w:rsidR="00A01652">
        <w:rPr>
          <w:bCs/>
          <w:i/>
          <w:iCs/>
          <w:color w:val="FF0000"/>
          <w:u w:val="single"/>
        </w:rPr>
        <w:t xml:space="preserve">încăperea </w:t>
      </w:r>
      <w:r>
        <w:rPr>
          <w:bCs/>
          <w:i/>
          <w:iCs/>
          <w:color w:val="FF0000"/>
          <w:u w:val="single"/>
        </w:rPr>
        <w:t>arhivei nr. 2</w:t>
      </w:r>
      <w:r w:rsidR="00915003" w:rsidRPr="00915003">
        <w:rPr>
          <w:bCs/>
          <w:i/>
          <w:iCs/>
          <w:color w:val="FF0000"/>
          <w:u w:val="single"/>
        </w:rPr>
        <w:t>, mun. Chișinău, str.</w:t>
      </w:r>
      <w:r>
        <w:rPr>
          <w:bCs/>
          <w:i/>
          <w:iCs/>
          <w:color w:val="FF0000"/>
          <w:u w:val="single"/>
        </w:rPr>
        <w:t>Mesager, nr.5</w:t>
      </w:r>
      <w:r w:rsidR="00E62930" w:rsidRPr="00E62930">
        <w:rPr>
          <w:bCs/>
          <w:i/>
          <w:iCs/>
        </w:rPr>
        <w:t>,</w:t>
      </w:r>
      <w:r w:rsidR="00E62930" w:rsidRPr="00E455C4">
        <w:rPr>
          <w:bCs/>
          <w:i/>
          <w:iCs/>
        </w:rPr>
        <w:t xml:space="preserve"> </w:t>
      </w:r>
      <w:r w:rsidR="00E455C4" w:rsidRPr="00E455C4">
        <w:rPr>
          <w:bCs/>
        </w:rPr>
        <w:t>denumite în co</w:t>
      </w:r>
      <w:r w:rsidR="00CE2B97" w:rsidRPr="00E455C4">
        <w:t>ontinuare</w:t>
      </w:r>
      <w:r w:rsidR="00CE2B97" w:rsidRPr="00E455C4">
        <w:rPr>
          <w:b/>
          <w:bCs/>
          <w:iCs/>
        </w:rPr>
        <w:t xml:space="preserve"> </w:t>
      </w:r>
      <w:r w:rsidR="00CE2B97" w:rsidRPr="00F86594">
        <w:rPr>
          <w:iCs/>
        </w:rPr>
        <w:t>Bunuri</w:t>
      </w:r>
      <w:r w:rsidR="00CE2B97">
        <w:rPr>
          <w:iCs/>
        </w:rPr>
        <w:t>/</w:t>
      </w:r>
      <w:r w:rsidR="00CE2B97" w:rsidRPr="00F86594">
        <w:rPr>
          <w:b/>
          <w:bCs/>
          <w:iCs/>
        </w:rPr>
        <w:t>Servicii</w:t>
      </w:r>
      <w:r w:rsidR="00CE2B97" w:rsidRPr="00E91463">
        <w:rPr>
          <w:iCs/>
        </w:rPr>
        <w:t xml:space="preserve">, </w:t>
      </w:r>
      <w:r w:rsidR="00CE2B97">
        <w:rPr>
          <w:iCs/>
        </w:rPr>
        <w:t>conform procedurii de achiziții publice de tip</w:t>
      </w:r>
      <w:r w:rsidR="00CE2B97" w:rsidRPr="00E91463">
        <w:rPr>
          <w:iCs/>
        </w:rPr>
        <w:t xml:space="preserve"> </w:t>
      </w:r>
      <w:r w:rsidR="00CE2B97" w:rsidRPr="00BC59E1">
        <w:rPr>
          <w:i/>
          <w:color w:val="FF0000"/>
        </w:rPr>
        <w:t>achiziție de valoare mică</w:t>
      </w:r>
      <w:r w:rsidR="00CE2B97">
        <w:rPr>
          <w:iCs/>
        </w:rPr>
        <w:t xml:space="preserve"> </w:t>
      </w:r>
      <w:r w:rsidR="00CE2B97" w:rsidRPr="00E91463">
        <w:rPr>
          <w:iCs/>
        </w:rPr>
        <w:t>nr.____ din_____,</w:t>
      </w:r>
      <w:r w:rsidR="00CE2B97">
        <w:rPr>
          <w:iCs/>
        </w:rPr>
        <w:t xml:space="preserve"> </w:t>
      </w:r>
      <w:r w:rsidR="00CE2B97" w:rsidRPr="00E91463">
        <w:rPr>
          <w:iCs/>
        </w:rPr>
        <w:t>în baza deciziei grupului</w:t>
      </w:r>
      <w:r w:rsidR="00CE2B97">
        <w:rPr>
          <w:iCs/>
        </w:rPr>
        <w:t xml:space="preserve"> </w:t>
      </w:r>
      <w:r w:rsidR="00CE2B97" w:rsidRPr="00E91463">
        <w:rPr>
          <w:iCs/>
        </w:rPr>
        <w:t xml:space="preserve">de lucru al </w:t>
      </w:r>
      <w:r w:rsidR="00CE2B97" w:rsidRPr="00F86594">
        <w:rPr>
          <w:iCs/>
        </w:rPr>
        <w:t>Cumpărătorului</w:t>
      </w:r>
      <w:r w:rsidR="00CE2B97" w:rsidRPr="00E91463">
        <w:rPr>
          <w:iCs/>
        </w:rPr>
        <w:t>/</w:t>
      </w:r>
      <w:r w:rsidR="00CE2B97" w:rsidRPr="00F86594">
        <w:rPr>
          <w:b/>
          <w:bCs/>
          <w:iCs/>
        </w:rPr>
        <w:t>Beneficiarului</w:t>
      </w:r>
      <w:r w:rsidR="00CE2B97">
        <w:rPr>
          <w:iCs/>
        </w:rPr>
        <w:t xml:space="preserve"> </w:t>
      </w:r>
      <w:r w:rsidR="008B0AE6">
        <w:rPr>
          <w:i/>
          <w:sz w:val="20"/>
          <w:szCs w:val="20"/>
        </w:rPr>
        <w:t xml:space="preserve">                                               </w:t>
      </w:r>
    </w:p>
    <w:p w14:paraId="5CB84809" w14:textId="7C867A44" w:rsidR="00DC53F4" w:rsidRDefault="00DC53F4" w:rsidP="00DC53F4">
      <w:pPr>
        <w:ind w:right="-613"/>
        <w:jc w:val="both"/>
        <w:rPr>
          <w:iCs/>
        </w:rPr>
      </w:pPr>
      <w:r w:rsidRPr="00E91463">
        <w:rPr>
          <w:iCs/>
        </w:rPr>
        <w:t>din „___” _____20__.</w:t>
      </w:r>
    </w:p>
    <w:p w14:paraId="4E0D72A5" w14:textId="77777777" w:rsidR="00CE2B97" w:rsidRPr="00E91463" w:rsidRDefault="00CE2B97" w:rsidP="00DC53F4">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3DE4F9F1" w14:textId="77777777" w:rsidR="00C659A1" w:rsidRDefault="00524EF7" w:rsidP="00C659A1">
      <w:pPr>
        <w:tabs>
          <w:tab w:val="left" w:pos="284"/>
        </w:tabs>
        <w:jc w:val="both"/>
        <w:rPr>
          <w:iCs/>
        </w:rPr>
      </w:pPr>
      <w:r w:rsidRPr="00E91463">
        <w:rPr>
          <w:iCs/>
        </w:rPr>
        <w:t>a)</w:t>
      </w:r>
      <w:r w:rsidRPr="00E91463">
        <w:rPr>
          <w:iCs/>
        </w:rPr>
        <w:tab/>
      </w:r>
      <w:r w:rsidR="00C659A1">
        <w:rPr>
          <w:iCs/>
        </w:rPr>
        <w:t xml:space="preserve">Specificaţii tehnice </w:t>
      </w:r>
      <w:r w:rsidR="00C659A1">
        <w:rPr>
          <w:iCs/>
          <w:color w:val="FF0000"/>
        </w:rPr>
        <w:t>(Anexa nr.1, Anexa nr.  1.1);</w:t>
      </w:r>
    </w:p>
    <w:p w14:paraId="145577B5" w14:textId="2DDE1679" w:rsidR="00C659A1" w:rsidRDefault="00C659A1" w:rsidP="00C659A1">
      <w:pPr>
        <w:tabs>
          <w:tab w:val="left" w:pos="284"/>
        </w:tabs>
        <w:jc w:val="both"/>
        <w:rPr>
          <w:iCs/>
        </w:rPr>
      </w:pPr>
      <w:r>
        <w:rPr>
          <w:iCs/>
        </w:rPr>
        <w:t>b)</w:t>
      </w:r>
      <w:r>
        <w:rPr>
          <w:iCs/>
        </w:rPr>
        <w:tab/>
        <w:t>Specificații de preț</w:t>
      </w:r>
      <w:r>
        <w:rPr>
          <w:iCs/>
          <w:color w:val="FF0000"/>
        </w:rPr>
        <w:t xml:space="preserve"> (Anexa nr.2,);</w:t>
      </w:r>
      <w:r>
        <w:rPr>
          <w:iCs/>
        </w:rPr>
        <w:t xml:space="preserve"> </w:t>
      </w:r>
    </w:p>
    <w:p w14:paraId="16EBF131" w14:textId="47FFDD98" w:rsidR="00524EF7" w:rsidRPr="00E91463" w:rsidRDefault="00524EF7" w:rsidP="00C659A1">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F5E41AD"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w:t>
      </w:r>
      <w:r w:rsidR="00C659A1">
        <w:rPr>
          <w:iCs/>
        </w:rPr>
        <w:t xml:space="preserve">Specificaţiilor tehnice din </w:t>
      </w:r>
      <w:r w:rsidR="00C659A1">
        <w:rPr>
          <w:iCs/>
          <w:color w:val="FF0000"/>
        </w:rPr>
        <w:t>Anexa nr.1, Anexa nr.  1.1</w:t>
      </w:r>
      <w:r w:rsidRPr="00E91463">
        <w:rPr>
          <w:iCs/>
        </w:rPr>
        <w:t xml:space="preserve">, care </w:t>
      </w:r>
      <w:r w:rsidR="00214E0D">
        <w:rPr>
          <w:iCs/>
        </w:rPr>
        <w:t>sunt</w:t>
      </w:r>
      <w:r w:rsidR="00214E0D" w:rsidRPr="00E91463">
        <w:rPr>
          <w:iCs/>
        </w:rPr>
        <w:t xml:space="preserve"> </w:t>
      </w:r>
      <w:r w:rsidRPr="00E91463">
        <w:rPr>
          <w:iCs/>
        </w:rPr>
        <w:t xml:space="preserve">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0064992"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w:t>
      </w:r>
      <w:r w:rsidR="00C659A1">
        <w:rPr>
          <w:iCs/>
        </w:rPr>
        <w:t xml:space="preserve">Specificaţiilor tehnice din </w:t>
      </w:r>
      <w:r w:rsidR="00C659A1">
        <w:rPr>
          <w:iCs/>
          <w:color w:val="FF0000"/>
        </w:rPr>
        <w:t>Anexa nr.1, Anexa nr.  1.1</w:t>
      </w:r>
      <w:r w:rsidRPr="00E91463">
        <w:rPr>
          <w:iCs/>
        </w:rPr>
        <w:t xml:space="preserve">. </w:t>
      </w:r>
    </w:p>
    <w:p w14:paraId="02419321" w14:textId="5E361970"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w:t>
      </w:r>
      <w:r w:rsidR="00C659A1">
        <w:rPr>
          <w:iCs/>
        </w:rPr>
        <w:t xml:space="preserve">Specificaţiilor tehnice din </w:t>
      </w:r>
      <w:r w:rsidR="00C659A1">
        <w:rPr>
          <w:iCs/>
          <w:color w:val="FF0000"/>
        </w:rPr>
        <w:t>Anexa nr.1, Anexa nr.  1.1</w:t>
      </w:r>
    </w:p>
    <w:p w14:paraId="28B61934" w14:textId="119FA0D9"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sidR="00C659A1">
        <w:rPr>
          <w:iCs/>
        </w:rPr>
        <w:t xml:space="preserve">Specificaţii tehnice </w:t>
      </w:r>
      <w:r w:rsidR="00C659A1">
        <w:rPr>
          <w:iCs/>
          <w:color w:val="FF0000"/>
        </w:rPr>
        <w:t>din Anexa nr.1, Anexa nr.  1.1</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69AD2CD7" w14:textId="51214E27"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AA574C">
        <w:rPr>
          <w:iCs/>
        </w:rPr>
        <w:t>Livrarea/</w:t>
      </w:r>
      <w:r w:rsidRPr="00AA574C">
        <w:rPr>
          <w:b/>
          <w:bCs/>
          <w:iCs/>
        </w:rPr>
        <w:t>Prestarea</w:t>
      </w:r>
      <w:r w:rsidRPr="00AA574C">
        <w:rPr>
          <w:iCs/>
        </w:rPr>
        <w:t xml:space="preserve"> Bunurilor/</w:t>
      </w:r>
      <w:r w:rsidRPr="00AA574C">
        <w:rPr>
          <w:b/>
          <w:bCs/>
          <w:iCs/>
        </w:rPr>
        <w:t>Serviciilor</w:t>
      </w:r>
      <w:r w:rsidRPr="00AA574C">
        <w:rPr>
          <w:iCs/>
        </w:rPr>
        <w:t xml:space="preserve"> se efectuează de către Furnizor/</w:t>
      </w:r>
      <w:r w:rsidRPr="00AA574C">
        <w:rPr>
          <w:b/>
          <w:bCs/>
          <w:iCs/>
        </w:rPr>
        <w:t>Prestator</w:t>
      </w:r>
      <w:ins w:id="16" w:author="Botnari Viorica Savin" w:date="2023-01-17T09:02:00Z">
        <w:r w:rsidR="0052339B">
          <w:rPr>
            <w:b/>
            <w:bCs/>
            <w:iCs/>
          </w:rPr>
          <w:t xml:space="preserve"> </w:t>
        </w:r>
        <w:r w:rsidR="0052339B" w:rsidRPr="0052339B">
          <w:rPr>
            <w:bCs/>
            <w:i/>
            <w:iCs/>
            <w:color w:val="FF0000"/>
            <w:rPrChange w:id="17" w:author="Botnari Viorica Savin" w:date="2023-01-17T09:03:00Z">
              <w:rPr>
                <w:b/>
                <w:bCs/>
                <w:iCs/>
              </w:rPr>
            </w:rPrChange>
          </w:rPr>
          <w:t>lunar,</w:t>
        </w:r>
      </w:ins>
      <w:r w:rsidR="00C173F0" w:rsidRPr="00C173F0">
        <w:rPr>
          <w:b/>
          <w:bCs/>
          <w:iCs/>
          <w:color w:val="FF0000"/>
        </w:rPr>
        <w:t xml:space="preserve"> </w:t>
      </w:r>
      <w:r w:rsidR="00603D23" w:rsidRPr="00603D23">
        <w:rPr>
          <w:i/>
          <w:color w:val="FF0000"/>
        </w:rPr>
        <w:t>pe parcursul a</w:t>
      </w:r>
      <w:r w:rsidR="00BC59E1">
        <w:rPr>
          <w:i/>
          <w:color w:val="FF0000"/>
        </w:rPr>
        <w:t>nului 202</w:t>
      </w:r>
      <w:r w:rsidR="00C659A1">
        <w:rPr>
          <w:i/>
          <w:color w:val="FF0000"/>
        </w:rPr>
        <w:t>3</w:t>
      </w:r>
      <w:r w:rsidR="003B6DEC">
        <w:rPr>
          <w:i/>
          <w:color w:val="FF0000"/>
        </w:rPr>
        <w:t xml:space="preserve">, </w:t>
      </w:r>
      <w:r w:rsidR="003B6DEC" w:rsidRPr="003B6DEC">
        <w:rPr>
          <w:i/>
          <w:color w:val="FF0000"/>
        </w:rPr>
        <w:t>conform specificațiilor tehnice și cerințelor din Anex</w:t>
      </w:r>
      <w:r w:rsidR="009A3D3E">
        <w:rPr>
          <w:i/>
          <w:color w:val="FF0000"/>
        </w:rPr>
        <w:t>ele nr. 1 și nr. 1.1</w:t>
      </w:r>
      <w:r w:rsidR="003B6DEC" w:rsidRPr="003B6DEC">
        <w:rPr>
          <w:i/>
          <w:color w:val="FF0000"/>
        </w:rPr>
        <w:t xml:space="preserve"> la </w:t>
      </w:r>
      <w:r w:rsidR="009A3D3E" w:rsidRPr="003B6DEC">
        <w:rPr>
          <w:i/>
          <w:color w:val="FF0000"/>
        </w:rPr>
        <w:t>Contract</w:t>
      </w:r>
      <w:r w:rsidR="00BC59E1">
        <w:rPr>
          <w:i/>
          <w:color w:val="FF0000"/>
        </w:rPr>
        <w:t xml:space="preserve">. </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A74688D" w:rsidR="00524EF7" w:rsidRDefault="00524EF7" w:rsidP="00524EF7">
      <w:pPr>
        <w:ind w:right="-613"/>
        <w:jc w:val="both"/>
        <w:rPr>
          <w:i/>
        </w:rPr>
      </w:pPr>
      <w:r w:rsidRPr="00227010">
        <w:rPr>
          <w:i/>
        </w:rPr>
        <w:t>Cerinţele de mai sus trebuie prevăzute de către autoritatea contractantă şi ajustate conform cerinţelor actuale</w:t>
      </w:r>
      <w:r w:rsidR="00B9766C">
        <w:rPr>
          <w:i/>
        </w:rPr>
        <w:t>:</w:t>
      </w:r>
    </w:p>
    <w:p w14:paraId="5EDBD950" w14:textId="0A1EC3F4" w:rsidR="00B9766C" w:rsidRPr="00B9766C" w:rsidRDefault="00B9766C" w:rsidP="00524EF7">
      <w:pPr>
        <w:ind w:right="-613"/>
        <w:jc w:val="both"/>
        <w:rPr>
          <w:i/>
          <w:color w:val="FF0000"/>
        </w:rPr>
      </w:pPr>
      <w:r w:rsidRPr="00B9766C">
        <w:rPr>
          <w:i/>
          <w:color w:val="FF0000"/>
        </w:rPr>
        <w:t>- factura fiscală,</w:t>
      </w:r>
    </w:p>
    <w:p w14:paraId="59500EFA" w14:textId="47F4200F" w:rsidR="00B9766C" w:rsidRPr="00B9766C" w:rsidRDefault="00B9766C" w:rsidP="00524EF7">
      <w:pPr>
        <w:ind w:right="-613"/>
        <w:jc w:val="both"/>
        <w:rPr>
          <w:i/>
          <w:color w:val="FF0000"/>
        </w:rPr>
      </w:pPr>
      <w:r w:rsidRPr="00B9766C">
        <w:rPr>
          <w:i/>
          <w:color w:val="FF0000"/>
        </w:rPr>
        <w:t>- actul de prestare a serviciilor.</w:t>
      </w:r>
    </w:p>
    <w:p w14:paraId="12D070D1" w14:textId="57261DE4"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9A3D3E">
        <w:rPr>
          <w:iCs/>
        </w:rPr>
        <w:t xml:space="preserve"> </w:t>
      </w:r>
      <w:r w:rsidRPr="00E91463">
        <w:rPr>
          <w:iCs/>
        </w:rPr>
        <w:t>la destinaţia finală</w:t>
      </w:r>
      <w:r>
        <w:rPr>
          <w:iCs/>
        </w:rPr>
        <w:t>/prestării</w:t>
      </w:r>
      <w:r w:rsidR="009A3D3E">
        <w:rPr>
          <w:iCs/>
        </w:rPr>
        <w:t xml:space="preserve"> </w:t>
      </w:r>
      <w:r>
        <w:rPr>
          <w:iCs/>
        </w:rPr>
        <w:t>serviciilor</w:t>
      </w:r>
      <w:r w:rsidRPr="00E91463">
        <w:rPr>
          <w:iCs/>
        </w:rPr>
        <w:t>.</w:t>
      </w:r>
      <w:r w:rsidR="005A3478">
        <w:rPr>
          <w:iCs/>
        </w:rPr>
        <w:t xml:space="preserve"> </w:t>
      </w:r>
      <w:r w:rsidRPr="00E91463">
        <w:rPr>
          <w:iCs/>
        </w:rPr>
        <w:t>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38E535A6"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w:t>
      </w:r>
      <w:r w:rsidR="006C6D5E">
        <w:rPr>
          <w:iCs/>
        </w:rPr>
        <w:t>de preţ ,</w:t>
      </w:r>
      <w:r w:rsidR="000F3A74">
        <w:rPr>
          <w:iCs/>
        </w:rPr>
        <w:t xml:space="preserve"> </w:t>
      </w:r>
      <w:r w:rsidR="006C6D5E" w:rsidRPr="006C6D5E">
        <w:rPr>
          <w:iCs/>
          <w:color w:val="FF0000"/>
        </w:rPr>
        <w:t xml:space="preserve">Anexa nr.2 </w:t>
      </w:r>
      <w:r w:rsidR="00F756E4">
        <w:rPr>
          <w:iCs/>
          <w:color w:val="FF0000"/>
        </w:rPr>
        <w:t xml:space="preserve">la </w:t>
      </w:r>
      <w:r w:rsidRPr="00E91463">
        <w:rPr>
          <w:iCs/>
        </w:rPr>
        <w:t>prezentul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BD1819E" w14:textId="348387C9" w:rsidR="00B57838" w:rsidRPr="00B57838" w:rsidRDefault="00524EF7" w:rsidP="00B57838">
      <w:pPr>
        <w:tabs>
          <w:tab w:val="right" w:pos="426"/>
        </w:tabs>
        <w:spacing w:before="120" w:line="254" w:lineRule="auto"/>
        <w:ind w:right="-589"/>
        <w:jc w:val="both"/>
        <w:rPr>
          <w:color w:val="FF0000"/>
        </w:rPr>
      </w:pPr>
      <w:r w:rsidRPr="00E91463">
        <w:rPr>
          <w:iCs/>
        </w:rPr>
        <w:t>3.4.</w:t>
      </w:r>
      <w:r w:rsidRPr="00E91463">
        <w:rPr>
          <w:iCs/>
        </w:rPr>
        <w:tab/>
      </w:r>
      <w:r w:rsidR="00B57838">
        <w:rPr>
          <w:iCs/>
        </w:rPr>
        <w:t xml:space="preserve"> </w:t>
      </w:r>
      <w:r w:rsidRPr="00AA574C">
        <w:rPr>
          <w:iCs/>
        </w:rPr>
        <w:t>Metoda şi condiţiile de plată de către Cumpărător/</w:t>
      </w:r>
      <w:r w:rsidRPr="00AA574C">
        <w:rPr>
          <w:b/>
          <w:bCs/>
          <w:iCs/>
        </w:rPr>
        <w:t>Beneficiar</w:t>
      </w:r>
      <w:r w:rsidRPr="00AA574C">
        <w:rPr>
          <w:iCs/>
        </w:rPr>
        <w:t xml:space="preserve"> vor fi: </w:t>
      </w:r>
      <w:ins w:id="18" w:author="Botnari Viorica Savin" w:date="2023-01-17T09:03:00Z">
        <w:r w:rsidR="0052339B" w:rsidRPr="0052339B">
          <w:rPr>
            <w:i/>
            <w:iCs/>
            <w:color w:val="FF0000"/>
            <w:rPrChange w:id="19" w:author="Botnari Viorica Savin" w:date="2023-01-17T09:03:00Z">
              <w:rPr>
                <w:iCs/>
              </w:rPr>
            </w:rPrChange>
          </w:rPr>
          <w:t xml:space="preserve">lunar, pentru luna precedentă, </w:t>
        </w:r>
      </w:ins>
      <w:r w:rsidR="002B4966">
        <w:rPr>
          <w:bCs/>
          <w:i/>
          <w:color w:val="FF0000"/>
        </w:rPr>
        <w:t>în termen de 20 (douăzeci) de zile lucrătoare după prestarea serviciilor, prezentarea facturii fiscale, a actului de prestare a serviciilor şi acceptarea acestora fără obiecţii de către Beneficiar.</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DDFDB04"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w:t>
      </w:r>
      <w:r w:rsidR="00E845D1">
        <w:rPr>
          <w:iCs/>
        </w:rPr>
        <w:t xml:space="preserve">Specificaţiile tehnice din </w:t>
      </w:r>
      <w:r w:rsidR="00E845D1">
        <w:rPr>
          <w:iCs/>
          <w:color w:val="FF0000"/>
        </w:rPr>
        <w:t>Anexa nr. 1, Anexa nr. 1.1</w:t>
      </w:r>
      <w:r w:rsidRPr="00E91463">
        <w:rPr>
          <w:iCs/>
        </w:rPr>
        <w:t>;</w:t>
      </w:r>
    </w:p>
    <w:p w14:paraId="2FE95ED5" w14:textId="0CB891ED" w:rsidR="00524EF7" w:rsidRPr="00E91463" w:rsidRDefault="00524EF7" w:rsidP="00524EF7">
      <w:pPr>
        <w:ind w:right="-613"/>
        <w:jc w:val="both"/>
        <w:rPr>
          <w:iCs/>
        </w:rPr>
      </w:pPr>
      <w:r w:rsidRPr="00E91463">
        <w:rPr>
          <w:i/>
        </w:rPr>
        <w:t>c</w:t>
      </w:r>
      <w:r w:rsidRPr="00E91463">
        <w:rPr>
          <w:iCs/>
        </w:rPr>
        <w:t>)</w:t>
      </w:r>
      <w:r w:rsidRPr="00E91463">
        <w:rPr>
          <w:iCs/>
        </w:rPr>
        <w:tab/>
        <w:t xml:space="preserve">ambalajul şi integritatea Bunurilor corespunde informaţiei indicate în </w:t>
      </w:r>
      <w:r w:rsidR="00E845D1">
        <w:rPr>
          <w:iCs/>
        </w:rPr>
        <w:t xml:space="preserve">Specificaţiile tehnice din </w:t>
      </w:r>
      <w:r w:rsidR="00E845D1">
        <w:rPr>
          <w:iCs/>
          <w:color w:val="FF0000"/>
        </w:rPr>
        <w:t>Anexa nr. 1, Anexa nr. 1.1</w:t>
      </w:r>
      <w:r w:rsidRPr="00E91463">
        <w:rPr>
          <w:iCs/>
        </w:rPr>
        <w:t>.</w:t>
      </w:r>
    </w:p>
    <w:p w14:paraId="26E7CBAD" w14:textId="1EB389B4"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CE11D0">
        <w:rPr>
          <w:iCs/>
        </w:rPr>
        <w:t>4</w:t>
      </w:r>
      <w:r w:rsidRPr="00E45A52">
        <w:rPr>
          <w:iCs/>
        </w:rPr>
        <w:t>.</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68B68738"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B51B25">
        <w:rPr>
          <w:iCs/>
        </w:rPr>
        <w:t>5</w:t>
      </w:r>
      <w:r w:rsidR="00B51B25" w:rsidRPr="00E91463">
        <w:rPr>
          <w:iCs/>
        </w:rPr>
        <w:t xml:space="preserve">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3CF655C4" w:rsidR="00524EF7"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1450210" w14:textId="389872F2" w:rsidR="005A3478" w:rsidRPr="005A3478" w:rsidRDefault="005A3478" w:rsidP="00524EF7">
      <w:pPr>
        <w:ind w:right="-613"/>
        <w:jc w:val="both"/>
        <w:rPr>
          <w:i/>
          <w:color w:val="FF0000"/>
        </w:rPr>
      </w:pPr>
      <w:r>
        <w:rPr>
          <w:iCs/>
        </w:rPr>
        <w:t>e</w:t>
      </w:r>
      <w:r w:rsidR="000F3A74">
        <w:rPr>
          <w:iCs/>
        </w:rPr>
        <w:t>4</w:t>
      </w:r>
      <w:r w:rsidRPr="005A3478">
        <w:rPr>
          <w:i/>
          <w:color w:val="FF0000"/>
        </w:rPr>
        <w:t xml:space="preserve"> </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w:t>
      </w:r>
      <w:r>
        <w:rPr>
          <w:iCs/>
        </w:rPr>
        <w:lastRenderedPageBreak/>
        <w:t>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6F9C260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E845D1">
        <w:rPr>
          <w:iCs/>
        </w:rPr>
        <w:t>30</w:t>
      </w:r>
      <w:r w:rsidRPr="00E91463">
        <w:rPr>
          <w:iCs/>
        </w:rPr>
        <w:t xml:space="preserve"> zile lucrătoare celeilalte Părţi despre intenţiile ei printr-o scrisoare motivată.</w:t>
      </w:r>
    </w:p>
    <w:p w14:paraId="633A75E3" w14:textId="34B75054" w:rsidR="00524EF7" w:rsidRDefault="00524EF7" w:rsidP="00524EF7">
      <w:pPr>
        <w:ind w:right="-613"/>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E845D1">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67D37" w:rsidRDefault="00524EF7" w:rsidP="00524EF7">
      <w:pPr>
        <w:ind w:right="-613"/>
        <w:jc w:val="both"/>
        <w:rPr>
          <w:b/>
          <w:bCs/>
          <w:iCs/>
          <w:color w:val="FF0000"/>
        </w:rPr>
      </w:pPr>
      <w:r w:rsidRPr="00D67D37">
        <w:rPr>
          <w:b/>
          <w:bCs/>
          <w:iCs/>
          <w:color w:val="FF0000"/>
        </w:rPr>
        <w:t>9.</w:t>
      </w:r>
      <w:r w:rsidRPr="00D67D37">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D67D37">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D67D37">
        <w:rPr>
          <w:b/>
          <w:bCs/>
          <w:iCs/>
        </w:rPr>
        <w:t>Prestatorului</w:t>
      </w:r>
      <w:r w:rsidRPr="00E91463">
        <w:rPr>
          <w:iCs/>
        </w:rPr>
        <w:t xml:space="preserve"> la momentul recepţionării lor, fiind confirmate printr-un act întocmit în comun cu reprezentantul </w:t>
      </w:r>
      <w:r>
        <w:rPr>
          <w:iCs/>
        </w:rPr>
        <w:t>Furnizorului/</w:t>
      </w:r>
      <w:r w:rsidRPr="00D67D37">
        <w:rPr>
          <w:b/>
          <w:bCs/>
          <w:iCs/>
        </w:rPr>
        <w:t>Prestatorului</w:t>
      </w:r>
      <w:r w:rsidRPr="00E91463">
        <w:rPr>
          <w:iCs/>
        </w:rPr>
        <w:t>.</w:t>
      </w:r>
    </w:p>
    <w:p w14:paraId="4A522BCF" w14:textId="06854D28"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B65300">
        <w:rPr>
          <w:b/>
          <w:bCs/>
          <w:iCs/>
        </w:rPr>
        <w:t>Prestatorului</w:t>
      </w:r>
      <w:r w:rsidRPr="00E91463">
        <w:rPr>
          <w:iCs/>
        </w:rPr>
        <w:t xml:space="preserve"> în termen de </w:t>
      </w:r>
      <w:r w:rsidR="00D67D37" w:rsidRPr="00D67D37">
        <w:rPr>
          <w:b/>
          <w:bCs/>
          <w:iCs/>
          <w:u w:val="single"/>
        </w:rPr>
        <w:t>20</w:t>
      </w:r>
      <w:r w:rsidRPr="00E91463">
        <w:rPr>
          <w:iCs/>
        </w:rPr>
        <w:t xml:space="preserve"> zile de la depistarea deficienţelor de calitate şi trebuie confirmate printr-un certificat eliberat de o organizaţie independentă neutră şi autorizată în acest sens.</w:t>
      </w:r>
    </w:p>
    <w:p w14:paraId="4D679052" w14:textId="24912DC0"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D67D37">
        <w:rPr>
          <w:b/>
          <w:bCs/>
          <w:iCs/>
        </w:rPr>
        <w:t>Prestatorul</w:t>
      </w:r>
      <w:r w:rsidRPr="00E91463">
        <w:rPr>
          <w:iCs/>
        </w:rPr>
        <w:t xml:space="preserve"> este obligat să examineze pretenţiile înaintate în termen de </w:t>
      </w:r>
      <w:r w:rsidR="00E845D1">
        <w:rPr>
          <w:iCs/>
        </w:rPr>
        <w:t>5</w:t>
      </w:r>
      <w:r w:rsidRPr="00E91463">
        <w:rPr>
          <w:iCs/>
        </w:rPr>
        <w:t xml:space="preserve"> zile de la data primirii acestora şi să comunice Cumpărătorului</w:t>
      </w:r>
      <w:r>
        <w:rPr>
          <w:iCs/>
        </w:rPr>
        <w:t>/</w:t>
      </w:r>
      <w:r w:rsidRPr="00D67D37">
        <w:rPr>
          <w:b/>
          <w:bCs/>
          <w:iCs/>
        </w:rPr>
        <w:t xml:space="preserve">Beneficiarului </w:t>
      </w:r>
      <w:r w:rsidRPr="00E91463">
        <w:rPr>
          <w:iCs/>
        </w:rPr>
        <w:t>despre decizia luată.</w:t>
      </w:r>
    </w:p>
    <w:p w14:paraId="191877C0" w14:textId="1965C054"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D67D37">
        <w:rPr>
          <w:b/>
          <w:bCs/>
          <w:iCs/>
        </w:rPr>
        <w:t xml:space="preserve">Prestatorul </w:t>
      </w:r>
      <w:r w:rsidRPr="00E91463">
        <w:rPr>
          <w:iCs/>
        </w:rPr>
        <w:t xml:space="preserve">este obligat, în termen de </w:t>
      </w:r>
      <w:r w:rsidR="00E845D1">
        <w:rPr>
          <w:iCs/>
        </w:rPr>
        <w:t>5</w:t>
      </w:r>
      <w:r w:rsidRPr="00E91463">
        <w:rPr>
          <w:iCs/>
        </w:rPr>
        <w:t xml:space="preserve"> zile, să livreze</w:t>
      </w:r>
      <w:r>
        <w:rPr>
          <w:iCs/>
        </w:rPr>
        <w:t>/presteze</w:t>
      </w:r>
      <w:r w:rsidRPr="00E91463">
        <w:rPr>
          <w:iCs/>
        </w:rPr>
        <w:t xml:space="preserve"> suplimentar Cumpărătorului</w:t>
      </w:r>
      <w:r>
        <w:rPr>
          <w:iCs/>
        </w:rPr>
        <w:t>/</w:t>
      </w:r>
      <w:r w:rsidRPr="00D67D37">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D67D37">
        <w:rPr>
          <w:b/>
          <w:bCs/>
          <w:iCs/>
        </w:rPr>
        <w:t>Prestatorul</w:t>
      </w:r>
      <w:r w:rsidRPr="00E91463">
        <w:rPr>
          <w:iCs/>
        </w:rPr>
        <w:t xml:space="preserve"> poartă răspundere pentru calitatea Bunurilor</w:t>
      </w:r>
      <w:r>
        <w:rPr>
          <w:iCs/>
        </w:rPr>
        <w:t>/</w:t>
      </w:r>
      <w:r w:rsidRPr="00D67D37">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F6DBC8E" w:rsidR="00524EF7" w:rsidRPr="009338F1" w:rsidRDefault="00524EF7" w:rsidP="00524EF7">
      <w:pPr>
        <w:ind w:right="-613"/>
        <w:jc w:val="both"/>
        <w:rPr>
          <w:iCs/>
        </w:rPr>
      </w:pPr>
      <w:r w:rsidRPr="00E91463">
        <w:rPr>
          <w:iCs/>
        </w:rPr>
        <w:lastRenderedPageBreak/>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B57838" w:rsidRPr="00941944">
        <w:rPr>
          <w:b/>
          <w:bCs/>
          <w:iCs/>
          <w:color w:val="FF0000"/>
          <w:u w:val="single"/>
        </w:rPr>
        <w:t>0</w:t>
      </w:r>
      <w:r w:rsidRPr="00941944">
        <w:rPr>
          <w:b/>
          <w:bCs/>
          <w:iCs/>
          <w:color w:val="FF0000"/>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538A47C0"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845D1" w:rsidRPr="00E845D1">
        <w:rPr>
          <w:iCs/>
          <w:color w:val="FF0000"/>
        </w:rPr>
        <w:t>31.12.2023</w:t>
      </w:r>
      <w:r>
        <w:rPr>
          <w:iCs/>
        </w:rPr>
        <w:t>.</w:t>
      </w:r>
    </w:p>
    <w:p w14:paraId="128B1750" w14:textId="77777777" w:rsidR="00524EF7" w:rsidRPr="00E91463" w:rsidRDefault="00524EF7" w:rsidP="00524EF7">
      <w:pPr>
        <w:ind w:right="-613"/>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3A1B332A" w14:textId="4086B311" w:rsidR="006E3761" w:rsidRDefault="006E3761" w:rsidP="00524EF7">
      <w:pPr>
        <w:ind w:right="-613"/>
        <w:jc w:val="both"/>
        <w:rPr>
          <w:iCs/>
        </w:rPr>
      </w:pPr>
    </w:p>
    <w:p w14:paraId="0A9060BB" w14:textId="5FDB9955" w:rsidR="006E3761" w:rsidRDefault="006E3761" w:rsidP="00524EF7">
      <w:pPr>
        <w:ind w:right="-613"/>
        <w:jc w:val="both"/>
        <w:rPr>
          <w:iCs/>
        </w:rPr>
      </w:pPr>
    </w:p>
    <w:p w14:paraId="75F4CFA3" w14:textId="77777777" w:rsidR="00524EF7" w:rsidRPr="00F041BF" w:rsidRDefault="00524EF7" w:rsidP="00E3298A">
      <w:pPr>
        <w:pStyle w:val="1"/>
        <w:numPr>
          <w:ilvl w:val="0"/>
          <w:numId w:val="10"/>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27C6EF53"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5D81BDF"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5123D12A" w14:textId="77777777" w:rsidR="00E424E9" w:rsidRDefault="00E424E9" w:rsidP="00524EF7">
      <w:pPr>
        <w:jc w:val="both"/>
      </w:pPr>
    </w:p>
    <w:p w14:paraId="661C0ECC" w14:textId="77777777" w:rsidR="00E424E9" w:rsidRDefault="00E424E9" w:rsidP="00524EF7">
      <w:pPr>
        <w:jc w:val="both"/>
      </w:pPr>
    </w:p>
    <w:p w14:paraId="5D70A071" w14:textId="77777777" w:rsidR="00E424E9" w:rsidRDefault="00E424E9" w:rsidP="00524EF7">
      <w:pPr>
        <w:jc w:val="both"/>
      </w:pPr>
    </w:p>
    <w:p w14:paraId="44C80450" w14:textId="77777777" w:rsidR="00E424E9" w:rsidRDefault="00E424E9" w:rsidP="00524EF7">
      <w:pPr>
        <w:jc w:val="both"/>
      </w:pPr>
    </w:p>
    <w:p w14:paraId="6F8D00FC" w14:textId="77777777" w:rsidR="00524EF7" w:rsidRDefault="00524EF7" w:rsidP="00524EF7">
      <w:pPr>
        <w:jc w:val="both"/>
      </w:pPr>
    </w:p>
    <w:p w14:paraId="548BCDB2" w14:textId="4E82AA0A"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5B949D4B" w:rsidR="00524EF7" w:rsidRPr="00962B31" w:rsidRDefault="00524EF7" w:rsidP="00524EF7">
      <w:pPr>
        <w:tabs>
          <w:tab w:val="left" w:pos="2295"/>
        </w:tabs>
        <w:jc w:val="center"/>
        <w:rPr>
          <w:noProof w:val="0"/>
          <w:lang w:val="it-IT"/>
        </w:rPr>
      </w:pPr>
      <w:r w:rsidRPr="00E91463">
        <w:t>SPECIFICAŢII TEHNICE</w:t>
      </w:r>
      <w:r w:rsidR="00715204">
        <w:t xml:space="preserve"> – conform datelor din anexa nr. 22</w:t>
      </w:r>
    </w:p>
    <w:tbl>
      <w:tblPr>
        <w:tblW w:w="5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tblGrid>
      <w:tr w:rsidR="00E845D1" w:rsidRPr="0013795E" w14:paraId="4F7104B8" w14:textId="77777777" w:rsidTr="00E845D1">
        <w:trPr>
          <w:trHeight w:val="713"/>
          <w:jc w:val="center"/>
        </w:trPr>
        <w:tc>
          <w:tcPr>
            <w:tcW w:w="5163" w:type="dxa"/>
            <w:tcBorders>
              <w:top w:val="nil"/>
              <w:left w:val="nil"/>
              <w:bottom w:val="nil"/>
              <w:right w:val="nil"/>
            </w:tcBorders>
            <w:vAlign w:val="center"/>
          </w:tcPr>
          <w:p w14:paraId="52F065A6" w14:textId="77777777" w:rsidR="00E845D1" w:rsidRDefault="00E845D1" w:rsidP="005F507C">
            <w:pPr>
              <w:tabs>
                <w:tab w:val="left" w:pos="1134"/>
                <w:tab w:val="left" w:pos="4680"/>
                <w:tab w:val="left" w:pos="7020"/>
              </w:tabs>
              <w:suppressAutoHyphens/>
              <w:jc w:val="both"/>
            </w:pPr>
          </w:p>
          <w:p w14:paraId="6B787688" w14:textId="77777777" w:rsidR="00E845D1" w:rsidRDefault="00E845D1" w:rsidP="005F507C">
            <w:pPr>
              <w:tabs>
                <w:tab w:val="left" w:pos="1134"/>
                <w:tab w:val="left" w:pos="4680"/>
                <w:tab w:val="left" w:pos="7020"/>
              </w:tabs>
              <w:suppressAutoHyphens/>
              <w:jc w:val="both"/>
            </w:pPr>
          </w:p>
          <w:p w14:paraId="07682876" w14:textId="77777777" w:rsidR="00E845D1" w:rsidRDefault="00E845D1" w:rsidP="005F507C">
            <w:pPr>
              <w:tabs>
                <w:tab w:val="left" w:pos="1134"/>
                <w:tab w:val="left" w:pos="4680"/>
                <w:tab w:val="left" w:pos="7020"/>
              </w:tabs>
              <w:suppressAutoHyphens/>
              <w:jc w:val="both"/>
            </w:pPr>
          </w:p>
          <w:p w14:paraId="05FCAC72" w14:textId="77777777" w:rsidR="00E845D1" w:rsidRDefault="00E845D1" w:rsidP="005F507C">
            <w:pPr>
              <w:tabs>
                <w:tab w:val="left" w:pos="1134"/>
                <w:tab w:val="left" w:pos="4680"/>
                <w:tab w:val="left" w:pos="7020"/>
              </w:tabs>
              <w:suppressAutoHyphens/>
              <w:jc w:val="both"/>
            </w:pPr>
          </w:p>
          <w:p w14:paraId="49705513" w14:textId="77777777" w:rsidR="00E845D1" w:rsidRDefault="00E845D1" w:rsidP="005F507C">
            <w:pPr>
              <w:tabs>
                <w:tab w:val="left" w:pos="1134"/>
                <w:tab w:val="left" w:pos="4680"/>
                <w:tab w:val="left" w:pos="7020"/>
              </w:tabs>
              <w:suppressAutoHyphens/>
              <w:jc w:val="both"/>
            </w:pPr>
          </w:p>
          <w:p w14:paraId="4A6D2441" w14:textId="77777777" w:rsidR="00E845D1" w:rsidRPr="0013795E" w:rsidRDefault="00E845D1" w:rsidP="005F507C">
            <w:pPr>
              <w:tabs>
                <w:tab w:val="left" w:pos="1134"/>
                <w:tab w:val="left" w:pos="4680"/>
                <w:tab w:val="left" w:pos="7020"/>
              </w:tabs>
              <w:suppressAutoHyphens/>
              <w:jc w:val="both"/>
            </w:pPr>
          </w:p>
        </w:tc>
      </w:tr>
    </w:tbl>
    <w:p w14:paraId="3DCEEED8" w14:textId="43E447D6"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7A4AF2A"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2525C15F" w14:textId="77777777" w:rsidR="00E845D1" w:rsidRDefault="00E845D1" w:rsidP="00524EF7">
      <w:pPr>
        <w:jc w:val="both"/>
      </w:pPr>
    </w:p>
    <w:p w14:paraId="307C00CE" w14:textId="77777777" w:rsidR="00524EF7" w:rsidRPr="00A85592" w:rsidRDefault="00524EF7" w:rsidP="00524EF7">
      <w:pPr>
        <w:ind w:firstLine="567"/>
        <w:jc w:val="both"/>
        <w:rPr>
          <w:noProof w:val="0"/>
        </w:rPr>
      </w:pPr>
    </w:p>
    <w:p w14:paraId="71C9DFB5" w14:textId="379033E6" w:rsidR="00E845D1" w:rsidRPr="00E91463" w:rsidRDefault="00E845D1" w:rsidP="00E845D1">
      <w:pPr>
        <w:tabs>
          <w:tab w:val="left" w:pos="2295"/>
        </w:tabs>
        <w:jc w:val="right"/>
      </w:pPr>
      <w:r w:rsidRPr="00E91463">
        <w:t>Anexa nr.</w:t>
      </w:r>
      <w:r>
        <w:t xml:space="preserve"> 1.1</w:t>
      </w:r>
    </w:p>
    <w:p w14:paraId="6898164B" w14:textId="77777777" w:rsidR="00E845D1" w:rsidRPr="00E91463" w:rsidRDefault="00E845D1" w:rsidP="00E845D1">
      <w:pPr>
        <w:tabs>
          <w:tab w:val="left" w:pos="2295"/>
        </w:tabs>
        <w:jc w:val="right"/>
      </w:pPr>
      <w:r>
        <w:t>l</w:t>
      </w:r>
      <w:r w:rsidRPr="00E91463">
        <w:t>a contractul nr. ___________</w:t>
      </w:r>
    </w:p>
    <w:p w14:paraId="2D9C18AF" w14:textId="77777777" w:rsidR="00E845D1" w:rsidRPr="00E91463" w:rsidRDefault="00E845D1" w:rsidP="00E845D1">
      <w:pPr>
        <w:tabs>
          <w:tab w:val="left" w:pos="2295"/>
        </w:tabs>
        <w:jc w:val="right"/>
      </w:pPr>
      <w:r>
        <w:t>d</w:t>
      </w:r>
      <w:r w:rsidRPr="00E91463">
        <w:t>in „____”  _____ 20_______</w:t>
      </w:r>
    </w:p>
    <w:p w14:paraId="2037B947" w14:textId="77777777" w:rsidR="00524EF7" w:rsidRPr="00B50773" w:rsidRDefault="00524EF7" w:rsidP="00524EF7">
      <w:pPr>
        <w:tabs>
          <w:tab w:val="left" w:pos="2295"/>
        </w:tabs>
        <w:jc w:val="both"/>
      </w:pPr>
    </w:p>
    <w:p w14:paraId="27BE2900" w14:textId="77777777" w:rsidR="00A01652" w:rsidRDefault="00A01652" w:rsidP="00E845D1">
      <w:pPr>
        <w:tabs>
          <w:tab w:val="left" w:pos="993"/>
        </w:tabs>
        <w:spacing w:line="276" w:lineRule="auto"/>
        <w:ind w:firstLine="709"/>
        <w:jc w:val="center"/>
        <w:rPr>
          <w:b/>
          <w:bCs/>
          <w:lang w:val="en-US"/>
        </w:rPr>
      </w:pPr>
    </w:p>
    <w:p w14:paraId="48B039DF" w14:textId="77777777" w:rsidR="00E845D1" w:rsidRPr="00E845D1" w:rsidRDefault="00E845D1" w:rsidP="00E845D1">
      <w:pPr>
        <w:tabs>
          <w:tab w:val="left" w:pos="993"/>
        </w:tabs>
        <w:spacing w:line="276" w:lineRule="auto"/>
        <w:ind w:firstLine="709"/>
        <w:jc w:val="center"/>
        <w:rPr>
          <w:b/>
          <w:bCs/>
          <w:lang w:val="en-US"/>
        </w:rPr>
      </w:pPr>
      <w:r w:rsidRPr="00E845D1">
        <w:rPr>
          <w:b/>
          <w:bCs/>
          <w:lang w:val="en-US"/>
        </w:rPr>
        <w:t>CERINȚE OBLIGATORII</w:t>
      </w:r>
    </w:p>
    <w:p w14:paraId="6A786539" w14:textId="77777777" w:rsidR="00E408E7" w:rsidRDefault="00E408E7" w:rsidP="00E408E7">
      <w:pPr>
        <w:tabs>
          <w:tab w:val="left" w:pos="993"/>
        </w:tabs>
        <w:ind w:firstLine="709"/>
        <w:jc w:val="center"/>
        <w:rPr>
          <w:b/>
          <w:lang w:val="en-US"/>
        </w:rPr>
      </w:pPr>
      <w:r>
        <w:rPr>
          <w:b/>
          <w:bCs/>
          <w:lang w:val="en-US"/>
        </w:rPr>
        <w:t xml:space="preserve">pentru prestarea </w:t>
      </w:r>
      <w:bookmarkStart w:id="20" w:name="_Hlk88470241"/>
      <w:r>
        <w:rPr>
          <w:b/>
          <w:lang w:val="en-US"/>
        </w:rPr>
        <w:t>serviciilor de deservire tehnică și mentenanță a sistemului automat de stingere a incendiilor cu apă în încăperea arhivei nr.2 din mun.Chișinău, str.Mesager, 5</w:t>
      </w:r>
      <w:bookmarkEnd w:id="20"/>
    </w:p>
    <w:p w14:paraId="27D01AF1" w14:textId="77777777" w:rsidR="00E408E7" w:rsidRDefault="00E408E7" w:rsidP="00E408E7">
      <w:pPr>
        <w:tabs>
          <w:tab w:val="left" w:pos="993"/>
        </w:tabs>
        <w:ind w:firstLine="567"/>
        <w:jc w:val="center"/>
        <w:rPr>
          <w:b/>
          <w:bCs/>
          <w:lang w:val="en-US"/>
        </w:rPr>
      </w:pPr>
    </w:p>
    <w:p w14:paraId="75A66438" w14:textId="77777777" w:rsidR="00E408E7" w:rsidRDefault="00E408E7" w:rsidP="00E408E7">
      <w:pPr>
        <w:ind w:firstLine="360"/>
        <w:jc w:val="both"/>
        <w:rPr>
          <w:sz w:val="28"/>
          <w:szCs w:val="28"/>
        </w:rPr>
      </w:pPr>
      <w:r>
        <w:rPr>
          <w:sz w:val="26"/>
          <w:szCs w:val="26"/>
        </w:rPr>
        <w:t>Lucrările care necesită să fie executate în timpul serviciilor de deservire tehnică și mentenanță la Sistemul automat de stingere a incendiilor (S.A.S.I) cu apă pulverizată, în încăperea arhivei nr.2 din mun. Chișinău, str. Mesager nr.5</w:t>
      </w:r>
      <w:r>
        <w:rPr>
          <w:sz w:val="28"/>
          <w:szCs w:val="28"/>
        </w:rPr>
        <w:t xml:space="preserve"> : </w:t>
      </w:r>
    </w:p>
    <w:p w14:paraId="0B5F9BED" w14:textId="77777777" w:rsidR="00E408E7" w:rsidRDefault="00E408E7" w:rsidP="00E408E7">
      <w:pPr>
        <w:ind w:firstLine="360"/>
        <w:jc w:val="both"/>
        <w:rPr>
          <w:sz w:val="26"/>
          <w:szCs w:val="26"/>
        </w:rPr>
      </w:pPr>
      <w:r>
        <w:rPr>
          <w:b/>
          <w:sz w:val="26"/>
          <w:szCs w:val="26"/>
        </w:rPr>
        <w:tab/>
        <w:t>Bază -</w:t>
      </w:r>
      <w:r>
        <w:rPr>
          <w:sz w:val="26"/>
          <w:szCs w:val="26"/>
        </w:rPr>
        <w:t xml:space="preserve"> Prevederile actelor normative în vigoare:</w:t>
      </w:r>
    </w:p>
    <w:p w14:paraId="6DED9602" w14:textId="77777777" w:rsidR="00E408E7" w:rsidRDefault="00E408E7" w:rsidP="00E408E7">
      <w:pPr>
        <w:ind w:firstLine="360"/>
        <w:jc w:val="both"/>
        <w:rPr>
          <w:b/>
          <w:sz w:val="26"/>
          <w:szCs w:val="26"/>
          <w:shd w:val="clear" w:color="auto" w:fill="FFFFFF"/>
        </w:rPr>
      </w:pPr>
      <w:r>
        <w:rPr>
          <w:sz w:val="26"/>
          <w:szCs w:val="26"/>
        </w:rPr>
        <w:tab/>
        <w:t xml:space="preserve">- </w:t>
      </w:r>
      <w:r>
        <w:rPr>
          <w:b/>
          <w:sz w:val="26"/>
          <w:szCs w:val="26"/>
        </w:rPr>
        <w:t>NCM E.03.03:2018</w:t>
      </w:r>
      <w:r>
        <w:rPr>
          <w:sz w:val="26"/>
          <w:szCs w:val="26"/>
        </w:rPr>
        <w:t xml:space="preserve"> </w:t>
      </w:r>
      <w:r>
        <w:rPr>
          <w:b/>
          <w:i/>
          <w:sz w:val="26"/>
          <w:szCs w:val="26"/>
          <w:shd w:val="clear" w:color="auto" w:fill="FFFFFF"/>
        </w:rPr>
        <w:t>Siguranța la incendii. Instalații de semnalizare și avertizare la incendiu”</w:t>
      </w:r>
      <w:r>
        <w:rPr>
          <w:b/>
          <w:sz w:val="26"/>
          <w:szCs w:val="26"/>
          <w:shd w:val="clear" w:color="auto" w:fill="FFFFFF"/>
        </w:rPr>
        <w:t xml:space="preserve">; </w:t>
      </w:r>
    </w:p>
    <w:p w14:paraId="4EA0AC6F" w14:textId="77777777" w:rsidR="00E408E7" w:rsidRDefault="00E408E7" w:rsidP="00E408E7">
      <w:pPr>
        <w:ind w:firstLine="360"/>
        <w:jc w:val="both"/>
        <w:rPr>
          <w:b/>
          <w:sz w:val="26"/>
          <w:szCs w:val="26"/>
          <w:shd w:val="clear" w:color="auto" w:fill="FFFFFF"/>
        </w:rPr>
      </w:pPr>
      <w:r>
        <w:rPr>
          <w:sz w:val="26"/>
          <w:szCs w:val="26"/>
          <w:shd w:val="clear" w:color="auto" w:fill="FFFFFF"/>
        </w:rPr>
        <w:tab/>
        <w:t xml:space="preserve">- </w:t>
      </w:r>
      <w:r>
        <w:rPr>
          <w:b/>
          <w:sz w:val="26"/>
          <w:szCs w:val="26"/>
          <w:shd w:val="clear" w:color="auto" w:fill="FFFFFF"/>
        </w:rPr>
        <w:t>SM CEN/TS 54: 2019</w:t>
      </w:r>
      <w:r>
        <w:rPr>
          <w:sz w:val="26"/>
          <w:szCs w:val="26"/>
          <w:shd w:val="clear" w:color="auto" w:fill="FFFFFF"/>
        </w:rPr>
        <w:t xml:space="preserve"> </w:t>
      </w:r>
      <w:r>
        <w:rPr>
          <w:b/>
          <w:i/>
          <w:sz w:val="26"/>
          <w:szCs w:val="26"/>
          <w:shd w:val="clear" w:color="auto" w:fill="FFFFFF"/>
        </w:rPr>
        <w:t xml:space="preserve">Sisteme de detectare și de alarmare la incendiu. </w:t>
      </w:r>
      <w:r>
        <w:rPr>
          <w:b/>
          <w:sz w:val="26"/>
          <w:szCs w:val="26"/>
          <w:shd w:val="clear" w:color="auto" w:fill="FFFFFF"/>
        </w:rPr>
        <w:t>Capitolul - 14</w:t>
      </w:r>
      <w:r>
        <w:rPr>
          <w:b/>
          <w:i/>
          <w:sz w:val="26"/>
          <w:szCs w:val="26"/>
          <w:shd w:val="clear" w:color="auto" w:fill="FFFFFF"/>
        </w:rPr>
        <w:t xml:space="preserve"> </w:t>
      </w:r>
      <w:r>
        <w:rPr>
          <w:i/>
          <w:sz w:val="26"/>
          <w:szCs w:val="26"/>
          <w:shd w:val="clear" w:color="auto" w:fill="FFFFFF"/>
        </w:rPr>
        <w:t xml:space="preserve">”Ghid de aplicare pentru planificare, proiectare, instalare, punere în funcțiune, utilizare și </w:t>
      </w:r>
      <w:r>
        <w:rPr>
          <w:i/>
          <w:sz w:val="26"/>
          <w:szCs w:val="26"/>
          <w:u w:val="single"/>
          <w:shd w:val="clear" w:color="auto" w:fill="FFFFFF"/>
        </w:rPr>
        <w:t>întreținere</w:t>
      </w:r>
      <w:r>
        <w:rPr>
          <w:sz w:val="26"/>
          <w:szCs w:val="26"/>
          <w:shd w:val="clear" w:color="auto" w:fill="FFFFFF"/>
        </w:rPr>
        <w:t>”</w:t>
      </w:r>
      <w:r>
        <w:rPr>
          <w:b/>
          <w:sz w:val="26"/>
          <w:szCs w:val="26"/>
          <w:shd w:val="clear" w:color="auto" w:fill="FFFFFF"/>
        </w:rPr>
        <w:t xml:space="preserve">; </w:t>
      </w:r>
    </w:p>
    <w:p w14:paraId="0503F2C6" w14:textId="77777777" w:rsidR="00E408E7" w:rsidRDefault="00E408E7" w:rsidP="00E408E7">
      <w:pPr>
        <w:ind w:firstLine="360"/>
        <w:jc w:val="both"/>
        <w:rPr>
          <w:i/>
          <w:sz w:val="26"/>
          <w:szCs w:val="26"/>
        </w:rPr>
      </w:pPr>
      <w:r>
        <w:rPr>
          <w:b/>
          <w:sz w:val="26"/>
          <w:szCs w:val="26"/>
          <w:shd w:val="clear" w:color="auto" w:fill="FFFFFF"/>
        </w:rPr>
        <w:tab/>
        <w:t>Proiectul de execuție a sistemelor/instalațiilor de detectare-alarmare și stingere a incendiilor</w:t>
      </w:r>
      <w:r>
        <w:rPr>
          <w:sz w:val="26"/>
          <w:szCs w:val="26"/>
          <w:shd w:val="clear" w:color="auto" w:fill="FFFFFF"/>
        </w:rPr>
        <w:t xml:space="preserve">  </w:t>
      </w:r>
      <w:r>
        <w:rPr>
          <w:b/>
          <w:sz w:val="26"/>
          <w:szCs w:val="26"/>
          <w:shd w:val="clear" w:color="auto" w:fill="FFFFFF"/>
        </w:rPr>
        <w:t>Capitolul</w:t>
      </w:r>
      <w:r>
        <w:rPr>
          <w:sz w:val="26"/>
          <w:szCs w:val="26"/>
          <w:shd w:val="clear" w:color="auto" w:fill="FFFFFF"/>
        </w:rPr>
        <w:t xml:space="preserve">: – </w:t>
      </w:r>
      <w:r>
        <w:rPr>
          <w:i/>
          <w:sz w:val="26"/>
          <w:szCs w:val="26"/>
          <w:shd w:val="clear" w:color="auto" w:fill="FFFFFF"/>
        </w:rPr>
        <w:t>Întreținerea și deservirea sistemelor/instalațiilor.</w:t>
      </w:r>
      <w:r>
        <w:rPr>
          <w:i/>
          <w:sz w:val="26"/>
          <w:szCs w:val="26"/>
        </w:rPr>
        <w:t xml:space="preserve"> </w:t>
      </w:r>
    </w:p>
    <w:p w14:paraId="03853E3F" w14:textId="77777777" w:rsidR="00E408E7" w:rsidRDefault="00E408E7" w:rsidP="00E408E7">
      <w:pPr>
        <w:jc w:val="both"/>
        <w:rPr>
          <w:sz w:val="26"/>
          <w:szCs w:val="26"/>
        </w:rPr>
      </w:pPr>
    </w:p>
    <w:p w14:paraId="29B19FB9" w14:textId="77777777" w:rsidR="00E408E7" w:rsidRDefault="00E408E7" w:rsidP="00E408E7">
      <w:pPr>
        <w:numPr>
          <w:ilvl w:val="0"/>
          <w:numId w:val="13"/>
        </w:numPr>
        <w:jc w:val="both"/>
        <w:rPr>
          <w:sz w:val="26"/>
          <w:szCs w:val="26"/>
        </w:rPr>
      </w:pPr>
      <w:r>
        <w:rPr>
          <w:sz w:val="26"/>
          <w:szCs w:val="26"/>
        </w:rPr>
        <w:t xml:space="preserve">inspecţia vizuală a instalaţiei - </w:t>
      </w:r>
      <w:r>
        <w:rPr>
          <w:b/>
          <w:sz w:val="26"/>
          <w:szCs w:val="26"/>
        </w:rPr>
        <w:t>lunar</w:t>
      </w:r>
      <w:r>
        <w:rPr>
          <w:sz w:val="26"/>
          <w:szCs w:val="26"/>
        </w:rPr>
        <w:t>;</w:t>
      </w:r>
    </w:p>
    <w:p w14:paraId="1E4955D3" w14:textId="77777777" w:rsidR="00E408E7" w:rsidRDefault="00E408E7" w:rsidP="00E408E7">
      <w:pPr>
        <w:numPr>
          <w:ilvl w:val="0"/>
          <w:numId w:val="13"/>
        </w:numPr>
        <w:jc w:val="both"/>
        <w:rPr>
          <w:sz w:val="26"/>
          <w:szCs w:val="26"/>
        </w:rPr>
      </w:pPr>
      <w:r>
        <w:rPr>
          <w:sz w:val="26"/>
          <w:szCs w:val="26"/>
        </w:rPr>
        <w:t xml:space="preserve">verificarea prezenţei de tensiune în reţeaua S.A.S.I - </w:t>
      </w:r>
      <w:r>
        <w:rPr>
          <w:b/>
          <w:sz w:val="26"/>
          <w:szCs w:val="26"/>
        </w:rPr>
        <w:t>lunar</w:t>
      </w:r>
      <w:r>
        <w:rPr>
          <w:sz w:val="26"/>
          <w:szCs w:val="26"/>
        </w:rPr>
        <w:t>;</w:t>
      </w:r>
    </w:p>
    <w:p w14:paraId="7E6E3C6A" w14:textId="77777777" w:rsidR="00E408E7" w:rsidRDefault="00E408E7" w:rsidP="00E408E7">
      <w:pPr>
        <w:numPr>
          <w:ilvl w:val="0"/>
          <w:numId w:val="13"/>
        </w:numPr>
        <w:jc w:val="both"/>
        <w:rPr>
          <w:sz w:val="26"/>
          <w:szCs w:val="26"/>
        </w:rPr>
      </w:pPr>
      <w:r>
        <w:rPr>
          <w:sz w:val="26"/>
          <w:szCs w:val="26"/>
        </w:rPr>
        <w:t xml:space="preserve">simularea funcţionării S.A.S.I. în diferite poziţii: de la butoane, panoul de comandă,  cu punerea în funcțiune a pompelor hidraulice – </w:t>
      </w:r>
      <w:r>
        <w:rPr>
          <w:b/>
          <w:sz w:val="26"/>
          <w:szCs w:val="26"/>
        </w:rPr>
        <w:t>o dată în trimestru</w:t>
      </w:r>
      <w:r>
        <w:rPr>
          <w:sz w:val="26"/>
          <w:szCs w:val="26"/>
        </w:rPr>
        <w:t>;</w:t>
      </w:r>
    </w:p>
    <w:p w14:paraId="6610BA9F" w14:textId="77777777" w:rsidR="00E408E7" w:rsidRDefault="00E408E7" w:rsidP="00E408E7">
      <w:pPr>
        <w:numPr>
          <w:ilvl w:val="0"/>
          <w:numId w:val="13"/>
        </w:numPr>
        <w:jc w:val="both"/>
        <w:rPr>
          <w:sz w:val="26"/>
          <w:szCs w:val="26"/>
        </w:rPr>
      </w:pPr>
      <w:r>
        <w:rPr>
          <w:sz w:val="26"/>
          <w:szCs w:val="26"/>
        </w:rPr>
        <w:t xml:space="preserve">verificarea tensiunii de alarmare a surselor de bază şi rezervă (verificare cu voltmetru) - </w:t>
      </w:r>
      <w:r>
        <w:rPr>
          <w:b/>
          <w:sz w:val="26"/>
          <w:szCs w:val="26"/>
        </w:rPr>
        <w:t>lunar</w:t>
      </w:r>
      <w:r>
        <w:rPr>
          <w:sz w:val="26"/>
          <w:szCs w:val="26"/>
        </w:rPr>
        <w:t>;</w:t>
      </w:r>
    </w:p>
    <w:p w14:paraId="2AD45961" w14:textId="77777777" w:rsidR="00E408E7" w:rsidRDefault="00E408E7" w:rsidP="00E408E7">
      <w:pPr>
        <w:numPr>
          <w:ilvl w:val="0"/>
          <w:numId w:val="13"/>
        </w:numPr>
        <w:jc w:val="both"/>
        <w:rPr>
          <w:sz w:val="26"/>
          <w:szCs w:val="26"/>
        </w:rPr>
      </w:pPr>
      <w:r>
        <w:rPr>
          <w:sz w:val="26"/>
          <w:szCs w:val="26"/>
        </w:rPr>
        <w:lastRenderedPageBreak/>
        <w:t xml:space="preserve">verificarea capacităţii bateriei de acumulare - </w:t>
      </w:r>
      <w:r>
        <w:rPr>
          <w:b/>
          <w:sz w:val="26"/>
          <w:szCs w:val="26"/>
        </w:rPr>
        <w:t>lunar</w:t>
      </w:r>
      <w:r>
        <w:rPr>
          <w:sz w:val="26"/>
          <w:szCs w:val="26"/>
        </w:rPr>
        <w:t>;</w:t>
      </w:r>
    </w:p>
    <w:p w14:paraId="2F759C21" w14:textId="77777777" w:rsidR="00E408E7" w:rsidRDefault="00E408E7" w:rsidP="00E408E7">
      <w:pPr>
        <w:numPr>
          <w:ilvl w:val="0"/>
          <w:numId w:val="13"/>
        </w:numPr>
        <w:jc w:val="both"/>
        <w:rPr>
          <w:sz w:val="26"/>
          <w:szCs w:val="26"/>
        </w:rPr>
      </w:pPr>
      <w:r>
        <w:rPr>
          <w:sz w:val="26"/>
          <w:szCs w:val="26"/>
        </w:rPr>
        <w:t xml:space="preserve">verificarea transmiterii informației vocale despre lipsa energiei electrice la S.A.S.I către persoanele de serviciu a Unității de gardă și Biroului rețele și instalații electrice a DAIL; </w:t>
      </w:r>
    </w:p>
    <w:p w14:paraId="4DF3792D" w14:textId="77777777" w:rsidR="00E408E7" w:rsidRDefault="00E408E7" w:rsidP="00E408E7">
      <w:pPr>
        <w:numPr>
          <w:ilvl w:val="0"/>
          <w:numId w:val="13"/>
        </w:numPr>
        <w:jc w:val="both"/>
        <w:rPr>
          <w:sz w:val="26"/>
          <w:szCs w:val="26"/>
        </w:rPr>
      </w:pPr>
      <w:r>
        <w:rPr>
          <w:sz w:val="26"/>
          <w:szCs w:val="26"/>
        </w:rPr>
        <w:t xml:space="preserve">verificarea presiunii în rețeaua de stingere și nivelul apei în rezervorul de apă - </w:t>
      </w:r>
      <w:r>
        <w:rPr>
          <w:b/>
          <w:sz w:val="26"/>
          <w:szCs w:val="26"/>
        </w:rPr>
        <w:t>lunar</w:t>
      </w:r>
      <w:r>
        <w:rPr>
          <w:sz w:val="26"/>
          <w:szCs w:val="26"/>
        </w:rPr>
        <w:t>;</w:t>
      </w:r>
    </w:p>
    <w:p w14:paraId="107C8F5D" w14:textId="77777777" w:rsidR="00E408E7" w:rsidRDefault="00E408E7" w:rsidP="00E408E7">
      <w:pPr>
        <w:numPr>
          <w:ilvl w:val="0"/>
          <w:numId w:val="13"/>
        </w:numPr>
        <w:jc w:val="both"/>
        <w:rPr>
          <w:sz w:val="26"/>
          <w:szCs w:val="26"/>
        </w:rPr>
      </w:pPr>
      <w:r>
        <w:rPr>
          <w:sz w:val="26"/>
          <w:szCs w:val="26"/>
        </w:rPr>
        <w:t xml:space="preserve">instruirea şi testarea cunoştinţelor utilizatorilor – </w:t>
      </w:r>
      <w:r>
        <w:rPr>
          <w:b/>
          <w:sz w:val="26"/>
          <w:szCs w:val="26"/>
        </w:rPr>
        <w:t>o dată în semestru</w:t>
      </w:r>
      <w:r>
        <w:rPr>
          <w:sz w:val="26"/>
          <w:szCs w:val="26"/>
        </w:rPr>
        <w:t>;</w:t>
      </w:r>
    </w:p>
    <w:p w14:paraId="1594985D" w14:textId="77777777" w:rsidR="00E408E7" w:rsidRDefault="00E408E7" w:rsidP="00E408E7">
      <w:pPr>
        <w:numPr>
          <w:ilvl w:val="0"/>
          <w:numId w:val="13"/>
        </w:numPr>
        <w:jc w:val="both"/>
        <w:rPr>
          <w:b/>
          <w:sz w:val="26"/>
          <w:szCs w:val="26"/>
        </w:rPr>
      </w:pPr>
      <w:r>
        <w:rPr>
          <w:sz w:val="26"/>
          <w:szCs w:val="26"/>
        </w:rPr>
        <w:t xml:space="preserve">spălarea rezervorului de stocare a apei de rugină și impurități (capacitatea 5 tone) – </w:t>
      </w:r>
      <w:r>
        <w:rPr>
          <w:b/>
          <w:sz w:val="26"/>
          <w:szCs w:val="26"/>
        </w:rPr>
        <w:t xml:space="preserve">o dată în teri ani; (lucrările necesită să fie executate în vara an. 2023). </w:t>
      </w:r>
    </w:p>
    <w:p w14:paraId="00A5D665" w14:textId="77777777" w:rsidR="00E408E7" w:rsidRDefault="00E408E7" w:rsidP="00E408E7">
      <w:pPr>
        <w:numPr>
          <w:ilvl w:val="0"/>
          <w:numId w:val="13"/>
        </w:numPr>
        <w:jc w:val="both"/>
        <w:rPr>
          <w:sz w:val="26"/>
          <w:szCs w:val="26"/>
        </w:rPr>
      </w:pPr>
      <w:r>
        <w:rPr>
          <w:sz w:val="26"/>
          <w:szCs w:val="26"/>
        </w:rPr>
        <w:t xml:space="preserve">transmiterea informaţiei de la S.A.S.I. către Centrul de monitorizare permanentă (24/24 ore) în Unitatea de gardă a Secției pază fizică a DS, care în caz de declanşare a unui incendiu sau inundare nesancţionată cu agent de stingere a încăperii protejate, anunţă Serviciul Naţional Unic de Urgenţă </w:t>
      </w:r>
      <w:r>
        <w:rPr>
          <w:b/>
          <w:sz w:val="26"/>
          <w:szCs w:val="26"/>
        </w:rPr>
        <w:t>112;</w:t>
      </w:r>
    </w:p>
    <w:p w14:paraId="751E936A" w14:textId="77777777" w:rsidR="00E408E7" w:rsidRDefault="00E408E7" w:rsidP="00E408E7">
      <w:pPr>
        <w:numPr>
          <w:ilvl w:val="0"/>
          <w:numId w:val="13"/>
        </w:numPr>
        <w:jc w:val="both"/>
        <w:rPr>
          <w:i/>
          <w:sz w:val="26"/>
          <w:szCs w:val="26"/>
        </w:rPr>
      </w:pPr>
      <w:r>
        <w:rPr>
          <w:sz w:val="26"/>
          <w:szCs w:val="26"/>
        </w:rPr>
        <w:t xml:space="preserve">descrierea tuturor operaţiunilor efectuate de verificare și mentenanță în </w:t>
      </w:r>
      <w:r>
        <w:rPr>
          <w:b/>
          <w:i/>
          <w:sz w:val="26"/>
          <w:szCs w:val="26"/>
        </w:rPr>
        <w:t>„Registrul de evidenţă pentru lucrările de control, verificare, revizie tehnică şi reparare a S.A.S.I.”</w:t>
      </w:r>
      <w:r>
        <w:rPr>
          <w:i/>
          <w:sz w:val="26"/>
          <w:szCs w:val="26"/>
        </w:rPr>
        <w:t xml:space="preserve"> </w:t>
      </w:r>
    </w:p>
    <w:p w14:paraId="310A4897" w14:textId="77777777" w:rsidR="00E408E7" w:rsidRDefault="00E408E7" w:rsidP="00E408E7">
      <w:pPr>
        <w:ind w:left="720" w:hanging="720"/>
        <w:jc w:val="both"/>
        <w:rPr>
          <w:b/>
          <w:sz w:val="26"/>
          <w:szCs w:val="26"/>
        </w:rPr>
      </w:pPr>
    </w:p>
    <w:p w14:paraId="728F8A44" w14:textId="77777777" w:rsidR="00E408E7" w:rsidRDefault="00E408E7" w:rsidP="00D127E1">
      <w:pPr>
        <w:tabs>
          <w:tab w:val="left" w:pos="993"/>
        </w:tabs>
        <w:spacing w:line="276" w:lineRule="auto"/>
        <w:ind w:firstLine="709"/>
        <w:jc w:val="both"/>
        <w:rPr>
          <w:sz w:val="26"/>
          <w:szCs w:val="26"/>
          <w:lang w:val="en-US"/>
        </w:rPr>
      </w:pPr>
      <w:r>
        <w:rPr>
          <w:b/>
          <w:sz w:val="26"/>
          <w:szCs w:val="26"/>
        </w:rPr>
        <w:tab/>
        <w:t xml:space="preserve">Serviciul de mentenanță (reparație) prevede - </w:t>
      </w:r>
      <w:r>
        <w:rPr>
          <w:sz w:val="26"/>
          <w:szCs w:val="26"/>
        </w:rPr>
        <w:t>totalitatea operațiunilor de restabilire a echipamentului și utilajului Sistemelor/instalațiilor de detectare, alarmare și  stingere a incendiilor în termen de 24 ore, de la apelul primit de la ofertant,</w:t>
      </w:r>
      <w:r>
        <w:rPr>
          <w:iCs/>
          <w:lang w:val="en-US"/>
        </w:rPr>
        <w:t xml:space="preserve"> </w:t>
      </w:r>
      <w:r>
        <w:rPr>
          <w:iCs/>
          <w:sz w:val="26"/>
          <w:szCs w:val="26"/>
          <w:lang w:val="en-US"/>
        </w:rPr>
        <w:t>prin repararea sau schimbarea componentelor tehnice deteriorate din cont propriu</w:t>
      </w:r>
      <w:r>
        <w:rPr>
          <w:sz w:val="26"/>
          <w:szCs w:val="26"/>
          <w:lang w:val="en-US"/>
        </w:rPr>
        <w:t>.</w:t>
      </w:r>
    </w:p>
    <w:p w14:paraId="07B84280" w14:textId="77777777" w:rsidR="00E408E7" w:rsidRDefault="00E408E7" w:rsidP="00E408E7">
      <w:pPr>
        <w:jc w:val="both"/>
        <w:rPr>
          <w:sz w:val="26"/>
          <w:szCs w:val="26"/>
        </w:rPr>
      </w:pPr>
      <w:r>
        <w:rPr>
          <w:sz w:val="26"/>
          <w:szCs w:val="26"/>
        </w:rPr>
        <w:t xml:space="preserve"> </w:t>
      </w:r>
    </w:p>
    <w:p w14:paraId="42DBDC47" w14:textId="77777777" w:rsidR="00E408E7" w:rsidRDefault="00E408E7" w:rsidP="00E408E7">
      <w:pPr>
        <w:jc w:val="both"/>
        <w:rPr>
          <w:sz w:val="26"/>
          <w:szCs w:val="26"/>
        </w:rPr>
      </w:pPr>
      <w:r>
        <w:rPr>
          <w:sz w:val="26"/>
          <w:szCs w:val="26"/>
        </w:rPr>
        <w:tab/>
        <w:t>Totodată, dacă prelucrarea nesancționată a S.A.S.I (inundarea încăperilor cu agent de stingere) s-a produs din cauza neglijenței angajaților prestatorului de servicii, în timpul efectuării lucrărilor de deservire tehnică  lunară, recuperarea pagubelor materiale se vor face din contul operatorului economic, care prestează aceste servicii.</w:t>
      </w:r>
    </w:p>
    <w:p w14:paraId="079E56FB" w14:textId="77777777" w:rsidR="00E408E7" w:rsidRDefault="00E408E7" w:rsidP="00D127E1">
      <w:pPr>
        <w:pStyle w:val="a"/>
        <w:numPr>
          <w:ilvl w:val="0"/>
          <w:numId w:val="0"/>
        </w:numPr>
        <w:tabs>
          <w:tab w:val="clear" w:pos="1134"/>
          <w:tab w:val="left" w:pos="0"/>
          <w:tab w:val="left" w:pos="1560"/>
          <w:tab w:val="left" w:pos="2295"/>
        </w:tabs>
        <w:ind w:right="-22" w:firstLine="709"/>
        <w:rPr>
          <w:lang w:val="it-IT"/>
        </w:rPr>
      </w:pPr>
      <w:r>
        <w:rPr>
          <w:b/>
          <w:bCs/>
          <w:sz w:val="26"/>
          <w:szCs w:val="26"/>
          <w:lang w:val="it-IT"/>
        </w:rPr>
        <w:t>Condiții pentru mentenanţă (reparaţie) sistemului</w:t>
      </w:r>
      <w:r>
        <w:rPr>
          <w:sz w:val="26"/>
          <w:szCs w:val="26"/>
          <w:lang w:val="it-IT"/>
        </w:rPr>
        <w:t xml:space="preserve">: piesele de schimb (componentele) vor fi originale sau de calitate echivalentă, însoţite, </w:t>
      </w:r>
      <w:r>
        <w:rPr>
          <w:sz w:val="26"/>
          <w:szCs w:val="26"/>
          <w:u w:val="single"/>
          <w:lang w:val="it-IT"/>
        </w:rPr>
        <w:t>după caz</w:t>
      </w:r>
      <w:r>
        <w:rPr>
          <w:sz w:val="26"/>
          <w:szCs w:val="26"/>
          <w:lang w:val="it-IT"/>
        </w:rPr>
        <w:t>, de certificate de calitate/conformitate/provenienţă</w:t>
      </w:r>
      <w:r>
        <w:rPr>
          <w:lang w:val="it-IT"/>
        </w:rPr>
        <w:t>.</w:t>
      </w:r>
    </w:p>
    <w:p w14:paraId="4873CF1C" w14:textId="77777777" w:rsidR="00E845D1" w:rsidRDefault="00E845D1" w:rsidP="00E845D1">
      <w:pPr>
        <w:tabs>
          <w:tab w:val="left" w:pos="993"/>
        </w:tabs>
        <w:spacing w:line="276" w:lineRule="auto"/>
        <w:ind w:firstLine="709"/>
        <w:jc w:val="both"/>
        <w:rPr>
          <w:lang w:val="en-US"/>
        </w:rPr>
      </w:pPr>
    </w:p>
    <w:p w14:paraId="351CCF96" w14:textId="77777777" w:rsidR="00A01652" w:rsidRDefault="00A01652" w:rsidP="00E845D1">
      <w:pPr>
        <w:tabs>
          <w:tab w:val="left" w:pos="993"/>
        </w:tabs>
        <w:spacing w:line="276" w:lineRule="auto"/>
        <w:ind w:firstLine="709"/>
        <w:jc w:val="both"/>
        <w:rPr>
          <w:lang w:val="en-US"/>
        </w:rPr>
      </w:pPr>
    </w:p>
    <w:p w14:paraId="2D546AEF" w14:textId="77777777" w:rsidR="00A01652" w:rsidRDefault="00A01652" w:rsidP="00E845D1">
      <w:pPr>
        <w:tabs>
          <w:tab w:val="left" w:pos="993"/>
        </w:tabs>
        <w:spacing w:line="276" w:lineRule="auto"/>
        <w:ind w:firstLine="709"/>
        <w:jc w:val="both"/>
        <w:rPr>
          <w:lang w:val="en-US"/>
        </w:rPr>
      </w:pPr>
    </w:p>
    <w:p w14:paraId="1A972A91" w14:textId="77777777" w:rsidR="00A01652" w:rsidRDefault="00A01652" w:rsidP="00E845D1">
      <w:pPr>
        <w:tabs>
          <w:tab w:val="left" w:pos="993"/>
        </w:tabs>
        <w:spacing w:line="276" w:lineRule="auto"/>
        <w:ind w:firstLine="709"/>
        <w:jc w:val="both"/>
        <w:rPr>
          <w:lang w:val="en-US"/>
        </w:rPr>
      </w:pPr>
    </w:p>
    <w:p w14:paraId="3448CB0D" w14:textId="77777777" w:rsidR="00A01652" w:rsidRPr="00E845D1" w:rsidRDefault="00A01652" w:rsidP="00E845D1">
      <w:pPr>
        <w:tabs>
          <w:tab w:val="left" w:pos="993"/>
        </w:tabs>
        <w:spacing w:line="276" w:lineRule="auto"/>
        <w:ind w:firstLine="709"/>
        <w:jc w:val="both"/>
        <w:rPr>
          <w:lang w:val="en-US"/>
        </w:rPr>
      </w:pPr>
    </w:p>
    <w:p w14:paraId="24F2EF24" w14:textId="77777777" w:rsidR="00E845D1" w:rsidRDefault="00E845D1" w:rsidP="00E845D1">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6CCF5BF" w14:textId="77777777" w:rsidR="00E845D1" w:rsidRPr="0013795E" w:rsidRDefault="00E845D1" w:rsidP="00E845D1">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845D1" w:rsidRPr="0013795E" w14:paraId="6EC960F3" w14:textId="77777777" w:rsidTr="00160F19">
        <w:trPr>
          <w:trHeight w:val="357"/>
          <w:jc w:val="center"/>
        </w:trPr>
        <w:tc>
          <w:tcPr>
            <w:tcW w:w="5188" w:type="dxa"/>
            <w:vAlign w:val="center"/>
          </w:tcPr>
          <w:p w14:paraId="4FFC66AB" w14:textId="77777777" w:rsidR="00E845D1" w:rsidRPr="0013795E" w:rsidRDefault="00E845D1" w:rsidP="00160F1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FB9680" w14:textId="77777777" w:rsidR="00E845D1" w:rsidRPr="0013795E" w:rsidRDefault="00E845D1" w:rsidP="00160F19">
            <w:pPr>
              <w:jc w:val="center"/>
              <w:rPr>
                <w:b/>
              </w:rPr>
            </w:pPr>
            <w:r w:rsidRPr="00F041BF">
              <w:rPr>
                <w:b/>
              </w:rPr>
              <w:t>Cumpărătorul/Beneficiarul</w:t>
            </w:r>
          </w:p>
        </w:tc>
      </w:tr>
    </w:tbl>
    <w:p w14:paraId="14CB957D" w14:textId="77777777" w:rsidR="00524EF7" w:rsidRPr="00E845D1" w:rsidRDefault="00524EF7" w:rsidP="00524EF7">
      <w:pPr>
        <w:ind w:firstLine="567"/>
        <w:jc w:val="both"/>
        <w:rPr>
          <w:noProof w:val="0"/>
          <w:lang w:val="en-US"/>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7A28B69" w14:textId="77777777" w:rsidR="00A01652" w:rsidRDefault="00A01652" w:rsidP="00524EF7">
      <w:pPr>
        <w:jc w:val="right"/>
        <w:rPr>
          <w:noProof w:val="0"/>
        </w:rPr>
      </w:pPr>
    </w:p>
    <w:p w14:paraId="61CB253E" w14:textId="77777777" w:rsidR="00A01652" w:rsidRDefault="00A01652" w:rsidP="00524EF7">
      <w:pPr>
        <w:jc w:val="right"/>
        <w:rPr>
          <w:noProof w:val="0"/>
        </w:rPr>
      </w:pPr>
    </w:p>
    <w:p w14:paraId="49609D28" w14:textId="77777777" w:rsidR="00A01652" w:rsidRDefault="00A01652" w:rsidP="00524EF7">
      <w:pPr>
        <w:jc w:val="right"/>
        <w:rPr>
          <w:noProof w:val="0"/>
        </w:rPr>
      </w:pPr>
    </w:p>
    <w:p w14:paraId="1A79D502" w14:textId="77777777" w:rsidR="00A01652" w:rsidRDefault="00A01652" w:rsidP="00524EF7">
      <w:pPr>
        <w:jc w:val="right"/>
        <w:rPr>
          <w:noProof w:val="0"/>
        </w:rPr>
      </w:pPr>
    </w:p>
    <w:p w14:paraId="4EED8086" w14:textId="77777777" w:rsidR="00A01652" w:rsidRDefault="00A01652" w:rsidP="00524EF7">
      <w:pPr>
        <w:jc w:val="right"/>
        <w:rPr>
          <w:noProof w:val="0"/>
        </w:rPr>
      </w:pPr>
    </w:p>
    <w:p w14:paraId="08686382" w14:textId="77777777" w:rsidR="00A01652" w:rsidRDefault="00A01652"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40FDD2E2"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715204">
        <w:t>– conform datelor din anexa nr. 2</w:t>
      </w:r>
      <w:r w:rsidR="006A7CA7">
        <w:t>3</w:t>
      </w:r>
    </w:p>
    <w:p w14:paraId="22405FD0"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8C8CDE" w14:textId="77777777" w:rsidR="00524EF7" w:rsidRPr="0013795E" w:rsidRDefault="00524EF7" w:rsidP="00E845D1">
            <w:pPr>
              <w:tabs>
                <w:tab w:val="left" w:pos="1134"/>
                <w:tab w:val="left" w:pos="4680"/>
                <w:tab w:val="left" w:pos="7020"/>
              </w:tabs>
              <w:suppressAutoHyphens/>
              <w:jc w:val="both"/>
            </w:pPr>
          </w:p>
        </w:tc>
      </w:tr>
    </w:tbl>
    <w:p w14:paraId="5C2F3ADF" w14:textId="0DE3F5B1"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D553095" w14:textId="77777777" w:rsidR="00715204" w:rsidRPr="0013795E" w:rsidRDefault="00715204"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B57838">
      <w:pgSz w:w="11906" w:h="16838"/>
      <w:pgMar w:top="709" w:right="1416"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69D279" w15:done="0"/>
  <w15:commentEx w15:paraId="20BE1663" w15:done="0"/>
  <w15:commentEx w15:paraId="7652D778" w15:done="0"/>
  <w15:commentEx w15:paraId="419BB18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8FE97" w16cex:dateUtc="2023-01-11T07:23:00Z"/>
  <w16cex:commentExtensible w16cex:durableId="2768FC3C" w16cex:dateUtc="2023-01-11T07:13:00Z"/>
  <w16cex:commentExtensible w16cex:durableId="2768FC73" w16cex:dateUtc="2023-01-11T07:14:00Z"/>
  <w16cex:commentExtensible w16cex:durableId="2768FC9D" w16cex:dateUtc="2023-01-11T0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69D279" w16cid:durableId="2768FE97"/>
  <w16cid:commentId w16cid:paraId="20BE1663" w16cid:durableId="2768FC3C"/>
  <w16cid:commentId w16cid:paraId="7652D778" w16cid:durableId="2768FC73"/>
  <w16cid:commentId w16cid:paraId="419BB182" w16cid:durableId="2768FC9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46718" w14:textId="77777777" w:rsidR="006122D7" w:rsidRDefault="006122D7" w:rsidP="00A20ACF">
      <w:r>
        <w:separator/>
      </w:r>
    </w:p>
  </w:endnote>
  <w:endnote w:type="continuationSeparator" w:id="0">
    <w:p w14:paraId="0D41060A" w14:textId="77777777" w:rsidR="006122D7" w:rsidRDefault="006122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122D7" w:rsidRDefault="006122D7">
        <w:pPr>
          <w:pStyle w:val="a4"/>
          <w:jc w:val="right"/>
        </w:pPr>
        <w:r>
          <w:fldChar w:fldCharType="begin"/>
        </w:r>
        <w:r>
          <w:instrText xml:space="preserve"> PAGE   \* MERGEFORMAT </w:instrText>
        </w:r>
        <w:r>
          <w:fldChar w:fldCharType="separate"/>
        </w:r>
        <w:r w:rsidR="000F75FC">
          <w:t>8</w:t>
        </w:r>
        <w:r>
          <w:fldChar w:fldCharType="end"/>
        </w:r>
      </w:p>
    </w:sdtContent>
  </w:sdt>
  <w:p w14:paraId="394448D7" w14:textId="77777777" w:rsidR="006122D7" w:rsidRDefault="006122D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3E8AE" w14:textId="77777777" w:rsidR="006122D7" w:rsidRDefault="006122D7" w:rsidP="00A20ACF">
      <w:r>
        <w:separator/>
      </w:r>
    </w:p>
  </w:footnote>
  <w:footnote w:type="continuationSeparator" w:id="0">
    <w:p w14:paraId="6307784B" w14:textId="77777777" w:rsidR="006122D7" w:rsidRDefault="006122D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nsid w:val="59902694"/>
    <w:multiLevelType w:val="hybridMultilevel"/>
    <w:tmpl w:val="EADC921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0"/>
  </w:num>
  <w:num w:numId="4">
    <w:abstractNumId w:val="8"/>
  </w:num>
  <w:num w:numId="5">
    <w:abstractNumId w:val="1"/>
  </w:num>
  <w:num w:numId="6">
    <w:abstractNumId w:val="4"/>
  </w:num>
  <w:num w:numId="7">
    <w:abstractNumId w:val="7"/>
  </w:num>
  <w:num w:numId="8">
    <w:abstractNumId w:val="2"/>
  </w:num>
  <w:num w:numId="9">
    <w:abstractNumId w:val="5"/>
  </w:num>
  <w:num w:numId="10">
    <w:abstractNumId w:val="3"/>
    <w:lvlOverride w:ilvl="0">
      <w:startOverride w:val="2"/>
    </w:lvlOverride>
  </w:num>
  <w:num w:numId="11">
    <w:abstractNumId w:val="6"/>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steata Ala Maxim">
    <w15:presenceInfo w15:providerId="AD" w15:userId="S::ala.musteata@asp.gov.md::3b1774e9-0320-426a-bc10-2e763d0cda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revisionView w:markup="0"/>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1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01DB"/>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74"/>
    <w:rsid w:val="000F52DC"/>
    <w:rsid w:val="000F5439"/>
    <w:rsid w:val="000F5A5D"/>
    <w:rsid w:val="000F680C"/>
    <w:rsid w:val="000F68BC"/>
    <w:rsid w:val="000F75F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F19"/>
    <w:rsid w:val="0016369C"/>
    <w:rsid w:val="00164565"/>
    <w:rsid w:val="0016683B"/>
    <w:rsid w:val="00166BF2"/>
    <w:rsid w:val="001704FB"/>
    <w:rsid w:val="001706CD"/>
    <w:rsid w:val="001718AE"/>
    <w:rsid w:val="00172F6C"/>
    <w:rsid w:val="00173009"/>
    <w:rsid w:val="00174C61"/>
    <w:rsid w:val="00174E5F"/>
    <w:rsid w:val="00175A88"/>
    <w:rsid w:val="0017664F"/>
    <w:rsid w:val="00177DFA"/>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A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2A4"/>
    <w:rsid w:val="00214E0D"/>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DF9"/>
    <w:rsid w:val="00266F98"/>
    <w:rsid w:val="00267948"/>
    <w:rsid w:val="00267E8E"/>
    <w:rsid w:val="002739A1"/>
    <w:rsid w:val="00275D82"/>
    <w:rsid w:val="002767DE"/>
    <w:rsid w:val="00276D0B"/>
    <w:rsid w:val="00277E41"/>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5E79"/>
    <w:rsid w:val="00346AB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ED9"/>
    <w:rsid w:val="003B56EF"/>
    <w:rsid w:val="003B6DE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86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2D8C"/>
    <w:rsid w:val="0052339B"/>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87A25"/>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5C1"/>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556"/>
    <w:rsid w:val="00605AB7"/>
    <w:rsid w:val="00605CAD"/>
    <w:rsid w:val="0060606F"/>
    <w:rsid w:val="00606581"/>
    <w:rsid w:val="006104BA"/>
    <w:rsid w:val="00611887"/>
    <w:rsid w:val="00612081"/>
    <w:rsid w:val="006122D7"/>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5F4"/>
    <w:rsid w:val="006620F8"/>
    <w:rsid w:val="0066235C"/>
    <w:rsid w:val="006638BF"/>
    <w:rsid w:val="00663CEB"/>
    <w:rsid w:val="00666A9B"/>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CA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D5E"/>
    <w:rsid w:val="006C7008"/>
    <w:rsid w:val="006C7F79"/>
    <w:rsid w:val="006D035F"/>
    <w:rsid w:val="006D0F28"/>
    <w:rsid w:val="006D10BA"/>
    <w:rsid w:val="006D18BA"/>
    <w:rsid w:val="006D2CED"/>
    <w:rsid w:val="006D3E86"/>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01D9"/>
    <w:rsid w:val="00712E40"/>
    <w:rsid w:val="00714483"/>
    <w:rsid w:val="0071520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043A"/>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455"/>
    <w:rsid w:val="008D4C0D"/>
    <w:rsid w:val="008D52DF"/>
    <w:rsid w:val="008D6F4B"/>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5255"/>
    <w:rsid w:val="009056E5"/>
    <w:rsid w:val="00905E0C"/>
    <w:rsid w:val="00907166"/>
    <w:rsid w:val="00911AC8"/>
    <w:rsid w:val="00915003"/>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3D3E"/>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652"/>
    <w:rsid w:val="00A01A87"/>
    <w:rsid w:val="00A02360"/>
    <w:rsid w:val="00A037E8"/>
    <w:rsid w:val="00A03A65"/>
    <w:rsid w:val="00A05835"/>
    <w:rsid w:val="00A05D01"/>
    <w:rsid w:val="00A07B23"/>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B23"/>
    <w:rsid w:val="00A276AF"/>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1AE"/>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66A9"/>
    <w:rsid w:val="00A875CF"/>
    <w:rsid w:val="00A900BE"/>
    <w:rsid w:val="00A93C8E"/>
    <w:rsid w:val="00A946E0"/>
    <w:rsid w:val="00A953D2"/>
    <w:rsid w:val="00A96BD5"/>
    <w:rsid w:val="00A96FA9"/>
    <w:rsid w:val="00A973C8"/>
    <w:rsid w:val="00AA1372"/>
    <w:rsid w:val="00AA3E12"/>
    <w:rsid w:val="00AA574C"/>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B"/>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B25"/>
    <w:rsid w:val="00B51C38"/>
    <w:rsid w:val="00B51DAA"/>
    <w:rsid w:val="00B5234C"/>
    <w:rsid w:val="00B53095"/>
    <w:rsid w:val="00B5415A"/>
    <w:rsid w:val="00B541A3"/>
    <w:rsid w:val="00B54EFC"/>
    <w:rsid w:val="00B5547C"/>
    <w:rsid w:val="00B555F2"/>
    <w:rsid w:val="00B56360"/>
    <w:rsid w:val="00B57838"/>
    <w:rsid w:val="00B618C5"/>
    <w:rsid w:val="00B63207"/>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6C"/>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59A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0"/>
    <w:rsid w:val="00CE11D6"/>
    <w:rsid w:val="00CE2B97"/>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7E1"/>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279C"/>
    <w:rsid w:val="00D53233"/>
    <w:rsid w:val="00D553E7"/>
    <w:rsid w:val="00D56452"/>
    <w:rsid w:val="00D57048"/>
    <w:rsid w:val="00D61AFF"/>
    <w:rsid w:val="00D63592"/>
    <w:rsid w:val="00D63725"/>
    <w:rsid w:val="00D63D18"/>
    <w:rsid w:val="00D66812"/>
    <w:rsid w:val="00D67335"/>
    <w:rsid w:val="00D67D37"/>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08E7"/>
    <w:rsid w:val="00E424E9"/>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5D1"/>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E00"/>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6D8"/>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E4"/>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191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19765">
      <w:bodyDiv w:val="1"/>
      <w:marLeft w:val="0"/>
      <w:marRight w:val="0"/>
      <w:marTop w:val="0"/>
      <w:marBottom w:val="0"/>
      <w:divBdr>
        <w:top w:val="none" w:sz="0" w:space="0" w:color="auto"/>
        <w:left w:val="none" w:sz="0" w:space="0" w:color="auto"/>
        <w:bottom w:val="none" w:sz="0" w:space="0" w:color="auto"/>
        <w:right w:val="none" w:sz="0" w:space="0" w:color="auto"/>
      </w:divBdr>
    </w:div>
    <w:div w:id="38588293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0330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452447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78940357">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11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13700-B910-465A-A60B-1DD9BBD30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2303</TotalTime>
  <Pages>14</Pages>
  <Words>4188</Words>
  <Characters>23876</Characters>
  <Application>Microsoft Office Word</Application>
  <DocSecurity>0</DocSecurity>
  <Lines>198</Lines>
  <Paragraphs>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366</cp:revision>
  <cp:lastPrinted>2021-03-10T08:12:00Z</cp:lastPrinted>
  <dcterms:created xsi:type="dcterms:W3CDTF">2021-04-23T08:53:00Z</dcterms:created>
  <dcterms:modified xsi:type="dcterms:W3CDTF">2023-01-17T09:50:00Z</dcterms:modified>
</cp:coreProperties>
</file>