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D32D5" w14:textId="77777777" w:rsidR="004D2FD8" w:rsidRPr="009770CC" w:rsidRDefault="004D2FD8" w:rsidP="009770CC">
      <w:pPr>
        <w:pStyle w:val="Annexetitle"/>
      </w:pPr>
      <w:r w:rsidRPr="009770CC">
        <w:t>Formular de garanție de participare</w:t>
      </w:r>
    </w:p>
    <w:p w14:paraId="5143E9AC" w14:textId="77777777" w:rsidR="00E54B1B" w:rsidRPr="00F20967" w:rsidRDefault="00E54B1B" w:rsidP="00F20967">
      <w:pPr>
        <w:jc w:val="center"/>
        <w:rPr>
          <w:rFonts w:ascii="Times New Roman" w:hAnsi="Times New Roman"/>
          <w:sz w:val="22"/>
          <w:szCs w:val="22"/>
          <w:lang w:val="en-GB"/>
        </w:rPr>
      </w:pPr>
      <w:r w:rsidRPr="00F20967">
        <w:rPr>
          <w:rFonts w:ascii="Times New Roman" w:hAnsi="Times New Roman"/>
          <w:sz w:val="22"/>
          <w:szCs w:val="22"/>
          <w:lang w:val="en-GB"/>
        </w:rPr>
        <w:t>Model de garanție de licitație</w:t>
      </w:r>
    </w:p>
    <w:p w14:paraId="35685296" w14:textId="77777777" w:rsidR="00E27678" w:rsidRPr="005D1350" w:rsidRDefault="00E27678">
      <w:pPr>
        <w:jc w:val="center"/>
        <w:rPr>
          <w:rFonts w:ascii="Times New Roman" w:hAnsi="Times New Roman"/>
          <w:sz w:val="22"/>
          <w:rPrChange w:id="0" w:author="Valeriu Secaș" w:date="2026-05-21T22:58:00Z" w16du:dateUtc="2026-05-21T19:58:00Z">
            <w:rPr>
              <w:rFonts w:ascii="Times New Roman" w:hAnsi="Times New Roman"/>
              <w:sz w:val="22"/>
              <w:lang w:val="en-GB"/>
            </w:rPr>
          </w:rPrChange>
        </w:rPr>
      </w:pPr>
      <w:r>
        <w:rPr>
          <w:rFonts w:ascii="Times New Roman" w:hAnsi="Times New Roman"/>
          <w:b/>
          <w:sz w:val="22"/>
        </w:rPr>
        <w:t xml:space="preserve"> Se completează pe hârtie cu antetul instituției financiare </w:t>
      </w:r>
      <w:r>
        <w:rPr>
          <w:rFonts w:ascii="Times New Roman" w:hAnsi="Times New Roman"/>
          <w:b/>
          <w:sz w:val="22"/>
        </w:rPr>
        <w:br/>
        <w:t>În atenția Biblioteca Națională a Republicii Moldova</w:t>
      </w:r>
      <w:r>
        <w:rPr>
          <w:rFonts w:ascii="Times New Roman" w:hAnsi="Times New Roman"/>
          <w:b/>
          <w:sz w:val="22"/>
        </w:rPr>
        <w:br/>
        <w:t>str. 31 august 1989, Nr. 4, mun. Chișinău, Republica Moldova denumită în continuare „autoritatea contractantă”</w:t>
      </w:r>
    </w:p>
    <w:p w14:paraId="7E351BEE" w14:textId="77777777" w:rsidR="004D2FD8" w:rsidRPr="005D1350" w:rsidRDefault="004D2FD8" w:rsidP="00E54B1B">
      <w:pPr>
        <w:ind w:left="5760" w:firstLine="720"/>
        <w:jc w:val="center"/>
        <w:rPr>
          <w:rFonts w:ascii="Times New Roman" w:hAnsi="Times New Roman"/>
          <w:sz w:val="22"/>
          <w:rPrChange w:id="1" w:author="Valeriu Secaș" w:date="2026-05-21T22:58:00Z" w16du:dateUtc="2026-05-21T19:58:00Z">
            <w:rPr>
              <w:rFonts w:ascii="Times New Roman" w:hAnsi="Times New Roman"/>
              <w:sz w:val="22"/>
              <w:lang w:val="en-GB"/>
            </w:rPr>
          </w:rPrChange>
        </w:rPr>
      </w:pPr>
      <w:r>
        <w:rPr>
          <w:rFonts w:ascii="Times New Roman" w:hAnsi="Times New Roman"/>
          <w:sz w:val="22"/>
        </w:rPr>
        <w:t>[data emiterii]</w:t>
      </w:r>
    </w:p>
    <w:p w14:paraId="567D78B0" w14:textId="72C234C4" w:rsidR="004D2FD8" w:rsidRPr="005D1350" w:rsidRDefault="004D2FD8" w:rsidP="001D30D8">
      <w:pPr>
        <w:spacing w:before="240"/>
        <w:rPr>
          <w:rFonts w:ascii="Times New Roman" w:hAnsi="Times New Roman"/>
          <w:b/>
          <w:sz w:val="22"/>
          <w:rPrChange w:id="2" w:author="Valeriu Secaș" w:date="2026-05-21T22:58:00Z" w16du:dateUtc="2026-05-21T19:58:00Z">
            <w:rPr>
              <w:rFonts w:ascii="Times New Roman" w:hAnsi="Times New Roman"/>
              <w:b/>
              <w:sz w:val="22"/>
              <w:lang w:val="en-GB"/>
            </w:rPr>
          </w:rPrChange>
        </w:rPr>
      </w:pPr>
      <w:r>
        <w:rPr>
          <w:rFonts w:ascii="Times New Roman" w:hAnsi="Times New Roman"/>
          <w:b/>
          <w:sz w:val="22"/>
        </w:rPr>
        <w:t xml:space="preserve">Titlul contractului: Achiziție de bunuri – Proiect BiblioTech (ROMD00084) – </w:t>
      </w:r>
      <w:ins w:id="3" w:author="Valeriu Secaș" w:date="2026-05-21T22:58:00Z" w16du:dateUtc="2026-05-21T19:58:00Z">
        <w:r w:rsidR="005D1350">
          <w:rPr>
            <w:rFonts w:ascii="Times New Roman" w:hAnsi="Times New Roman"/>
            <w:b/>
            <w:sz w:val="22"/>
          </w:rPr>
          <w:t>4</w:t>
        </w:r>
      </w:ins>
      <w:r>
        <w:rPr>
          <w:rFonts w:ascii="Times New Roman" w:hAnsi="Times New Roman"/>
          <w:b/>
          <w:sz w:val="22"/>
        </w:rPr>
        <w:t xml:space="preserve"> loturi / [Nr. Lot]</w:t>
      </w:r>
    </w:p>
    <w:p w14:paraId="268BE243" w14:textId="77777777" w:rsidR="004D2FD8" w:rsidRPr="005D1350" w:rsidRDefault="004D2FD8" w:rsidP="009770CC">
      <w:pPr>
        <w:rPr>
          <w:rFonts w:ascii="Times New Roman" w:hAnsi="Times New Roman"/>
          <w:b/>
          <w:sz w:val="22"/>
          <w:rPrChange w:id="4" w:author="Valeriu Secaș" w:date="2026-05-21T22:58:00Z" w16du:dateUtc="2026-05-21T19:58:00Z">
            <w:rPr>
              <w:rFonts w:ascii="Times New Roman" w:hAnsi="Times New Roman"/>
              <w:b/>
              <w:sz w:val="22"/>
              <w:lang w:val="en-GB"/>
            </w:rPr>
          </w:rPrChange>
        </w:rPr>
      </w:pPr>
      <w:r>
        <w:rPr>
          <w:rFonts w:ascii="Times New Roman" w:hAnsi="Times New Roman"/>
          <w:b/>
          <w:sz w:val="22"/>
        </w:rPr>
        <w:t>Număr de identificare: ROMD00084/BUN-2026 / [Lot nr. __]</w:t>
      </w:r>
    </w:p>
    <w:p w14:paraId="5F73F483" w14:textId="77777777" w:rsidR="004D2FD8" w:rsidRPr="005D1350" w:rsidRDefault="004D2FD8" w:rsidP="009770CC">
      <w:pPr>
        <w:jc w:val="both"/>
        <w:rPr>
          <w:rFonts w:ascii="Times New Roman" w:hAnsi="Times New Roman"/>
          <w:sz w:val="22"/>
          <w:rPrChange w:id="5" w:author="Valeriu Secaș" w:date="2026-05-21T22:58:00Z" w16du:dateUtc="2026-05-21T19:58:00Z">
            <w:rPr>
              <w:rFonts w:ascii="Times New Roman" w:hAnsi="Times New Roman"/>
              <w:sz w:val="22"/>
              <w:lang w:val="en-GB"/>
            </w:rPr>
          </w:rPrChange>
        </w:rPr>
      </w:pPr>
      <w:r>
        <w:rPr>
          <w:rFonts w:ascii="Times New Roman" w:hAnsi="Times New Roman"/>
          <w:sz w:val="22"/>
        </w:rPr>
        <w:t>Noi, subsemnații, [Denumirea bancii / instituției financiare, adresa], declarăm prin prezenta, în mod irevocabil, că vom garanta, în calitate de debitor principal, și nu doar ca garant, în numele [Denumirea ofertantului, adresa, IDNO], plată către autoritatea contractantă a [2% din valoarea estimata a lotului – MDL, a se completa], această sumă reprezentând garanția menționată la articolul 11 din anunțul de participare.</w:t>
      </w:r>
    </w:p>
    <w:p w14:paraId="7E782D10" w14:textId="77777777" w:rsidR="00536B4A" w:rsidRPr="005D1350" w:rsidRDefault="00E54B1B" w:rsidP="009770CC">
      <w:pPr>
        <w:jc w:val="both"/>
        <w:rPr>
          <w:rFonts w:ascii="Times New Roman" w:hAnsi="Times New Roman"/>
          <w:sz w:val="22"/>
          <w:rPrChange w:id="6" w:author="Valeriu Secaș" w:date="2026-05-21T22:58:00Z" w16du:dateUtc="2026-05-21T19:58:00Z">
            <w:rPr>
              <w:rFonts w:ascii="Times New Roman" w:hAnsi="Times New Roman"/>
              <w:sz w:val="22"/>
              <w:lang w:val="en-GB"/>
            </w:rPr>
          </w:rPrChange>
        </w:rPr>
      </w:pPr>
      <w:r w:rsidRPr="005D1350">
        <w:rPr>
          <w:rFonts w:ascii="Times New Roman" w:hAnsi="Times New Roman"/>
          <w:sz w:val="22"/>
          <w:rPrChange w:id="7" w:author="Valeriu Secaș" w:date="2026-05-21T22:58:00Z" w16du:dateUtc="2026-05-21T19:58:00Z">
            <w:rPr>
              <w:rFonts w:ascii="Times New Roman" w:hAnsi="Times New Roman"/>
              <w:sz w:val="22"/>
              <w:lang w:val="en-GB"/>
            </w:rPr>
          </w:rPrChange>
        </w:rPr>
        <w:t xml:space="preserve">Plată se va efectua fără obiecții sau proceduri judiciare de orice fel, la primirea primei dvs. cereri scrise (trimisă prîn scrisoare recomandată cu confirmăre de primire), în cazul în care ofertantul nu își îndeplinește toate obligațiile menționate în oferta sa. Nu vom întârzia plată și nu ne vom opune acesteia din niciun motiv. </w:t>
      </w:r>
      <w:r w:rsidR="002B5E70" w:rsidRPr="005D1350">
        <w:rPr>
          <w:rFonts w:ascii="Times New Roman" w:hAnsi="Times New Roman"/>
          <w:sz w:val="22"/>
          <w:rPrChange w:id="8" w:author="Valeriu Secaș" w:date="2026-05-21T22:58:00Z" w16du:dateUtc="2026-05-21T19:58:00Z">
            <w:rPr>
              <w:rFonts w:ascii="Times New Roman" w:hAnsi="Times New Roman"/>
              <w:sz w:val="22"/>
              <w:lang w:val="en-GB"/>
            </w:rPr>
          </w:rPrChange>
        </w:rPr>
        <w:t xml:space="preserve">Nu vom beneficia în niciun caz de apărările garanției. </w:t>
      </w:r>
      <w:r w:rsidRPr="005D1350">
        <w:rPr>
          <w:rFonts w:ascii="Times New Roman" w:hAnsi="Times New Roman"/>
          <w:sz w:val="22"/>
          <w:rPrChange w:id="9" w:author="Valeriu Secaș" w:date="2026-05-21T22:58:00Z" w16du:dateUtc="2026-05-21T19:58:00Z">
            <w:rPr>
              <w:rFonts w:ascii="Times New Roman" w:hAnsi="Times New Roman"/>
              <w:sz w:val="22"/>
              <w:lang w:val="en-GB"/>
            </w:rPr>
          </w:rPrChange>
        </w:rPr>
        <w:t>Vă vom informa în scris imediat ce plată a fost efectuată.</w:t>
      </w:r>
    </w:p>
    <w:p w14:paraId="6365B918" w14:textId="77777777" w:rsidR="004D2FD8" w:rsidRPr="005D1350" w:rsidRDefault="004D2FD8" w:rsidP="009770CC">
      <w:pPr>
        <w:widowControl w:val="0"/>
        <w:jc w:val="both"/>
        <w:rPr>
          <w:rFonts w:ascii="Times New Roman" w:hAnsi="Times New Roman"/>
          <w:sz w:val="22"/>
          <w:rPrChange w:id="10" w:author="Valeriu Secaș" w:date="2026-05-21T22:58:00Z" w16du:dateUtc="2026-05-21T19:58:00Z">
            <w:rPr>
              <w:rFonts w:ascii="Times New Roman" w:hAnsi="Times New Roman"/>
              <w:sz w:val="22"/>
              <w:lang w:val="en-GB"/>
            </w:rPr>
          </w:rPrChange>
        </w:rPr>
      </w:pPr>
      <w:r w:rsidRPr="005D1350">
        <w:rPr>
          <w:rFonts w:ascii="Times New Roman" w:hAnsi="Times New Roman"/>
          <w:sz w:val="22"/>
          <w:rPrChange w:id="11" w:author="Valeriu Secaș" w:date="2026-05-21T22:58:00Z" w16du:dateUtc="2026-05-21T19:58:00Z">
            <w:rPr>
              <w:rFonts w:ascii="Times New Roman" w:hAnsi="Times New Roman"/>
              <w:sz w:val="22"/>
              <w:lang w:val="en-GB"/>
            </w:rPr>
          </w:rPrChange>
        </w:rPr>
        <w:t xml:space="preserve">Menționăm că </w:t>
      </w:r>
      <w:r w:rsidR="00E54B1B" w:rsidRPr="005D1350">
        <w:rPr>
          <w:rFonts w:ascii="Times New Roman" w:hAnsi="Times New Roman"/>
          <w:sz w:val="22"/>
          <w:rPrChange w:id="12" w:author="Valeriu Secaș" w:date="2026-05-21T22:58:00Z" w16du:dateUtc="2026-05-21T19:58:00Z">
            <w:rPr>
              <w:rFonts w:ascii="Times New Roman" w:hAnsi="Times New Roman"/>
              <w:sz w:val="22"/>
              <w:lang w:val="en-GB"/>
            </w:rPr>
          </w:rPrChange>
        </w:rPr>
        <w:t xml:space="preserve">garanția va fi eliberată </w:t>
      </w:r>
      <w:r w:rsidRPr="005D1350">
        <w:rPr>
          <w:rFonts w:ascii="Times New Roman" w:hAnsi="Times New Roman"/>
          <w:sz w:val="22"/>
          <w:rPrChange w:id="13" w:author="Valeriu Secaș" w:date="2026-05-21T22:58:00Z" w16du:dateUtc="2026-05-21T19:58:00Z">
            <w:rPr>
              <w:rFonts w:ascii="Times New Roman" w:hAnsi="Times New Roman"/>
              <w:sz w:val="22"/>
              <w:lang w:val="en-GB"/>
            </w:rPr>
          </w:rPrChange>
        </w:rPr>
        <w:t xml:space="preserve">cel târziu în termen </w:t>
      </w:r>
      <w:r w:rsidR="002068E0" w:rsidRPr="005D1350">
        <w:rPr>
          <w:rFonts w:ascii="Times New Roman" w:hAnsi="Times New Roman"/>
          <w:sz w:val="22"/>
          <w:rPrChange w:id="14" w:author="Valeriu Secaș" w:date="2026-05-21T22:58:00Z" w16du:dateUtc="2026-05-21T19:58:00Z">
            <w:rPr>
              <w:rFonts w:ascii="Times New Roman" w:hAnsi="Times New Roman"/>
              <w:sz w:val="22"/>
              <w:lang w:val="en-GB"/>
            </w:rPr>
          </w:rPrChange>
        </w:rPr>
        <w:t xml:space="preserve">de 45 </w:t>
      </w:r>
      <w:r w:rsidRPr="005D1350">
        <w:rPr>
          <w:rFonts w:ascii="Times New Roman" w:hAnsi="Times New Roman"/>
          <w:sz w:val="22"/>
          <w:rPrChange w:id="15" w:author="Valeriu Secaș" w:date="2026-05-21T22:58:00Z" w16du:dateUtc="2026-05-21T19:58:00Z">
            <w:rPr>
              <w:rFonts w:ascii="Times New Roman" w:hAnsi="Times New Roman"/>
              <w:sz w:val="22"/>
              <w:lang w:val="en-GB"/>
            </w:rPr>
          </w:rPrChange>
        </w:rPr>
        <w:t xml:space="preserve">de zile de la expirarea perioadei de valabilitate a ofertei, inclusiv a oricăror prelungiri, în conformitate cu articolul 8 din Instrucțiunile pentru ofertanți </w:t>
      </w:r>
      <w:r w:rsidR="003F5B07" w:rsidRPr="005D1350">
        <w:rPr>
          <w:rFonts w:ascii="Times New Roman" w:hAnsi="Times New Roman"/>
          <w:sz w:val="22"/>
          <w:szCs w:val="22"/>
          <w:rPrChange w:id="16" w:author="Valeriu Secaș" w:date="2026-05-21T22:58:00Z" w16du:dateUtc="2026-05-21T19:58:00Z">
            <w:rPr>
              <w:rFonts w:ascii="Times New Roman" w:hAnsi="Times New Roman"/>
              <w:sz w:val="22"/>
              <w:szCs w:val="22"/>
              <w:lang w:val="en-US"/>
            </w:rPr>
          </w:rPrChange>
        </w:rPr>
        <w:t>[și, în orice caz, cel târziu la (1 an de la termenul limită de depunere a ofertelor)]</w:t>
      </w:r>
      <w:r w:rsidR="003F5B07" w:rsidRPr="003F5B07">
        <w:rPr>
          <w:rFonts w:ascii="TimesNewRomanPS" w:hAnsi="TimesNewRomanPS"/>
          <w:position w:val="6"/>
          <w:sz w:val="16"/>
          <w:lang w:val="en-US"/>
        </w:rPr>
        <w:footnoteReference w:id="1"/>
      </w:r>
      <w:r w:rsidRPr="005D1350">
        <w:rPr>
          <w:rFonts w:ascii="Times New Roman" w:hAnsi="Times New Roman"/>
          <w:sz w:val="22"/>
          <w:rPrChange w:id="17" w:author="Valeriu Secaș" w:date="2026-05-21T22:58:00Z" w16du:dateUtc="2026-05-21T19:58:00Z">
            <w:rPr>
              <w:rFonts w:ascii="Times New Roman" w:hAnsi="Times New Roman"/>
              <w:sz w:val="22"/>
              <w:lang w:val="en-GB"/>
            </w:rPr>
          </w:rPrChange>
        </w:rPr>
        <w:t xml:space="preserve"> .</w:t>
      </w:r>
    </w:p>
    <w:p w14:paraId="507AB857" w14:textId="3AFE9985" w:rsidR="00193F3E" w:rsidRPr="005D1350" w:rsidRDefault="00193F3E" w:rsidP="00193F3E">
      <w:pPr>
        <w:jc w:val="both"/>
        <w:rPr>
          <w:rFonts w:ascii="Times New Roman" w:hAnsi="Times New Roman"/>
          <w:sz w:val="22"/>
          <w:rPrChange w:id="18" w:author="Valeriu Secaș" w:date="2026-05-21T22:58:00Z" w16du:dateUtc="2026-05-21T19:58:00Z">
            <w:rPr>
              <w:rFonts w:ascii="Times New Roman" w:hAnsi="Times New Roman"/>
              <w:sz w:val="22"/>
              <w:lang w:val="en-GB"/>
            </w:rPr>
          </w:rPrChange>
        </w:rPr>
      </w:pPr>
      <w:r>
        <w:rPr>
          <w:rFonts w:ascii="Times New Roman" w:hAnsi="Times New Roman"/>
          <w:sz w:val="22"/>
        </w:rPr>
        <w:t xml:space="preserve">Legea aplicabilă acestei garanții este cea a Republicii Moldova </w:t>
      </w:r>
    </w:p>
    <w:p w14:paraId="0EFECDA8" w14:textId="77777777" w:rsidR="004D2FD8" w:rsidRPr="005D1350" w:rsidRDefault="00E54B1B" w:rsidP="009770CC">
      <w:pPr>
        <w:spacing w:after="600"/>
        <w:jc w:val="both"/>
        <w:rPr>
          <w:rFonts w:ascii="Times New Roman" w:hAnsi="Times New Roman"/>
          <w:sz w:val="22"/>
          <w:rPrChange w:id="19" w:author="Valeriu Secaș" w:date="2026-05-21T22:58:00Z" w16du:dateUtc="2026-05-21T19:58:00Z">
            <w:rPr>
              <w:rFonts w:ascii="Times New Roman" w:hAnsi="Times New Roman"/>
              <w:sz w:val="22"/>
              <w:lang w:val="en-GB"/>
            </w:rPr>
          </w:rPrChange>
        </w:rPr>
      </w:pPr>
      <w:r w:rsidRPr="005D1350">
        <w:rPr>
          <w:rFonts w:ascii="Times New Roman" w:hAnsi="Times New Roman"/>
          <w:sz w:val="22"/>
          <w:rPrChange w:id="20" w:author="Valeriu Secaș" w:date="2026-05-21T22:58:00Z" w16du:dateUtc="2026-05-21T19:58:00Z">
            <w:rPr>
              <w:rFonts w:ascii="Times New Roman" w:hAnsi="Times New Roman"/>
              <w:sz w:val="22"/>
              <w:lang w:val="en-GB"/>
            </w:rPr>
          </w:rPrChange>
        </w:rPr>
        <w:t xml:space="preserve">Garanția va intra în vigoare și va produce efecte de la </w:t>
      </w:r>
      <w:r w:rsidR="00536B4A" w:rsidRPr="005D1350">
        <w:rPr>
          <w:rFonts w:ascii="Times New Roman" w:hAnsi="Times New Roman"/>
          <w:sz w:val="22"/>
          <w:rPrChange w:id="21" w:author="Valeriu Secaș" w:date="2026-05-21T22:58:00Z" w16du:dateUtc="2026-05-21T19:58:00Z">
            <w:rPr>
              <w:rFonts w:ascii="Times New Roman" w:hAnsi="Times New Roman"/>
              <w:sz w:val="22"/>
              <w:lang w:val="en-GB"/>
            </w:rPr>
          </w:rPrChange>
        </w:rPr>
        <w:t>data limită de depunere a ofertei.</w:t>
      </w:r>
    </w:p>
    <w:p w14:paraId="602456A8" w14:textId="77777777" w:rsidR="004D2FD8" w:rsidRPr="005D1350" w:rsidRDefault="004D2FD8" w:rsidP="009770CC">
      <w:pPr>
        <w:spacing w:after="240"/>
        <w:rPr>
          <w:rFonts w:ascii="Times New Roman" w:hAnsi="Times New Roman"/>
          <w:sz w:val="22"/>
          <w:rPrChange w:id="22" w:author="Valeriu Secaș" w:date="2026-05-21T22:58:00Z" w16du:dateUtc="2026-05-21T19:58:00Z">
            <w:rPr>
              <w:rFonts w:ascii="Times New Roman" w:hAnsi="Times New Roman"/>
              <w:sz w:val="22"/>
              <w:lang w:val="en-GB"/>
            </w:rPr>
          </w:rPrChange>
        </w:rPr>
      </w:pPr>
      <w:r w:rsidRPr="005D1350">
        <w:rPr>
          <w:rFonts w:ascii="Times New Roman" w:hAnsi="Times New Roman"/>
          <w:sz w:val="22"/>
          <w:rPrChange w:id="23" w:author="Valeriu Secaș" w:date="2026-05-21T22:58:00Z" w16du:dateUtc="2026-05-21T19:58:00Z">
            <w:rPr>
              <w:rFonts w:ascii="Times New Roman" w:hAnsi="Times New Roman"/>
              <w:sz w:val="22"/>
              <w:lang w:val="en-GB"/>
            </w:rPr>
          </w:rPrChange>
        </w:rPr>
        <w:t>Nume: …………………………… Funcție: …………………</w:t>
      </w:r>
    </w:p>
    <w:p w14:paraId="6D1D66CF" w14:textId="77777777" w:rsidR="004D2FD8" w:rsidRPr="005D1350" w:rsidRDefault="004D2FD8" w:rsidP="000E65BC">
      <w:pPr>
        <w:spacing w:after="240"/>
        <w:outlineLvl w:val="0"/>
        <w:rPr>
          <w:rFonts w:ascii="Times New Roman" w:hAnsi="Times New Roman"/>
          <w:sz w:val="22"/>
          <w:rPrChange w:id="24" w:author="Valeriu Secaș" w:date="2026-05-21T22:58:00Z" w16du:dateUtc="2026-05-21T19:58:00Z">
            <w:rPr>
              <w:rFonts w:ascii="Times New Roman" w:hAnsi="Times New Roman"/>
              <w:sz w:val="22"/>
              <w:lang w:val="en-GB"/>
            </w:rPr>
          </w:rPrChange>
        </w:rPr>
      </w:pPr>
      <w:r w:rsidRPr="005D1350">
        <w:rPr>
          <w:rFonts w:ascii="Times New Roman" w:hAnsi="Times New Roman"/>
          <w:sz w:val="22"/>
          <w:rPrChange w:id="25" w:author="Valeriu Secaș" w:date="2026-05-21T22:58:00Z" w16du:dateUtc="2026-05-21T19:58:00Z">
            <w:rPr>
              <w:rFonts w:ascii="Times New Roman" w:hAnsi="Times New Roman"/>
              <w:sz w:val="22"/>
              <w:lang w:val="en-GB"/>
            </w:rPr>
          </w:rPrChange>
        </w:rPr>
        <w:t>Semnătură</w:t>
      </w:r>
      <w:r w:rsidR="005B4473">
        <w:rPr>
          <w:rStyle w:val="Referinnotdesubsol"/>
          <w:rFonts w:ascii="Times New Roman" w:hAnsi="Times New Roman"/>
          <w:sz w:val="22"/>
          <w:lang w:val="en-GB"/>
        </w:rPr>
        <w:footnoteReference w:id="2"/>
      </w:r>
      <w:r w:rsidR="000E65BC" w:rsidRPr="005D1350">
        <w:rPr>
          <w:rFonts w:ascii="Times New Roman" w:hAnsi="Times New Roman"/>
          <w:sz w:val="22"/>
          <w:rPrChange w:id="26" w:author="Valeriu Secaș" w:date="2026-05-21T22:58:00Z" w16du:dateUtc="2026-05-21T19:58:00Z">
            <w:rPr>
              <w:rFonts w:ascii="Times New Roman" w:hAnsi="Times New Roman"/>
              <w:sz w:val="22"/>
              <w:lang w:val="en-GB"/>
            </w:rPr>
          </w:rPrChange>
        </w:rPr>
        <w:t xml:space="preserve"> : ……………………</w:t>
      </w:r>
      <w:r w:rsidRPr="005D1350">
        <w:rPr>
          <w:rFonts w:ascii="Times New Roman" w:hAnsi="Times New Roman"/>
          <w:sz w:val="22"/>
          <w:rPrChange w:id="27" w:author="Valeriu Secaș" w:date="2026-05-21T22:58:00Z" w16du:dateUtc="2026-05-21T19:58:00Z">
            <w:rPr>
              <w:rFonts w:ascii="Times New Roman" w:hAnsi="Times New Roman"/>
              <w:sz w:val="22"/>
              <w:lang w:val="en-GB"/>
            </w:rPr>
          </w:rPrChange>
        </w:rPr>
        <w:t>….Data:</w:t>
      </w:r>
    </w:p>
    <w:p w14:paraId="3754AC81" w14:textId="7F34F82C" w:rsidR="00BC4098" w:rsidRDefault="00872FD9">
      <w:r>
        <w:rPr>
          <w:rFonts w:ascii="Times New Roman" w:hAnsi="Times New Roman"/>
        </w:rPr>
        <w:br/>
        <w:t xml:space="preserve">Nota: Se depune cate o garanție per lot pentru care ofertantul participa. Valabilitate minima: </w:t>
      </w:r>
      <w:r w:rsidR="00514EAF">
        <w:rPr>
          <w:rFonts w:ascii="Times New Roman" w:hAnsi="Times New Roman"/>
        </w:rPr>
        <w:t>6</w:t>
      </w:r>
      <w:r>
        <w:rPr>
          <w:rFonts w:ascii="Times New Roman" w:hAnsi="Times New Roman"/>
        </w:rPr>
        <w:t>0 de zile de la termenul-limita de depunere a ofertelor (</w:t>
      </w:r>
      <w:r w:rsidR="00A63C59">
        <w:rPr>
          <w:rFonts w:ascii="Times New Roman" w:hAnsi="Times New Roman"/>
        </w:rPr>
        <w:t>20</w:t>
      </w:r>
      <w:r>
        <w:rPr>
          <w:rFonts w:ascii="Times New Roman" w:hAnsi="Times New Roman"/>
        </w:rPr>
        <w:t xml:space="preserve"> iunie 2026, ora 12:00).</w:t>
      </w:r>
      <w:r>
        <w:rPr>
          <w:rFonts w:ascii="Times New Roman" w:hAnsi="Times New Roman"/>
        </w:rPr>
        <w:br/>
        <w:t>Procedura: ROMD00084/BUN-2026 – Achiziție de bunuri – Proiect BiblioTech (ROMD00084) – 3 loturi</w:t>
      </w:r>
    </w:p>
    <w:sectPr w:rsidR="00BC4098" w:rsidSect="00535826">
      <w:headerReference w:type="even" r:id="rId11"/>
      <w:headerReference w:type="default" r:id="rId12"/>
      <w:footerReference w:type="even" r:id="rId13"/>
      <w:footerReference w:type="default" r:id="rId14"/>
      <w:headerReference w:type="first" r:id="rId15"/>
      <w:footerReference w:type="first" r:id="rId16"/>
      <w:type w:val="oddPage"/>
      <w:pgSz w:w="11907" w:h="16840" w:code="9"/>
      <w:pgMar w:top="1134" w:right="1418" w:bottom="1134" w:left="1134" w:header="720" w:footer="720" w:gutter="56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3C2AB" w14:textId="77777777" w:rsidR="000808A0" w:rsidRDefault="000808A0">
      <w:r>
        <w:separator/>
      </w:r>
    </w:p>
  </w:endnote>
  <w:endnote w:type="continuationSeparator" w:id="0">
    <w:p w14:paraId="52E8EB94" w14:textId="77777777" w:rsidR="000808A0" w:rsidRDefault="00080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59FEC" w14:textId="77777777" w:rsidR="0069114C" w:rsidRDefault="0069114C">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79010" w14:textId="77777777" w:rsidR="00E811F3" w:rsidRDefault="00E811F3">
    <w:pPr>
      <w:pStyle w:val="Subsol"/>
      <w:tabs>
        <w:tab w:val="clear" w:pos="4320"/>
        <w:tab w:val="clear" w:pos="8640"/>
        <w:tab w:val="center" w:pos="4820"/>
        <w:tab w:val="right" w:pos="9639"/>
      </w:tabs>
      <w:spacing w:after="0"/>
      <w:jc w:val="center"/>
      <w:rPr>
        <w:i/>
      </w:rPr>
    </w:pPr>
    <w:r>
      <w:rPr>
        <w:rFonts w:ascii="Times New Roman" w:hAnsi="Times New Roman"/>
        <w:sz w:val="16"/>
      </w:rPr>
      <w:t xml:space="preserve">Pagina </w:t>
    </w:r>
    <w:r>
      <w:fldChar w:fldCharType="begin"/>
    </w:r>
    <w:r>
      <w:instrText xml:space="preserve"> PAGE </w:instrText>
    </w:r>
    <w:r>
      <w:fldChar w:fldCharType="end"/>
    </w:r>
    <w:r>
      <w:rPr>
        <w:rFonts w:ascii="Times New Roman" w:hAnsi="Times New Roman"/>
        <w:sz w:val="16"/>
      </w:rPr>
      <w:t xml:space="preserve"> din </w:t>
    </w:r>
    <w:r>
      <w:fldChar w:fldCharType="begin"/>
    </w:r>
    <w:r>
      <w:instrText xml:space="preserve"> NUMPAGES </w:instrText>
    </w:r>
    <w:r>
      <w:fldChar w:fldCharType="end"/>
    </w:r>
  </w:p>
  <w:p w14:paraId="338E8490" w14:textId="77777777" w:rsidR="00E811F3" w:rsidRDefault="00E811F3">
    <w:pPr>
      <w:pStyle w:val="Subsol"/>
      <w:spacing w:after="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A244C" w14:textId="58DF9EFD" w:rsidR="00E811F3" w:rsidRPr="005D1350" w:rsidRDefault="00765E52" w:rsidP="00665967">
    <w:pPr>
      <w:pStyle w:val="Subsol"/>
      <w:tabs>
        <w:tab w:val="clear" w:pos="4320"/>
        <w:tab w:val="clear" w:pos="8640"/>
        <w:tab w:val="right" w:pos="8505"/>
      </w:tabs>
      <w:spacing w:before="0" w:after="0"/>
      <w:rPr>
        <w:rFonts w:ascii="Times New Roman" w:hAnsi="Times New Roman"/>
        <w:sz w:val="18"/>
        <w:szCs w:val="18"/>
        <w:lang w:val="it-IT"/>
        <w:rPrChange w:id="28" w:author="Valeriu Secaș" w:date="2026-05-21T22:58:00Z" w16du:dateUtc="2026-05-21T19:58:00Z">
          <w:rPr>
            <w:rFonts w:ascii="Times New Roman" w:hAnsi="Times New Roman"/>
            <w:sz w:val="18"/>
            <w:szCs w:val="18"/>
            <w:lang w:val="en-GB"/>
          </w:rPr>
        </w:rPrChange>
      </w:rPr>
    </w:pPr>
    <w:r w:rsidRPr="005D1350">
      <w:rPr>
        <w:rFonts w:ascii="Times New Roman" w:hAnsi="Times New Roman"/>
        <w:b/>
        <w:sz w:val="18"/>
        <w:lang w:val="it-IT"/>
        <w:rPrChange w:id="29" w:author="Valeriu Secaș" w:date="2026-05-21T22:58:00Z" w16du:dateUtc="2026-05-21T19:58:00Z">
          <w:rPr>
            <w:rFonts w:ascii="Times New Roman" w:hAnsi="Times New Roman"/>
            <w:b/>
            <w:sz w:val="18"/>
            <w:lang w:val="en-GB"/>
          </w:rPr>
        </w:rPrChange>
      </w:rPr>
      <w:t>2024</w:t>
    </w:r>
    <w:r w:rsidR="001D30D8" w:rsidRPr="005D1350">
      <w:rPr>
        <w:rFonts w:ascii="Times New Roman" w:hAnsi="Times New Roman"/>
        <w:sz w:val="18"/>
        <w:szCs w:val="18"/>
        <w:lang w:val="it-IT"/>
        <w:rPrChange w:id="30" w:author="Valeriu Secaș" w:date="2026-05-21T22:58:00Z" w16du:dateUtc="2026-05-21T19:58:00Z">
          <w:rPr>
            <w:rFonts w:ascii="Times New Roman" w:hAnsi="Times New Roman"/>
            <w:sz w:val="18"/>
            <w:szCs w:val="18"/>
            <w:lang w:val="en-GB"/>
          </w:rPr>
        </w:rPrChange>
      </w:rPr>
      <w:tab/>
      <w:t>Pagina</w:t>
    </w:r>
    <w:r w:rsidR="001D30D8" w:rsidRPr="001D30D8">
      <w:rPr>
        <w:rFonts w:ascii="Times New Roman" w:hAnsi="Times New Roman"/>
        <w:sz w:val="18"/>
        <w:szCs w:val="18"/>
      </w:rPr>
      <w:fldChar w:fldCharType="begin"/>
    </w:r>
    <w:r w:rsidR="001D30D8" w:rsidRPr="005D1350">
      <w:rPr>
        <w:rFonts w:ascii="Times New Roman" w:hAnsi="Times New Roman"/>
        <w:sz w:val="18"/>
        <w:szCs w:val="18"/>
        <w:lang w:val="it-IT"/>
        <w:rPrChange w:id="31" w:author="Valeriu Secaș" w:date="2026-05-21T22:58:00Z" w16du:dateUtc="2026-05-21T19:58:00Z">
          <w:rPr>
            <w:rFonts w:ascii="Times New Roman" w:hAnsi="Times New Roman"/>
            <w:sz w:val="18"/>
            <w:szCs w:val="18"/>
            <w:lang w:val="en-GB"/>
          </w:rPr>
        </w:rPrChange>
      </w:rPr>
      <w:instrText xml:space="preserve"> PAGE </w:instrText>
    </w:r>
    <w:r w:rsidR="001D30D8" w:rsidRPr="001D30D8">
      <w:rPr>
        <w:rFonts w:ascii="Times New Roman" w:hAnsi="Times New Roman"/>
        <w:sz w:val="18"/>
        <w:szCs w:val="18"/>
      </w:rPr>
      <w:fldChar w:fldCharType="separate"/>
    </w:r>
    <w:r w:rsidR="00DF5E35" w:rsidRPr="005D1350">
      <w:rPr>
        <w:rFonts w:ascii="Times New Roman" w:hAnsi="Times New Roman"/>
        <w:noProof/>
        <w:sz w:val="18"/>
        <w:szCs w:val="18"/>
        <w:lang w:val="it-IT"/>
        <w:rPrChange w:id="32" w:author="Valeriu Secaș" w:date="2026-05-21T22:58:00Z" w16du:dateUtc="2026-05-21T19:58:00Z">
          <w:rPr>
            <w:rFonts w:ascii="Times New Roman" w:hAnsi="Times New Roman"/>
            <w:noProof/>
            <w:sz w:val="18"/>
            <w:szCs w:val="18"/>
            <w:lang w:val="en-GB"/>
          </w:rPr>
        </w:rPrChange>
      </w:rPr>
      <w:t>1</w:t>
    </w:r>
    <w:r w:rsidR="001D30D8" w:rsidRPr="001D30D8">
      <w:rPr>
        <w:rFonts w:ascii="Times New Roman" w:hAnsi="Times New Roman"/>
        <w:sz w:val="18"/>
        <w:szCs w:val="18"/>
      </w:rPr>
      <w:fldChar w:fldCharType="end"/>
    </w:r>
    <w:r w:rsidR="001D30D8" w:rsidRPr="005D1350">
      <w:rPr>
        <w:rFonts w:ascii="Times New Roman" w:hAnsi="Times New Roman"/>
        <w:sz w:val="18"/>
        <w:szCs w:val="18"/>
        <w:lang w:val="it-IT"/>
        <w:rPrChange w:id="33" w:author="Valeriu Secaș" w:date="2026-05-21T22:58:00Z" w16du:dateUtc="2026-05-21T19:58:00Z">
          <w:rPr>
            <w:rFonts w:ascii="Times New Roman" w:hAnsi="Times New Roman"/>
            <w:sz w:val="18"/>
            <w:szCs w:val="18"/>
            <w:lang w:val="en-GB"/>
          </w:rPr>
        </w:rPrChange>
      </w:rPr>
      <w:t xml:space="preserve"> din </w:t>
    </w:r>
    <w:r w:rsidR="001D30D8" w:rsidRPr="001D30D8">
      <w:rPr>
        <w:rFonts w:ascii="Times New Roman" w:hAnsi="Times New Roman"/>
        <w:sz w:val="18"/>
        <w:szCs w:val="18"/>
      </w:rPr>
      <w:fldChar w:fldCharType="begin"/>
    </w:r>
    <w:r w:rsidR="001D30D8" w:rsidRPr="005D1350">
      <w:rPr>
        <w:rFonts w:ascii="Times New Roman" w:hAnsi="Times New Roman"/>
        <w:sz w:val="18"/>
        <w:szCs w:val="18"/>
        <w:lang w:val="it-IT"/>
        <w:rPrChange w:id="34" w:author="Valeriu Secaș" w:date="2026-05-21T22:58:00Z" w16du:dateUtc="2026-05-21T19:58:00Z">
          <w:rPr>
            <w:rFonts w:ascii="Times New Roman" w:hAnsi="Times New Roman"/>
            <w:sz w:val="18"/>
            <w:szCs w:val="18"/>
            <w:lang w:val="en-GB"/>
          </w:rPr>
        </w:rPrChange>
      </w:rPr>
      <w:instrText xml:space="preserve"> NUMPAGES </w:instrText>
    </w:r>
    <w:r w:rsidR="001D30D8" w:rsidRPr="001D30D8">
      <w:rPr>
        <w:rFonts w:ascii="Times New Roman" w:hAnsi="Times New Roman"/>
        <w:sz w:val="18"/>
        <w:szCs w:val="18"/>
      </w:rPr>
      <w:fldChar w:fldCharType="separate"/>
    </w:r>
    <w:r w:rsidR="00DF5E35" w:rsidRPr="005D1350">
      <w:rPr>
        <w:rFonts w:ascii="Times New Roman" w:hAnsi="Times New Roman"/>
        <w:noProof/>
        <w:sz w:val="18"/>
        <w:szCs w:val="18"/>
        <w:lang w:val="it-IT"/>
        <w:rPrChange w:id="35" w:author="Valeriu Secaș" w:date="2026-05-21T22:58:00Z" w16du:dateUtc="2026-05-21T19:58:00Z">
          <w:rPr>
            <w:rFonts w:ascii="Times New Roman" w:hAnsi="Times New Roman"/>
            <w:noProof/>
            <w:sz w:val="18"/>
            <w:szCs w:val="18"/>
            <w:lang w:val="en-GB"/>
          </w:rPr>
        </w:rPrChange>
      </w:rPr>
      <w:t>1</w:t>
    </w:r>
    <w:r w:rsidR="001D30D8" w:rsidRPr="001D30D8">
      <w:rPr>
        <w:rFonts w:ascii="Times New Roman" w:hAnsi="Times New Roman"/>
        <w:sz w:val="18"/>
        <w:szCs w:val="18"/>
      </w:rPr>
      <w:fldChar w:fldCharType="end"/>
    </w:r>
  </w:p>
  <w:p w14:paraId="677F5258" w14:textId="45DF86C5" w:rsidR="001D30D8" w:rsidRPr="005D1350" w:rsidRDefault="005B2AFF" w:rsidP="001D30D8">
    <w:pPr>
      <w:pStyle w:val="Subsol"/>
      <w:tabs>
        <w:tab w:val="clear" w:pos="4320"/>
        <w:tab w:val="clear" w:pos="8640"/>
        <w:tab w:val="center" w:pos="4820"/>
        <w:tab w:val="right" w:pos="8505"/>
      </w:tabs>
      <w:spacing w:before="0" w:after="0"/>
      <w:rPr>
        <w:rFonts w:ascii="Times New Roman" w:hAnsi="Times New Roman"/>
        <w:sz w:val="18"/>
        <w:szCs w:val="18"/>
        <w:lang w:val="it-IT"/>
        <w:rPrChange w:id="36" w:author="Valeriu Secaș" w:date="2026-05-21T22:58:00Z" w16du:dateUtc="2026-05-21T19:58:00Z">
          <w:rPr>
            <w:rFonts w:ascii="Times New Roman" w:hAnsi="Times New Roman"/>
            <w:sz w:val="18"/>
            <w:szCs w:val="18"/>
            <w:lang w:val="en-GB"/>
          </w:rPr>
        </w:rPrChange>
      </w:rPr>
    </w:pPr>
    <w:r w:rsidRPr="005B2AFF">
      <w:rPr>
        <w:rFonts w:ascii="Times New Roman" w:hAnsi="Times New Roman"/>
        <w:sz w:val="18"/>
        <w:szCs w:val="18"/>
      </w:rPr>
      <w:fldChar w:fldCharType="begin"/>
    </w:r>
    <w:r w:rsidRPr="005D1350">
      <w:rPr>
        <w:rFonts w:ascii="Times New Roman" w:hAnsi="Times New Roman"/>
        <w:sz w:val="18"/>
        <w:szCs w:val="18"/>
        <w:lang w:val="it-IT"/>
        <w:rPrChange w:id="37" w:author="Valeriu Secaș" w:date="2026-05-21T22:58:00Z" w16du:dateUtc="2026-05-21T19:58:00Z">
          <w:rPr>
            <w:rFonts w:ascii="Times New Roman" w:hAnsi="Times New Roman"/>
            <w:sz w:val="18"/>
            <w:szCs w:val="18"/>
            <w:lang w:val="en-GB"/>
          </w:rPr>
        </w:rPrChange>
      </w:rPr>
      <w:instrText xml:space="preserve"> FILENAME </w:instrText>
    </w:r>
    <w:r w:rsidRPr="005B2AFF">
      <w:rPr>
        <w:rFonts w:ascii="Times New Roman" w:hAnsi="Times New Roman"/>
        <w:sz w:val="18"/>
        <w:szCs w:val="18"/>
      </w:rPr>
      <w:fldChar w:fldCharType="separate"/>
    </w:r>
    <w:r w:rsidR="00765E52" w:rsidRPr="005D1350">
      <w:rPr>
        <w:rFonts w:ascii="Times New Roman" w:hAnsi="Times New Roman"/>
        <w:noProof/>
        <w:sz w:val="18"/>
        <w:szCs w:val="18"/>
        <w:lang w:val="it-IT"/>
        <w:rPrChange w:id="38" w:author="Valeriu Secaș" w:date="2026-05-21T22:58:00Z" w16du:dateUtc="2026-05-21T19:58:00Z">
          <w:rPr>
            <w:rFonts w:ascii="Times New Roman" w:hAnsi="Times New Roman"/>
            <w:noProof/>
            <w:sz w:val="18"/>
            <w:szCs w:val="18"/>
            <w:lang w:val="en-GB"/>
          </w:rPr>
        </w:rPrChange>
      </w:rPr>
      <w:t>SP6_garanție de licitație</w:t>
    </w:r>
    <w:r w:rsidRPr="005B2AFF">
      <w:rP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AAEA8" w14:textId="77777777" w:rsidR="000808A0" w:rsidRDefault="000808A0">
      <w:r>
        <w:separator/>
      </w:r>
    </w:p>
  </w:footnote>
  <w:footnote w:type="continuationSeparator" w:id="0">
    <w:p w14:paraId="5B0D7253" w14:textId="77777777" w:rsidR="000808A0" w:rsidRDefault="000808A0">
      <w:r>
        <w:continuationSeparator/>
      </w:r>
    </w:p>
  </w:footnote>
  <w:footnote w:id="1">
    <w:p w14:paraId="00A86D49" w14:textId="77777777" w:rsidR="003F5B07" w:rsidRPr="00A42D7B" w:rsidRDefault="003F5B07" w:rsidP="007441A2">
      <w:pPr>
        <w:pStyle w:val="Textnotdesubsol"/>
        <w:spacing w:after="0"/>
        <w:rPr>
          <w:lang w:val="en-GB"/>
        </w:rPr>
      </w:pPr>
      <w:r w:rsidRPr="009770CC">
        <w:rPr>
          <w:rStyle w:val="Referinnotdesubsol"/>
        </w:rPr>
        <w:footnoteRef/>
      </w:r>
      <w:r w:rsidR="00144233" w:rsidRPr="00A42D7B">
        <w:rPr>
          <w:lang w:val="en-GB"/>
        </w:rPr>
        <w:t xml:space="preserve"> </w:t>
      </w:r>
      <w:r w:rsidR="00193F3E" w:rsidRPr="00A42D7B">
        <w:rPr>
          <w:lang w:val="en-GB"/>
        </w:rPr>
        <w:t xml:space="preserve">Această mențiune trebuie inserată numai în cazul în care este necesar, de exemplu atunci când legislația aplicabilă garanției impune o dată exactă de expirare </w:t>
      </w:r>
      <w:r w:rsidR="009908DE" w:rsidRPr="00A42D7B">
        <w:rPr>
          <w:lang w:val="en-GB"/>
        </w:rPr>
        <w:t>sau când garantul poate demonstra că nu este în măsură să ofere o astfel de garanție fără dată de expirare</w:t>
      </w:r>
      <w:r w:rsidR="009E1834" w:rsidRPr="00A42D7B">
        <w:rPr>
          <w:lang w:val="en-GB"/>
        </w:rPr>
        <w:t>.</w:t>
      </w:r>
    </w:p>
  </w:footnote>
  <w:footnote w:id="2">
    <w:p w14:paraId="58752B03" w14:textId="6E300862" w:rsidR="005B4473" w:rsidRPr="005B4473" w:rsidRDefault="005B4473" w:rsidP="007441A2">
      <w:pPr>
        <w:pStyle w:val="Textnotdesubsol"/>
        <w:spacing w:after="0"/>
        <w:rPr>
          <w:lang w:val="en-IE"/>
        </w:rPr>
      </w:pPr>
      <w:r>
        <w:rPr>
          <w:rStyle w:val="Referinnotdesubsol"/>
        </w:rPr>
        <w:footnoteRef/>
      </w:r>
      <w:r w:rsidRPr="005B4473">
        <w:rPr>
          <w:lang w:val="en-IE"/>
        </w:rPr>
        <w:t xml:space="preserve"> </w:t>
      </w:r>
      <w:r w:rsidRPr="00127542">
        <w:rPr>
          <w:lang w:val="en-IE"/>
        </w:rPr>
        <w:t xml:space="preserve">Poate fi semnată </w:t>
      </w:r>
      <w:r w:rsidRPr="007441A2">
        <w:rPr>
          <w:lang w:val="en-IE"/>
        </w:rPr>
        <w:t xml:space="preserve">folosind o </w:t>
      </w:r>
      <w:r w:rsidR="00127542" w:rsidRPr="007441A2">
        <w:rPr>
          <w:iCs/>
          <w:lang w:val="en-GB"/>
        </w:rPr>
        <w:t xml:space="preserve">semnătură electronică calificată </w:t>
      </w:r>
      <w:r w:rsidRPr="007441A2">
        <w:rPr>
          <w:lang w:val="en-IE"/>
        </w:rPr>
        <w:t>(QES)</w:t>
      </w:r>
    </w:p>
    <w:p w14:paraId="21FFF35A" w14:textId="77777777" w:rsidR="005B4473" w:rsidRPr="005B4473" w:rsidRDefault="0082180C" w:rsidP="007441A2">
      <w:pPr>
        <w:pStyle w:val="Textnotdesubsol"/>
        <w:tabs>
          <w:tab w:val="left" w:pos="1200"/>
        </w:tabs>
        <w:rPr>
          <w:lang w:val="en-IE"/>
        </w:rPr>
      </w:pPr>
      <w:r>
        <w:rPr>
          <w:lang w:val="en-I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B6D65" w14:textId="77777777" w:rsidR="0069114C" w:rsidRDefault="0069114C">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7AD2B" w14:textId="77777777" w:rsidR="0069114C" w:rsidRDefault="0069114C">
    <w:pPr>
      <w:pStyle w:val="Antet"/>
      <w:pBdr>
        <w:bottom w:val="single" w:sz="6" w:space="4" w:color="auto"/>
      </w:pBdr>
      <w:jc w:val="center"/>
    </w:pPr>
    <w:r>
      <w:rPr>
        <w:noProof/>
      </w:rPr>
      <w:drawing>
        <wp:inline distT="0" distB="0" distL="0" distR="0" wp14:anchorId="5D2A9060" wp14:editId="44F1A118">
          <wp:extent cx="5669280" cy="7831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roject.jpeg"/>
                  <pic:cNvPicPr/>
                </pic:nvPicPr>
                <pic:blipFill>
                  <a:blip r:embed="rId1"/>
                  <a:stretch>
                    <a:fillRect/>
                  </a:stretch>
                </pic:blipFill>
                <pic:spPr>
                  <a:xfrm>
                    <a:off x="0" y="0"/>
                    <a:ext cx="5669280" cy="78315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56A2D" w14:textId="77777777" w:rsidR="0069114C" w:rsidRDefault="0069114C">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4"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6"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0"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9216D6C"/>
    <w:multiLevelType w:val="multilevel"/>
    <w:tmpl w:val="F4D41070"/>
    <w:lvl w:ilvl="0">
      <w:start w:val="1"/>
      <w:numFmt w:val="decimal"/>
      <w:pStyle w:val="Titlu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Titlu4"/>
      <w:lvlText w:val="%1.%2.%3.%4"/>
      <w:lvlJc w:val="left"/>
      <w:pPr>
        <w:tabs>
          <w:tab w:val="num" w:pos="864"/>
        </w:tabs>
        <w:ind w:left="864" w:hanging="864"/>
      </w:pPr>
    </w:lvl>
    <w:lvl w:ilvl="4">
      <w:start w:val="1"/>
      <w:numFmt w:val="decimal"/>
      <w:pStyle w:val="Titlu5"/>
      <w:lvlText w:val="%1.%2.%3.%4.%5"/>
      <w:lvlJc w:val="left"/>
      <w:pPr>
        <w:tabs>
          <w:tab w:val="num" w:pos="1008"/>
        </w:tabs>
        <w:ind w:left="1008" w:hanging="1008"/>
      </w:pPr>
    </w:lvl>
    <w:lvl w:ilvl="5">
      <w:start w:val="1"/>
      <w:numFmt w:val="none"/>
      <w:pStyle w:val="Titlu6"/>
      <w:lvlText w:val=""/>
      <w:lvlJc w:val="left"/>
      <w:pPr>
        <w:tabs>
          <w:tab w:val="num" w:pos="360"/>
        </w:tabs>
        <w:ind w:left="0" w:firstLine="0"/>
      </w:pPr>
    </w:lvl>
    <w:lvl w:ilvl="6">
      <w:start w:val="1"/>
      <w:numFmt w:val="decimal"/>
      <w:pStyle w:val="Titlu7"/>
      <w:lvlText w:val="%1.%2.%3.%4.%5.%6.%7"/>
      <w:lvlJc w:val="left"/>
      <w:pPr>
        <w:tabs>
          <w:tab w:val="num" w:pos="1296"/>
        </w:tabs>
        <w:ind w:left="1296" w:hanging="1296"/>
      </w:pPr>
    </w:lvl>
    <w:lvl w:ilvl="7">
      <w:start w:val="1"/>
      <w:numFmt w:val="decimal"/>
      <w:pStyle w:val="Titlu8"/>
      <w:lvlText w:val="%1.%2.%3.%4.%5.%6.%7.%8"/>
      <w:lvlJc w:val="left"/>
      <w:pPr>
        <w:tabs>
          <w:tab w:val="num" w:pos="1440"/>
        </w:tabs>
        <w:ind w:left="1440" w:hanging="1440"/>
      </w:pPr>
    </w:lvl>
    <w:lvl w:ilvl="8">
      <w:start w:val="1"/>
      <w:numFmt w:val="decimal"/>
      <w:pStyle w:val="Titlu9"/>
      <w:lvlText w:val="%1.%2.%3.%4.%5.%6.%7.%8.%9"/>
      <w:lvlJc w:val="left"/>
      <w:pPr>
        <w:tabs>
          <w:tab w:val="num" w:pos="1584"/>
        </w:tabs>
        <w:ind w:left="1584" w:hanging="1584"/>
      </w:pPr>
    </w:lvl>
  </w:abstractNum>
  <w:abstractNum w:abstractNumId="32"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CA307F2"/>
    <w:multiLevelType w:val="multilevel"/>
    <w:tmpl w:val="83C833BA"/>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D347C68"/>
    <w:multiLevelType w:val="hybridMultilevel"/>
    <w:tmpl w:val="D3B0AE7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16cid:durableId="1711146095">
    <w:abstractNumId w:val="6"/>
  </w:num>
  <w:num w:numId="2" w16cid:durableId="1223448001">
    <w:abstractNumId w:val="31"/>
  </w:num>
  <w:num w:numId="3" w16cid:durableId="1607033690">
    <w:abstractNumId w:val="5"/>
  </w:num>
  <w:num w:numId="4" w16cid:durableId="1582258644">
    <w:abstractNumId w:val="24"/>
  </w:num>
  <w:num w:numId="5" w16cid:durableId="151876629">
    <w:abstractNumId w:val="20"/>
  </w:num>
  <w:num w:numId="6" w16cid:durableId="774207817">
    <w:abstractNumId w:val="15"/>
  </w:num>
  <w:num w:numId="7" w16cid:durableId="1064791802">
    <w:abstractNumId w:val="13"/>
  </w:num>
  <w:num w:numId="8" w16cid:durableId="52387092">
    <w:abstractNumId w:val="19"/>
  </w:num>
  <w:num w:numId="9" w16cid:durableId="1368605214">
    <w:abstractNumId w:val="37"/>
  </w:num>
  <w:num w:numId="10" w16cid:durableId="246768653">
    <w:abstractNumId w:val="9"/>
  </w:num>
  <w:num w:numId="11" w16cid:durableId="873691936">
    <w:abstractNumId w:val="10"/>
  </w:num>
  <w:num w:numId="12" w16cid:durableId="1977878690">
    <w:abstractNumId w:val="11"/>
  </w:num>
  <w:num w:numId="13" w16cid:durableId="119344427">
    <w:abstractNumId w:val="23"/>
  </w:num>
  <w:num w:numId="14" w16cid:durableId="742070660">
    <w:abstractNumId w:val="28"/>
  </w:num>
  <w:num w:numId="15" w16cid:durableId="1839538091">
    <w:abstractNumId w:val="33"/>
  </w:num>
  <w:num w:numId="16" w16cid:durableId="1084378877">
    <w:abstractNumId w:val="7"/>
  </w:num>
  <w:num w:numId="17" w16cid:durableId="1942178932">
    <w:abstractNumId w:val="18"/>
  </w:num>
  <w:num w:numId="18" w16cid:durableId="1225987177">
    <w:abstractNumId w:val="22"/>
  </w:num>
  <w:num w:numId="19" w16cid:durableId="1957564008">
    <w:abstractNumId w:val="27"/>
  </w:num>
  <w:num w:numId="20" w16cid:durableId="37516391">
    <w:abstractNumId w:val="8"/>
  </w:num>
  <w:num w:numId="21" w16cid:durableId="1049453580">
    <w:abstractNumId w:val="21"/>
  </w:num>
  <w:num w:numId="22" w16cid:durableId="571621051">
    <w:abstractNumId w:val="12"/>
  </w:num>
  <w:num w:numId="23" w16cid:durableId="1071468305">
    <w:abstractNumId w:val="14"/>
  </w:num>
  <w:num w:numId="24" w16cid:durableId="1338263230">
    <w:abstractNumId w:val="30"/>
  </w:num>
  <w:num w:numId="25" w16cid:durableId="1121996934">
    <w:abstractNumId w:val="17"/>
  </w:num>
  <w:num w:numId="26" w16cid:durableId="770122347">
    <w:abstractNumId w:val="16"/>
  </w:num>
  <w:num w:numId="27" w16cid:durableId="117914776">
    <w:abstractNumId w:val="34"/>
  </w:num>
  <w:num w:numId="28" w16cid:durableId="541670295">
    <w:abstractNumId w:val="35"/>
  </w:num>
  <w:num w:numId="29" w16cid:durableId="453907664">
    <w:abstractNumId w:val="1"/>
  </w:num>
  <w:num w:numId="30" w16cid:durableId="272397611">
    <w:abstractNumId w:val="29"/>
  </w:num>
  <w:num w:numId="31" w16cid:durableId="2041736914">
    <w:abstractNumId w:val="25"/>
  </w:num>
  <w:num w:numId="32" w16cid:durableId="1219051177">
    <w:abstractNumId w:val="3"/>
  </w:num>
  <w:num w:numId="33" w16cid:durableId="374626344">
    <w:abstractNumId w:val="4"/>
  </w:num>
  <w:num w:numId="34" w16cid:durableId="1667242868">
    <w:abstractNumId w:val="2"/>
  </w:num>
  <w:num w:numId="35" w16cid:durableId="1552495635">
    <w:abstractNumId w:val="0"/>
  </w:num>
  <w:num w:numId="36" w16cid:durableId="1373534659">
    <w:abstractNumId w:val="26"/>
  </w:num>
  <w:num w:numId="37" w16cid:durableId="1814175282">
    <w:abstractNumId w:val="3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aleriu Secaș">
    <w15:presenceInfo w15:providerId="Windows Live" w15:userId="89324b656a344f6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73450F"/>
    <w:rsid w:val="000021E1"/>
    <w:rsid w:val="00010D72"/>
    <w:rsid w:val="00040CF1"/>
    <w:rsid w:val="00041516"/>
    <w:rsid w:val="000417E2"/>
    <w:rsid w:val="00043159"/>
    <w:rsid w:val="00043D94"/>
    <w:rsid w:val="000461E8"/>
    <w:rsid w:val="00051DD7"/>
    <w:rsid w:val="00056EAA"/>
    <w:rsid w:val="00061793"/>
    <w:rsid w:val="00063C56"/>
    <w:rsid w:val="00067C56"/>
    <w:rsid w:val="000714BB"/>
    <w:rsid w:val="000808A0"/>
    <w:rsid w:val="00085CA1"/>
    <w:rsid w:val="00087F35"/>
    <w:rsid w:val="0009286D"/>
    <w:rsid w:val="000A7A2C"/>
    <w:rsid w:val="000B1236"/>
    <w:rsid w:val="000C4AE6"/>
    <w:rsid w:val="000D24E3"/>
    <w:rsid w:val="000D2B44"/>
    <w:rsid w:val="000D40DB"/>
    <w:rsid w:val="000E65BC"/>
    <w:rsid w:val="000E7B75"/>
    <w:rsid w:val="000F5F5F"/>
    <w:rsid w:val="00102B31"/>
    <w:rsid w:val="00103348"/>
    <w:rsid w:val="00103913"/>
    <w:rsid w:val="00111B28"/>
    <w:rsid w:val="00115916"/>
    <w:rsid w:val="00127542"/>
    <w:rsid w:val="001302A7"/>
    <w:rsid w:val="00134D4D"/>
    <w:rsid w:val="00142D69"/>
    <w:rsid w:val="00144233"/>
    <w:rsid w:val="0014659F"/>
    <w:rsid w:val="00150767"/>
    <w:rsid w:val="001536B3"/>
    <w:rsid w:val="00157DEE"/>
    <w:rsid w:val="0017431D"/>
    <w:rsid w:val="0017477F"/>
    <w:rsid w:val="001766D9"/>
    <w:rsid w:val="00181980"/>
    <w:rsid w:val="001843DE"/>
    <w:rsid w:val="00187253"/>
    <w:rsid w:val="001932AF"/>
    <w:rsid w:val="001937B4"/>
    <w:rsid w:val="00193F3E"/>
    <w:rsid w:val="001B5454"/>
    <w:rsid w:val="001D0532"/>
    <w:rsid w:val="001D30D8"/>
    <w:rsid w:val="001E4648"/>
    <w:rsid w:val="001F5421"/>
    <w:rsid w:val="002068E0"/>
    <w:rsid w:val="00211E0F"/>
    <w:rsid w:val="00216F0D"/>
    <w:rsid w:val="00217089"/>
    <w:rsid w:val="0021713E"/>
    <w:rsid w:val="002209F1"/>
    <w:rsid w:val="00220BF7"/>
    <w:rsid w:val="00224C44"/>
    <w:rsid w:val="002426D3"/>
    <w:rsid w:val="002442B7"/>
    <w:rsid w:val="002560BB"/>
    <w:rsid w:val="002561C8"/>
    <w:rsid w:val="0026542C"/>
    <w:rsid w:val="00271700"/>
    <w:rsid w:val="0028364A"/>
    <w:rsid w:val="0028709A"/>
    <w:rsid w:val="00294190"/>
    <w:rsid w:val="002A0041"/>
    <w:rsid w:val="002B5E70"/>
    <w:rsid w:val="002B6401"/>
    <w:rsid w:val="002B659E"/>
    <w:rsid w:val="002C649A"/>
    <w:rsid w:val="002D2FC0"/>
    <w:rsid w:val="002F1222"/>
    <w:rsid w:val="00322263"/>
    <w:rsid w:val="003308C6"/>
    <w:rsid w:val="003409B8"/>
    <w:rsid w:val="00346921"/>
    <w:rsid w:val="00347B7E"/>
    <w:rsid w:val="003502E9"/>
    <w:rsid w:val="00351351"/>
    <w:rsid w:val="00360344"/>
    <w:rsid w:val="003613D2"/>
    <w:rsid w:val="00371851"/>
    <w:rsid w:val="00371F01"/>
    <w:rsid w:val="003721AD"/>
    <w:rsid w:val="00384BAB"/>
    <w:rsid w:val="00386AB8"/>
    <w:rsid w:val="00387C56"/>
    <w:rsid w:val="003921FF"/>
    <w:rsid w:val="003A3BD0"/>
    <w:rsid w:val="003D0BA8"/>
    <w:rsid w:val="003D3CAA"/>
    <w:rsid w:val="003D7611"/>
    <w:rsid w:val="003F2FA4"/>
    <w:rsid w:val="003F3B51"/>
    <w:rsid w:val="003F5B07"/>
    <w:rsid w:val="003F7DB7"/>
    <w:rsid w:val="0040221E"/>
    <w:rsid w:val="00420666"/>
    <w:rsid w:val="00425CD6"/>
    <w:rsid w:val="00426CAB"/>
    <w:rsid w:val="004300D4"/>
    <w:rsid w:val="004316F0"/>
    <w:rsid w:val="004554CB"/>
    <w:rsid w:val="004775D2"/>
    <w:rsid w:val="00482F37"/>
    <w:rsid w:val="00483E26"/>
    <w:rsid w:val="00492EAE"/>
    <w:rsid w:val="004A7ED9"/>
    <w:rsid w:val="004C35B5"/>
    <w:rsid w:val="004C4FEA"/>
    <w:rsid w:val="004C7EFC"/>
    <w:rsid w:val="004D2FD8"/>
    <w:rsid w:val="004D6EDE"/>
    <w:rsid w:val="004F5C57"/>
    <w:rsid w:val="004F7B12"/>
    <w:rsid w:val="00501FF0"/>
    <w:rsid w:val="00511B17"/>
    <w:rsid w:val="00513BE5"/>
    <w:rsid w:val="00514EAF"/>
    <w:rsid w:val="0053391C"/>
    <w:rsid w:val="00535826"/>
    <w:rsid w:val="00536B4A"/>
    <w:rsid w:val="00544472"/>
    <w:rsid w:val="00575CB0"/>
    <w:rsid w:val="00591F23"/>
    <w:rsid w:val="00592AC7"/>
    <w:rsid w:val="00593550"/>
    <w:rsid w:val="005B2018"/>
    <w:rsid w:val="005B2AFF"/>
    <w:rsid w:val="005B4473"/>
    <w:rsid w:val="005C0EA1"/>
    <w:rsid w:val="005D1350"/>
    <w:rsid w:val="005F10A9"/>
    <w:rsid w:val="005F2BBF"/>
    <w:rsid w:val="005F3C51"/>
    <w:rsid w:val="005F5E16"/>
    <w:rsid w:val="005F62D0"/>
    <w:rsid w:val="006031D1"/>
    <w:rsid w:val="006240C1"/>
    <w:rsid w:val="006311FE"/>
    <w:rsid w:val="00633829"/>
    <w:rsid w:val="00635E46"/>
    <w:rsid w:val="006408AC"/>
    <w:rsid w:val="0066519D"/>
    <w:rsid w:val="00665967"/>
    <w:rsid w:val="00677500"/>
    <w:rsid w:val="0068247E"/>
    <w:rsid w:val="0069114C"/>
    <w:rsid w:val="006915DC"/>
    <w:rsid w:val="006917B2"/>
    <w:rsid w:val="006B0AB1"/>
    <w:rsid w:val="006C2954"/>
    <w:rsid w:val="006C2F05"/>
    <w:rsid w:val="006E56FD"/>
    <w:rsid w:val="006E6880"/>
    <w:rsid w:val="00711C72"/>
    <w:rsid w:val="00712ADD"/>
    <w:rsid w:val="0073450F"/>
    <w:rsid w:val="007441A2"/>
    <w:rsid w:val="00745594"/>
    <w:rsid w:val="00745C17"/>
    <w:rsid w:val="0075384B"/>
    <w:rsid w:val="00757E00"/>
    <w:rsid w:val="00765E52"/>
    <w:rsid w:val="00777E99"/>
    <w:rsid w:val="00781616"/>
    <w:rsid w:val="00792A1B"/>
    <w:rsid w:val="00796C40"/>
    <w:rsid w:val="007B65DB"/>
    <w:rsid w:val="007C0BDD"/>
    <w:rsid w:val="007C1656"/>
    <w:rsid w:val="007C75E0"/>
    <w:rsid w:val="007C7C2B"/>
    <w:rsid w:val="007D29CA"/>
    <w:rsid w:val="007D5FA2"/>
    <w:rsid w:val="007E3D5F"/>
    <w:rsid w:val="007F32B5"/>
    <w:rsid w:val="0080403C"/>
    <w:rsid w:val="00806CE0"/>
    <w:rsid w:val="00811F58"/>
    <w:rsid w:val="00813E47"/>
    <w:rsid w:val="0082180C"/>
    <w:rsid w:val="00853F9D"/>
    <w:rsid w:val="0085667F"/>
    <w:rsid w:val="008617F3"/>
    <w:rsid w:val="00870527"/>
    <w:rsid w:val="00872FD9"/>
    <w:rsid w:val="008808CB"/>
    <w:rsid w:val="008859E6"/>
    <w:rsid w:val="008A39B7"/>
    <w:rsid w:val="008E40E2"/>
    <w:rsid w:val="00920A51"/>
    <w:rsid w:val="00922542"/>
    <w:rsid w:val="009352FD"/>
    <w:rsid w:val="0093582A"/>
    <w:rsid w:val="00944950"/>
    <w:rsid w:val="0094670B"/>
    <w:rsid w:val="009770CC"/>
    <w:rsid w:val="00980A42"/>
    <w:rsid w:val="009908DE"/>
    <w:rsid w:val="009976B3"/>
    <w:rsid w:val="009A3792"/>
    <w:rsid w:val="009A645A"/>
    <w:rsid w:val="009B0CF1"/>
    <w:rsid w:val="009B2F1F"/>
    <w:rsid w:val="009B422E"/>
    <w:rsid w:val="009B4D6F"/>
    <w:rsid w:val="009C0E86"/>
    <w:rsid w:val="009D2938"/>
    <w:rsid w:val="009E1834"/>
    <w:rsid w:val="009E6BB7"/>
    <w:rsid w:val="00A039CA"/>
    <w:rsid w:val="00A24040"/>
    <w:rsid w:val="00A33077"/>
    <w:rsid w:val="00A42D7B"/>
    <w:rsid w:val="00A44A59"/>
    <w:rsid w:val="00A512C9"/>
    <w:rsid w:val="00A539E4"/>
    <w:rsid w:val="00A62073"/>
    <w:rsid w:val="00A63C59"/>
    <w:rsid w:val="00A63E3C"/>
    <w:rsid w:val="00A7487B"/>
    <w:rsid w:val="00A75650"/>
    <w:rsid w:val="00A95FCC"/>
    <w:rsid w:val="00AA24A4"/>
    <w:rsid w:val="00AB29A9"/>
    <w:rsid w:val="00AB66A5"/>
    <w:rsid w:val="00AC7636"/>
    <w:rsid w:val="00AE6600"/>
    <w:rsid w:val="00AE7D13"/>
    <w:rsid w:val="00AF4052"/>
    <w:rsid w:val="00B07102"/>
    <w:rsid w:val="00B072E5"/>
    <w:rsid w:val="00B1165D"/>
    <w:rsid w:val="00B277E4"/>
    <w:rsid w:val="00B3168E"/>
    <w:rsid w:val="00B44DC5"/>
    <w:rsid w:val="00B4772C"/>
    <w:rsid w:val="00B63280"/>
    <w:rsid w:val="00B70C0E"/>
    <w:rsid w:val="00B80DE8"/>
    <w:rsid w:val="00B90C14"/>
    <w:rsid w:val="00B9691D"/>
    <w:rsid w:val="00BA04E2"/>
    <w:rsid w:val="00BB56D3"/>
    <w:rsid w:val="00BC4098"/>
    <w:rsid w:val="00BC6222"/>
    <w:rsid w:val="00BD201F"/>
    <w:rsid w:val="00BD3371"/>
    <w:rsid w:val="00C01B81"/>
    <w:rsid w:val="00C02EC7"/>
    <w:rsid w:val="00C12AF0"/>
    <w:rsid w:val="00C13C29"/>
    <w:rsid w:val="00C17310"/>
    <w:rsid w:val="00C248B1"/>
    <w:rsid w:val="00C24D69"/>
    <w:rsid w:val="00C302E1"/>
    <w:rsid w:val="00C3235B"/>
    <w:rsid w:val="00C34E40"/>
    <w:rsid w:val="00C3719D"/>
    <w:rsid w:val="00C438A3"/>
    <w:rsid w:val="00C61312"/>
    <w:rsid w:val="00C720C8"/>
    <w:rsid w:val="00C75CCE"/>
    <w:rsid w:val="00C92434"/>
    <w:rsid w:val="00CA1354"/>
    <w:rsid w:val="00CA6C68"/>
    <w:rsid w:val="00CB0AE1"/>
    <w:rsid w:val="00CB488B"/>
    <w:rsid w:val="00CC7DE2"/>
    <w:rsid w:val="00CD7F25"/>
    <w:rsid w:val="00CF21A9"/>
    <w:rsid w:val="00CF6CFA"/>
    <w:rsid w:val="00D11B28"/>
    <w:rsid w:val="00D24893"/>
    <w:rsid w:val="00D43612"/>
    <w:rsid w:val="00D52CBF"/>
    <w:rsid w:val="00D54CAC"/>
    <w:rsid w:val="00D576CA"/>
    <w:rsid w:val="00D66F04"/>
    <w:rsid w:val="00D73E57"/>
    <w:rsid w:val="00D75213"/>
    <w:rsid w:val="00D83D1B"/>
    <w:rsid w:val="00D979C6"/>
    <w:rsid w:val="00DA4AB8"/>
    <w:rsid w:val="00DB53B9"/>
    <w:rsid w:val="00DB6163"/>
    <w:rsid w:val="00DC50E2"/>
    <w:rsid w:val="00DC54A0"/>
    <w:rsid w:val="00DC6C9C"/>
    <w:rsid w:val="00DD0624"/>
    <w:rsid w:val="00DE1026"/>
    <w:rsid w:val="00DF5E35"/>
    <w:rsid w:val="00DF7327"/>
    <w:rsid w:val="00DF7962"/>
    <w:rsid w:val="00E01178"/>
    <w:rsid w:val="00E1294D"/>
    <w:rsid w:val="00E13CDE"/>
    <w:rsid w:val="00E2190B"/>
    <w:rsid w:val="00E2682A"/>
    <w:rsid w:val="00E27678"/>
    <w:rsid w:val="00E30296"/>
    <w:rsid w:val="00E340A7"/>
    <w:rsid w:val="00E34208"/>
    <w:rsid w:val="00E37290"/>
    <w:rsid w:val="00E41C6F"/>
    <w:rsid w:val="00E52467"/>
    <w:rsid w:val="00E52D98"/>
    <w:rsid w:val="00E54B1B"/>
    <w:rsid w:val="00E571E1"/>
    <w:rsid w:val="00E62221"/>
    <w:rsid w:val="00E62923"/>
    <w:rsid w:val="00E63FC9"/>
    <w:rsid w:val="00E730A5"/>
    <w:rsid w:val="00E811F3"/>
    <w:rsid w:val="00E85F91"/>
    <w:rsid w:val="00E8717F"/>
    <w:rsid w:val="00E9122A"/>
    <w:rsid w:val="00EE0ED9"/>
    <w:rsid w:val="00EE2E55"/>
    <w:rsid w:val="00F02006"/>
    <w:rsid w:val="00F0574A"/>
    <w:rsid w:val="00F20967"/>
    <w:rsid w:val="00F20E94"/>
    <w:rsid w:val="00F33A99"/>
    <w:rsid w:val="00F33E80"/>
    <w:rsid w:val="00F37F2D"/>
    <w:rsid w:val="00F56D4C"/>
    <w:rsid w:val="00F62A32"/>
    <w:rsid w:val="00F658F3"/>
    <w:rsid w:val="00F70B86"/>
    <w:rsid w:val="00F8016B"/>
    <w:rsid w:val="00F804E1"/>
    <w:rsid w:val="00F87F88"/>
    <w:rsid w:val="00F90A9F"/>
    <w:rsid w:val="00F91DF6"/>
    <w:rsid w:val="00F962E3"/>
    <w:rsid w:val="00FA2571"/>
    <w:rsid w:val="00FA3F66"/>
    <w:rsid w:val="00FB218D"/>
    <w:rsid w:val="00FB3374"/>
    <w:rsid w:val="00FB67DE"/>
    <w:rsid w:val="00FD6CB9"/>
    <w:rsid w:val="00FE3081"/>
    <w:rsid w:val="00FE3E3B"/>
    <w:rsid w:val="00FF140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114AB"/>
  <w15:chartTrackingRefBased/>
  <w15:docId w15:val="{76C920A4-D4FC-478B-A152-92002070A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2F37"/>
    <w:pPr>
      <w:spacing w:before="120" w:after="120"/>
    </w:pPr>
    <w:rPr>
      <w:rFonts w:ascii="Arial" w:hAnsi="Arial"/>
      <w:snapToGrid w:val="0"/>
      <w:lang w:val="sv-SE" w:eastAsia="en-US"/>
    </w:rPr>
  </w:style>
  <w:style w:type="paragraph" w:styleId="Titlu1">
    <w:name w:val="heading 1"/>
    <w:basedOn w:val="Normal"/>
    <w:next w:val="Normal"/>
    <w:qFormat/>
    <w:pPr>
      <w:keepNext/>
      <w:numPr>
        <w:numId w:val="2"/>
      </w:numPr>
      <w:tabs>
        <w:tab w:val="right" w:pos="567"/>
      </w:tabs>
      <w:spacing w:before="240" w:after="240"/>
      <w:jc w:val="both"/>
      <w:outlineLvl w:val="0"/>
    </w:pPr>
    <w:rPr>
      <w:b/>
      <w:lang w:val="fr-BE"/>
    </w:rPr>
  </w:style>
  <w:style w:type="paragraph" w:styleId="Titlu2">
    <w:name w:val="heading 2"/>
    <w:basedOn w:val="Normal"/>
    <w:next w:val="Normal"/>
    <w:qFormat/>
    <w:pPr>
      <w:keepNext/>
      <w:outlineLvl w:val="1"/>
    </w:pPr>
    <w:rPr>
      <w:lang w:val="fr-BE"/>
    </w:rPr>
  </w:style>
  <w:style w:type="paragraph" w:styleId="Titlu3">
    <w:name w:val="heading 3"/>
    <w:basedOn w:val="Normal"/>
    <w:next w:val="Normal"/>
    <w:qFormat/>
    <w:pPr>
      <w:keepNext/>
      <w:framePr w:hSpace="181" w:vSpace="181" w:wrap="auto" w:vAnchor="text" w:hAnchor="text" w:y="1"/>
      <w:outlineLvl w:val="2"/>
    </w:pPr>
    <w:rPr>
      <w:lang w:val="en-GB"/>
    </w:rPr>
  </w:style>
  <w:style w:type="paragraph" w:styleId="Titlu4">
    <w:name w:val="heading 4"/>
    <w:basedOn w:val="Normal"/>
    <w:next w:val="Normal"/>
    <w:qFormat/>
    <w:pPr>
      <w:keepNext/>
      <w:numPr>
        <w:ilvl w:val="3"/>
        <w:numId w:val="2"/>
      </w:numPr>
      <w:spacing w:before="240" w:after="60"/>
      <w:outlineLvl w:val="3"/>
    </w:pPr>
    <w:rPr>
      <w:b/>
      <w:sz w:val="24"/>
    </w:rPr>
  </w:style>
  <w:style w:type="paragraph" w:styleId="Titlu5">
    <w:name w:val="heading 5"/>
    <w:basedOn w:val="Normal"/>
    <w:next w:val="Normal"/>
    <w:qFormat/>
    <w:pPr>
      <w:numPr>
        <w:ilvl w:val="4"/>
        <w:numId w:val="2"/>
      </w:numPr>
      <w:spacing w:before="240" w:after="60"/>
      <w:outlineLvl w:val="4"/>
    </w:pPr>
    <w:rPr>
      <w:sz w:val="22"/>
    </w:rPr>
  </w:style>
  <w:style w:type="paragraph" w:styleId="Titlu6">
    <w:name w:val="heading 6"/>
    <w:basedOn w:val="Normal"/>
    <w:next w:val="Normal"/>
    <w:qFormat/>
    <w:pPr>
      <w:numPr>
        <w:ilvl w:val="5"/>
        <w:numId w:val="2"/>
      </w:numPr>
      <w:tabs>
        <w:tab w:val="clear" w:pos="360"/>
        <w:tab w:val="num" w:pos="1152"/>
      </w:tabs>
      <w:spacing w:before="240" w:after="60"/>
      <w:ind w:left="1152" w:hanging="1152"/>
      <w:outlineLvl w:val="5"/>
    </w:pPr>
    <w:rPr>
      <w:i/>
      <w:sz w:val="22"/>
    </w:rPr>
  </w:style>
  <w:style w:type="paragraph" w:styleId="Titlu7">
    <w:name w:val="heading 7"/>
    <w:basedOn w:val="Normal"/>
    <w:next w:val="Normal"/>
    <w:qFormat/>
    <w:pPr>
      <w:numPr>
        <w:ilvl w:val="6"/>
        <w:numId w:val="2"/>
      </w:numPr>
      <w:spacing w:before="240" w:after="60"/>
      <w:outlineLvl w:val="6"/>
    </w:pPr>
  </w:style>
  <w:style w:type="paragraph" w:styleId="Titlu8">
    <w:name w:val="heading 8"/>
    <w:basedOn w:val="Normal"/>
    <w:next w:val="Normal"/>
    <w:qFormat/>
    <w:pPr>
      <w:numPr>
        <w:ilvl w:val="7"/>
        <w:numId w:val="2"/>
      </w:numPr>
      <w:spacing w:before="240" w:after="60"/>
      <w:outlineLvl w:val="7"/>
    </w:pPr>
    <w:rPr>
      <w:i/>
    </w:rPr>
  </w:style>
  <w:style w:type="paragraph" w:styleId="Titlu9">
    <w:name w:val="heading 9"/>
    <w:basedOn w:val="Normal"/>
    <w:next w:val="Normal"/>
    <w:qFormat/>
    <w:pPr>
      <w:numPr>
        <w:ilvl w:val="8"/>
        <w:numId w:val="2"/>
      </w:numPr>
      <w:spacing w:before="240" w:after="60"/>
      <w:outlineLvl w:val="8"/>
    </w:pPr>
    <w:rPr>
      <w:b/>
      <w:i/>
      <w:sz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qFormat/>
    <w:pPr>
      <w:jc w:val="center"/>
    </w:pPr>
    <w:rPr>
      <w:b/>
      <w:sz w:val="28"/>
      <w:lang w:val="fr-BE"/>
    </w:rPr>
  </w:style>
  <w:style w:type="paragraph" w:styleId="Subtitlu">
    <w:name w:val="Subtitle"/>
    <w:basedOn w:val="Normal"/>
    <w:qFormat/>
    <w:pPr>
      <w:jc w:val="center"/>
    </w:pPr>
    <w:rPr>
      <w:b/>
      <w:sz w:val="28"/>
      <w:lang w:val="fr-BE"/>
    </w:rPr>
  </w:style>
  <w:style w:type="paragraph" w:styleId="Indentcorptext">
    <w:name w:val="Body Text Indent"/>
    <w:basedOn w:val="Normal"/>
    <w:pPr>
      <w:tabs>
        <w:tab w:val="num" w:pos="567"/>
      </w:tabs>
      <w:spacing w:before="0" w:after="0"/>
      <w:jc w:val="both"/>
    </w:pPr>
    <w:rPr>
      <w:rFonts w:ascii="Times New Roman" w:hAnsi="Times New Roman"/>
      <w:sz w:val="24"/>
    </w:rPr>
  </w:style>
  <w:style w:type="paragraph" w:styleId="Corptext">
    <w:name w:val="Body Text"/>
    <w:basedOn w:val="Normal"/>
  </w:style>
  <w:style w:type="paragraph" w:styleId="Indentcorptext2">
    <w:name w:val="Body Text Indent 2"/>
    <w:basedOn w:val="Normal"/>
    <w:pPr>
      <w:tabs>
        <w:tab w:val="num" w:pos="567"/>
        <w:tab w:val="num" w:pos="2160"/>
      </w:tabs>
      <w:spacing w:after="240"/>
      <w:ind w:left="567" w:hanging="567"/>
      <w:jc w:val="both"/>
    </w:pPr>
    <w:rPr>
      <w:sz w:val="24"/>
      <w:u w:val="single"/>
    </w:rPr>
  </w:style>
  <w:style w:type="paragraph" w:styleId="Indentcorptext3">
    <w:name w:val="Body Text Indent 3"/>
    <w:basedOn w:val="Normal"/>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lang w:val="en-GB"/>
    </w:rPr>
  </w:style>
  <w:style w:type="paragraph" w:styleId="Antet">
    <w:name w:val="header"/>
    <w:basedOn w:val="Normal"/>
    <w:pPr>
      <w:tabs>
        <w:tab w:val="center" w:pos="4320"/>
        <w:tab w:val="right" w:pos="8640"/>
      </w:tabs>
    </w:pPr>
  </w:style>
  <w:style w:type="paragraph" w:styleId="Subsol">
    <w:name w:val="footer"/>
    <w:basedOn w:val="Normal"/>
    <w:pPr>
      <w:tabs>
        <w:tab w:val="center" w:pos="4320"/>
        <w:tab w:val="right" w:pos="8640"/>
      </w:tabs>
    </w:pPr>
  </w:style>
  <w:style w:type="character" w:styleId="Numrdepagin">
    <w:name w:val="page number"/>
    <w:basedOn w:val="Fontdeparagrafimplicit"/>
  </w:style>
  <w:style w:type="paragraph" w:styleId="Corptext3">
    <w:name w:val="Body Text 3"/>
    <w:basedOn w:val="Normal"/>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Hyperlink">
    <w:name w:val="Hyperlink"/>
    <w:rPr>
      <w:color w:val="0000FF"/>
      <w:u w:val="single"/>
    </w:rPr>
  </w:style>
  <w:style w:type="paragraph" w:styleId="Textnotdesubsol">
    <w:name w:val="footnote text"/>
    <w:basedOn w:val="Normal"/>
    <w:link w:val="TextnotdesubsolCaracter"/>
    <w:autoRedefine/>
    <w:semiHidden/>
    <w:rsid w:val="00482F37"/>
    <w:pPr>
      <w:spacing w:before="0"/>
      <w:jc w:val="both"/>
    </w:pPr>
    <w:rPr>
      <w:rFonts w:ascii="Times New Roman" w:hAnsi="Times New Roman"/>
      <w:lang w:val="fr-FR"/>
    </w:rPr>
  </w:style>
  <w:style w:type="character" w:styleId="Referinnotdesubsol">
    <w:name w:val="footnote reference"/>
    <w:semiHidden/>
    <w:rPr>
      <w:vertAlign w:val="superscript"/>
    </w:rPr>
  </w:style>
  <w:style w:type="paragraph" w:styleId="Plandocument">
    <w:name w:val="Document Map"/>
    <w:basedOn w:val="Normal"/>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Normal"/>
    <w:next w:val="SubTitle2"/>
    <w:pPr>
      <w:spacing w:after="240"/>
      <w:jc w:val="center"/>
    </w:pPr>
    <w:rPr>
      <w:b/>
      <w:sz w:val="40"/>
      <w:lang w:val="en-GB"/>
    </w:rPr>
  </w:style>
  <w:style w:type="paragraph" w:customStyle="1" w:styleId="SubTitle2">
    <w:name w:val="SubTitle 2"/>
    <w:basedOn w:val="Normal"/>
    <w:pPr>
      <w:spacing w:after="240"/>
      <w:jc w:val="center"/>
    </w:pPr>
    <w:rPr>
      <w:b/>
      <w:sz w:val="32"/>
      <w:lang w:val="en-GB"/>
    </w:rPr>
  </w:style>
  <w:style w:type="paragraph" w:customStyle="1" w:styleId="Annexetitle">
    <w:name w:val="Annexe_title"/>
    <w:basedOn w:val="Titlu1"/>
    <w:next w:val="Normal"/>
    <w:autoRedefine/>
    <w:rsid w:val="009770CC"/>
    <w:pPr>
      <w:keepNext w:val="0"/>
      <w:pageBreakBefore/>
      <w:numPr>
        <w:numId w:val="0"/>
      </w:numPr>
      <w:tabs>
        <w:tab w:val="left" w:pos="567"/>
        <w:tab w:val="left" w:pos="2552"/>
        <w:tab w:val="left" w:pos="7938"/>
        <w:tab w:val="left" w:pos="9072"/>
      </w:tabs>
      <w:spacing w:before="0" w:after="0"/>
      <w:jc w:val="center"/>
      <w:outlineLvl w:val="9"/>
    </w:pPr>
    <w:rPr>
      <w:rFonts w:ascii="Times New Roman" w:hAnsi="Times New Roman"/>
      <w:caps/>
      <w:sz w:val="28"/>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lang w:val="en-GB"/>
    </w:rPr>
  </w:style>
  <w:style w:type="paragraph" w:styleId="Cuprins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Cuprins2">
    <w:name w:val="toc 2"/>
    <w:basedOn w:val="Normal"/>
    <w:next w:val="Normal"/>
    <w:autoRedefine/>
    <w:semiHidden/>
    <w:pPr>
      <w:spacing w:before="0" w:after="0"/>
      <w:ind w:left="200"/>
    </w:pPr>
    <w:rPr>
      <w:rFonts w:ascii="Times New Roman" w:hAnsi="Times New Roman"/>
      <w:smallCaps/>
    </w:rPr>
  </w:style>
  <w:style w:type="character" w:styleId="Robust">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Cuprins3">
    <w:name w:val="toc 3"/>
    <w:basedOn w:val="Normal"/>
    <w:next w:val="Normal"/>
    <w:autoRedefine/>
    <w:semiHidden/>
    <w:pPr>
      <w:spacing w:before="0" w:after="0"/>
      <w:ind w:left="400"/>
    </w:pPr>
    <w:rPr>
      <w:rFonts w:ascii="Times New Roman" w:hAnsi="Times New Roman"/>
      <w:i/>
    </w:rPr>
  </w:style>
  <w:style w:type="paragraph" w:styleId="Cuprins4">
    <w:name w:val="toc 4"/>
    <w:basedOn w:val="Normal"/>
    <w:next w:val="Normal"/>
    <w:autoRedefine/>
    <w:semiHidden/>
    <w:pPr>
      <w:spacing w:before="0" w:after="0"/>
      <w:ind w:left="600"/>
    </w:pPr>
    <w:rPr>
      <w:rFonts w:ascii="Times New Roman" w:hAnsi="Times New Roman"/>
      <w:sz w:val="18"/>
    </w:rPr>
  </w:style>
  <w:style w:type="paragraph" w:styleId="Cuprins5">
    <w:name w:val="toc 5"/>
    <w:basedOn w:val="Normal"/>
    <w:next w:val="Normal"/>
    <w:autoRedefine/>
    <w:semiHidden/>
    <w:pPr>
      <w:spacing w:before="0" w:after="0"/>
      <w:ind w:left="800"/>
    </w:pPr>
    <w:rPr>
      <w:rFonts w:ascii="Times New Roman" w:hAnsi="Times New Roman"/>
      <w:sz w:val="18"/>
    </w:rPr>
  </w:style>
  <w:style w:type="paragraph" w:styleId="Cuprins6">
    <w:name w:val="toc 6"/>
    <w:basedOn w:val="Normal"/>
    <w:next w:val="Normal"/>
    <w:autoRedefine/>
    <w:semiHidden/>
    <w:pPr>
      <w:spacing w:before="0" w:after="0"/>
      <w:ind w:left="1000"/>
    </w:pPr>
    <w:rPr>
      <w:rFonts w:ascii="Times New Roman" w:hAnsi="Times New Roman"/>
      <w:sz w:val="18"/>
    </w:rPr>
  </w:style>
  <w:style w:type="paragraph" w:styleId="Cuprins7">
    <w:name w:val="toc 7"/>
    <w:basedOn w:val="Normal"/>
    <w:next w:val="Normal"/>
    <w:autoRedefine/>
    <w:semiHidden/>
    <w:pPr>
      <w:spacing w:before="0" w:after="0"/>
      <w:ind w:left="1200"/>
    </w:pPr>
    <w:rPr>
      <w:rFonts w:ascii="Times New Roman" w:hAnsi="Times New Roman"/>
      <w:sz w:val="18"/>
    </w:rPr>
  </w:style>
  <w:style w:type="paragraph" w:styleId="Cuprins8">
    <w:name w:val="toc 8"/>
    <w:basedOn w:val="Normal"/>
    <w:next w:val="Normal"/>
    <w:autoRedefine/>
    <w:semiHidden/>
    <w:pPr>
      <w:spacing w:before="0" w:after="0"/>
      <w:ind w:left="1400"/>
    </w:pPr>
    <w:rPr>
      <w:rFonts w:ascii="Times New Roman" w:hAnsi="Times New Roman"/>
      <w:sz w:val="18"/>
    </w:rPr>
  </w:style>
  <w:style w:type="paragraph" w:styleId="Cuprins9">
    <w:name w:val="toc 9"/>
    <w:basedOn w:val="Normal"/>
    <w:next w:val="Normal"/>
    <w:autoRedefine/>
    <w:semiHidden/>
    <w:pPr>
      <w:spacing w:before="0" w:after="0"/>
      <w:ind w:left="1600"/>
    </w:pPr>
    <w:rPr>
      <w:rFonts w:ascii="Times New Roman" w:hAnsi="Times New Roman"/>
      <w:sz w:val="18"/>
    </w:rPr>
  </w:style>
  <w:style w:type="character" w:styleId="HyperlinkParcurs">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elgril">
    <w:name w:val="Table Grid"/>
    <w:basedOn w:val="Tabel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Normal"/>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TextnBalon">
    <w:name w:val="Balloon Text"/>
    <w:basedOn w:val="Normal"/>
    <w:semiHidden/>
    <w:rsid w:val="00F33E80"/>
    <w:rPr>
      <w:rFonts w:ascii="Tahoma" w:hAnsi="Tahoma" w:cs="Tahoma"/>
      <w:sz w:val="16"/>
      <w:szCs w:val="16"/>
    </w:rPr>
  </w:style>
  <w:style w:type="character" w:customStyle="1" w:styleId="TextnotdesubsolCaracter">
    <w:name w:val="Text notă de subsol Caracter"/>
    <w:link w:val="Textnotdesubsol"/>
    <w:semiHidden/>
    <w:rsid w:val="005B4473"/>
    <w:rPr>
      <w:snapToGrid w:val="0"/>
      <w:lang w:val="fr-FR" w:eastAsia="en-US"/>
    </w:rPr>
  </w:style>
  <w:style w:type="paragraph" w:styleId="Revizuire">
    <w:name w:val="Revision"/>
    <w:hidden/>
    <w:uiPriority w:val="99"/>
    <w:semiHidden/>
    <w:rsid w:val="00217089"/>
    <w:rPr>
      <w:rFonts w:ascii="Arial" w:hAnsi="Arial"/>
      <w:snapToGrid w:val="0"/>
      <w:lang w:val="sv-S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A846AD-37B9-450C-8ECD-5D1ED9915945}">
  <ds:schemaRefs>
    <ds:schemaRef ds:uri="http://schemas.openxmlformats.org/officeDocument/2006/bibliography"/>
  </ds:schemaRefs>
</ds:datastoreItem>
</file>

<file path=customXml/itemProps2.xml><?xml version="1.0" encoding="utf-8"?>
<ds:datastoreItem xmlns:ds="http://schemas.openxmlformats.org/officeDocument/2006/customXml" ds:itemID="{69754961-7AAD-4604-BEAA-3A3F6DF6025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201BE1-0707-4141-B956-806F06750B1B}">
  <ds:schemaRefs>
    <ds:schemaRef ds:uri="http://schemas.microsoft.com/sharepoint/v3/contenttype/forms"/>
  </ds:schemaRefs>
</ds:datastoreItem>
</file>

<file path=customXml/itemProps4.xml><?xml version="1.0" encoding="utf-8"?>
<ds:datastoreItem xmlns:ds="http://schemas.openxmlformats.org/officeDocument/2006/customXml" ds:itemID="{ACAEB263-7277-4290-A9E1-82EFF9042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Words>
  <Characters>1829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docId:94B7D6BA7608861CBD47A193FD487FE5</cp:keywords>
  <cp:lastModifiedBy>Valeriu Secaș</cp:lastModifiedBy>
  <cp:revision>6</cp:revision>
  <cp:lastPrinted>2012-09-24T09:41:00Z</cp:lastPrinted>
  <dcterms:created xsi:type="dcterms:W3CDTF">2024-07-18T16:15:00Z</dcterms:created>
  <dcterms:modified xsi:type="dcterms:W3CDTF">2026-05-21T20:00:00Z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-1280565268</vt:i4>
  </property>
  <property fmtid="{D5CDD505-2E9C-101B-9397-08002B2CF9AE}" pid="3" name="_EmailSubject">
    <vt:lpwstr>Annexes fournitures</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ontentTypeId">
    <vt:lpwstr>0x010100724FDE23FB365D4CB8B2901107175F9F</vt:lpwstr>
  </property>
</Properties>
</file>