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891" w:rsidRPr="00B32891" w:rsidRDefault="00B32891" w:rsidP="00B32891">
      <w:pPr>
        <w:pStyle w:val="a3"/>
        <w:ind w:left="12036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B32891">
        <w:rPr>
          <w:rFonts w:ascii="Times New Roman" w:hAnsi="Times New Roman" w:cs="Times New Roman"/>
          <w:i/>
          <w:sz w:val="24"/>
          <w:szCs w:val="24"/>
          <w:lang w:val="en-US"/>
        </w:rPr>
        <w:t>Anexa</w:t>
      </w:r>
      <w:proofErr w:type="spellEnd"/>
      <w:r w:rsidRPr="00B328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32891">
        <w:rPr>
          <w:rFonts w:ascii="Times New Roman" w:hAnsi="Times New Roman" w:cs="Times New Roman"/>
          <w:i/>
          <w:sz w:val="24"/>
          <w:szCs w:val="24"/>
          <w:lang w:val="en-US"/>
        </w:rPr>
        <w:t>nr</w:t>
      </w:r>
      <w:proofErr w:type="spellEnd"/>
      <w:r w:rsidRPr="00B32891">
        <w:rPr>
          <w:rFonts w:ascii="Times New Roman" w:hAnsi="Times New Roman" w:cs="Times New Roman"/>
          <w:i/>
          <w:sz w:val="24"/>
          <w:szCs w:val="24"/>
          <w:lang w:val="en-US"/>
        </w:rPr>
        <w:t>. 4</w:t>
      </w:r>
    </w:p>
    <w:p w:rsidR="00B32891" w:rsidRPr="00B32891" w:rsidRDefault="00B32891" w:rsidP="00B32891">
      <w:pPr>
        <w:pStyle w:val="a3"/>
        <w:ind w:left="12036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B32891">
        <w:rPr>
          <w:rFonts w:ascii="Times New Roman" w:hAnsi="Times New Roman" w:cs="Times New Roman"/>
          <w:i/>
          <w:sz w:val="24"/>
          <w:szCs w:val="24"/>
          <w:lang w:val="en-US"/>
        </w:rPr>
        <w:t>la</w:t>
      </w:r>
      <w:proofErr w:type="gramEnd"/>
      <w:r w:rsidRPr="00B328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32891">
        <w:rPr>
          <w:rFonts w:ascii="Times New Roman" w:hAnsi="Times New Roman" w:cs="Times New Roman"/>
          <w:i/>
          <w:sz w:val="24"/>
          <w:szCs w:val="24"/>
          <w:lang w:val="en-US"/>
        </w:rPr>
        <w:t>Anuțul</w:t>
      </w:r>
      <w:proofErr w:type="spellEnd"/>
      <w:r w:rsidRPr="00B3289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B32891">
        <w:rPr>
          <w:rFonts w:ascii="Times New Roman" w:hAnsi="Times New Roman" w:cs="Times New Roman"/>
          <w:i/>
          <w:sz w:val="24"/>
          <w:szCs w:val="24"/>
          <w:lang w:val="en-US"/>
        </w:rPr>
        <w:t>Paricipare</w:t>
      </w:r>
      <w:proofErr w:type="spellEnd"/>
    </w:p>
    <w:p w:rsidR="00B32891" w:rsidRDefault="00B32891" w:rsidP="00B32891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32891" w:rsidRDefault="00B32891" w:rsidP="00B32891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20136" w:rsidRDefault="00B32891" w:rsidP="00B32891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B32891">
        <w:rPr>
          <w:rFonts w:ascii="Times New Roman" w:hAnsi="Times New Roman" w:cs="Times New Roman"/>
          <w:b/>
          <w:sz w:val="24"/>
          <w:szCs w:val="24"/>
          <w:lang w:val="en-US"/>
        </w:rPr>
        <w:t>Adresa</w:t>
      </w:r>
      <w:proofErr w:type="spellEnd"/>
      <w:r w:rsidRPr="00B32891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del w:id="0" w:author="Danila Viorica Ion" w:date="2026-05-18T15:56:00Z">
        <w:r w:rsidRPr="00B32891" w:rsidDel="0070552C">
          <w:rPr>
            <w:rFonts w:ascii="Times New Roman" w:hAnsi="Times New Roman" w:cs="Times New Roman"/>
            <w:b/>
            <w:sz w:val="24"/>
            <w:szCs w:val="24"/>
            <w:lang w:val="en-US"/>
          </w:rPr>
          <w:delText>cantitatea</w:delText>
        </w:r>
      </w:del>
      <w:proofErr w:type="spellStart"/>
      <w:ins w:id="1" w:author="Danila Viorica Ion" w:date="2026-05-18T15:56:00Z">
        <w:r w:rsidR="0070552C" w:rsidRPr="00B32891">
          <w:rPr>
            <w:rFonts w:ascii="Times New Roman" w:hAnsi="Times New Roman" w:cs="Times New Roman"/>
            <w:b/>
            <w:sz w:val="24"/>
            <w:szCs w:val="24"/>
            <w:lang w:val="en-US"/>
          </w:rPr>
          <w:t>cantit</w:t>
        </w:r>
        <w:r w:rsidR="0070552C">
          <w:rPr>
            <w:rFonts w:ascii="Times New Roman" w:hAnsi="Times New Roman" w:cs="Times New Roman"/>
            <w:b/>
            <w:sz w:val="24"/>
            <w:szCs w:val="24"/>
            <w:lang w:val="en-US"/>
          </w:rPr>
          <w:t>ățile</w:t>
        </w:r>
      </w:ins>
      <w:proofErr w:type="spellEnd"/>
      <w:r w:rsidRPr="00B32891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B32891">
        <w:rPr>
          <w:rFonts w:ascii="Times New Roman" w:hAnsi="Times New Roman" w:cs="Times New Roman"/>
          <w:b/>
          <w:sz w:val="24"/>
          <w:szCs w:val="24"/>
          <w:lang w:val="en-US"/>
        </w:rPr>
        <w:t>dimensiunile</w:t>
      </w:r>
      <w:proofErr w:type="spellEnd"/>
      <w:r w:rsidRPr="00B3289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32891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Pr="00B3289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32891">
        <w:rPr>
          <w:rFonts w:ascii="Times New Roman" w:hAnsi="Times New Roman" w:cs="Times New Roman"/>
          <w:b/>
          <w:sz w:val="24"/>
          <w:szCs w:val="24"/>
          <w:lang w:val="en-US"/>
        </w:rPr>
        <w:t>modul</w:t>
      </w:r>
      <w:proofErr w:type="spellEnd"/>
      <w:r w:rsidRPr="00B3289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B32891">
        <w:rPr>
          <w:rFonts w:ascii="Times New Roman" w:hAnsi="Times New Roman" w:cs="Times New Roman"/>
          <w:b/>
          <w:sz w:val="24"/>
          <w:szCs w:val="24"/>
          <w:lang w:val="en-US"/>
        </w:rPr>
        <w:t>instalare</w:t>
      </w:r>
      <w:proofErr w:type="spellEnd"/>
      <w:r w:rsidRPr="00B3289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</w:t>
      </w:r>
      <w:ins w:id="2" w:author="Danila Viorica Ion" w:date="2026-05-18T15:56:00Z">
        <w:r w:rsidR="0070552C">
          <w:rPr>
            <w:rFonts w:ascii="Times New Roman" w:hAnsi="Times New Roman" w:cs="Times New Roman"/>
            <w:b/>
            <w:sz w:val="24"/>
            <w:szCs w:val="24"/>
            <w:lang w:val="en-US"/>
          </w:rPr>
          <w:t>le</w:t>
        </w:r>
      </w:ins>
      <w:r w:rsidRPr="00B3289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32891">
        <w:rPr>
          <w:rFonts w:ascii="Times New Roman" w:hAnsi="Times New Roman" w:cs="Times New Roman"/>
          <w:b/>
          <w:sz w:val="24"/>
          <w:szCs w:val="24"/>
          <w:lang w:val="en-US"/>
        </w:rPr>
        <w:t>Bunurilor</w:t>
      </w:r>
      <w:proofErr w:type="spellEnd"/>
    </w:p>
    <w:p w:rsidR="00B32891" w:rsidRDefault="00B32891" w:rsidP="00B32891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W w:w="1431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094"/>
        <w:gridCol w:w="2693"/>
        <w:gridCol w:w="2693"/>
        <w:gridCol w:w="2268"/>
      </w:tblGrid>
      <w:tr w:rsidR="00B32891" w:rsidRPr="00B32891" w:rsidTr="00B32891"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:rsidR="00B32891" w:rsidRPr="00B32891" w:rsidRDefault="00B32891" w:rsidP="00B32891">
            <w:pPr>
              <w:spacing w:after="0" w:line="240" w:lineRule="auto"/>
              <w:ind w:left="-392" w:firstLine="39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Adresa subdiviziunii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Dimensiuni (mm)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Amplasarea plăcii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Cantitatea (buc.)</w:t>
            </w:r>
          </w:p>
        </w:tc>
      </w:tr>
      <w:tr w:rsidR="00B32891" w:rsidRPr="00B32891" w:rsidTr="00B32891">
        <w:trPr>
          <w:trHeight w:val="203"/>
        </w:trPr>
        <w:tc>
          <w:tcPr>
            <w:tcW w:w="568" w:type="dxa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6094" w:type="dxa"/>
            <w:shd w:val="clear" w:color="auto" w:fill="auto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2693" w:type="dxa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2693" w:type="dxa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2268" w:type="dxa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>5</w:t>
            </w:r>
          </w:p>
        </w:tc>
      </w:tr>
      <w:tr w:rsidR="0070552C" w:rsidRPr="00B32891" w:rsidTr="00B32891">
        <w:trPr>
          <w:trHeight w:val="385"/>
          <w:ins w:id="3" w:author="Danila Viorica Ion" w:date="2026-05-18T15:57:00Z"/>
        </w:trPr>
        <w:tc>
          <w:tcPr>
            <w:tcW w:w="14316" w:type="dxa"/>
            <w:gridSpan w:val="5"/>
            <w:shd w:val="clear" w:color="auto" w:fill="FDE9D9" w:themeFill="accent6" w:themeFillTint="33"/>
            <w:vAlign w:val="center"/>
          </w:tcPr>
          <w:p w:rsidR="0070552C" w:rsidRPr="0070552C" w:rsidRDefault="0070552C" w:rsidP="0070552C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ins w:id="4" w:author="Danila Viorica Ion" w:date="2026-05-18T15:57:00Z"/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  <w:rPrChange w:id="5" w:author="Danila Viorica Ion" w:date="2026-05-18T15:57:00Z">
                  <w:rPr>
                    <w:ins w:id="6" w:author="Danila Viorica Ion" w:date="2026-05-18T15:57:00Z"/>
                    <w:lang w:val="ro-RO" w:eastAsia="ru-RU"/>
                  </w:rPr>
                </w:rPrChange>
              </w:rPr>
              <w:pPrChange w:id="7" w:author="Danila Viorica Ion" w:date="2026-05-18T15:57:00Z">
                <w:pPr>
                  <w:spacing w:after="0" w:line="240" w:lineRule="auto"/>
                  <w:jc w:val="center"/>
                </w:pPr>
              </w:pPrChange>
            </w:pPr>
            <w:ins w:id="8" w:author="Danila Viorica Ion" w:date="2026-05-18T15:57:00Z">
              <w:r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val="ro-RO" w:eastAsia="ru-RU"/>
                </w:rPr>
                <w:t>Plăci de firmă (lot cu poziții)</w:t>
              </w:r>
            </w:ins>
          </w:p>
        </w:tc>
      </w:tr>
      <w:tr w:rsidR="00B32891" w:rsidRPr="00B32891" w:rsidTr="00B32891">
        <w:trPr>
          <w:trHeight w:val="385"/>
        </w:trPr>
        <w:tc>
          <w:tcPr>
            <w:tcW w:w="14316" w:type="dxa"/>
            <w:gridSpan w:val="5"/>
            <w:shd w:val="clear" w:color="auto" w:fill="FDE9D9" w:themeFill="accent6" w:themeFillTint="33"/>
            <w:vAlign w:val="center"/>
          </w:tcPr>
          <w:p w:rsidR="00B32891" w:rsidRPr="00B32891" w:rsidRDefault="0070552C" w:rsidP="007055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pPrChange w:id="9" w:author="Danila Viorica Ion" w:date="2026-05-18T15:58:00Z">
                <w:pPr>
                  <w:spacing w:after="0" w:line="240" w:lineRule="auto"/>
                  <w:jc w:val="center"/>
                </w:pPr>
              </w:pPrChange>
            </w:pPr>
            <w:ins w:id="10" w:author="Danila Viorica Ion" w:date="2026-05-18T15:58:00Z">
              <w:r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val="ro-RO" w:eastAsia="ru-RU"/>
                </w:rPr>
                <w:t xml:space="preserve">1.1 </w:t>
              </w:r>
            </w:ins>
            <w:r w:rsidR="00B32891" w:rsidRPr="00B328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Plăci de firmă </w:t>
            </w:r>
            <w:ins w:id="11" w:author="Danila Viorica Ion" w:date="2026-05-18T15:56:00Z">
              <w:r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val="ro-RO" w:eastAsia="ru-RU"/>
                </w:rPr>
                <w:t>„</w:t>
              </w:r>
            </w:ins>
            <w:del w:id="12" w:author="Danila Viorica Ion" w:date="2026-05-18T15:55:00Z">
              <w:r w:rsidR="00B32891" w:rsidRPr="00B32891" w:rsidDel="0070552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val="ro-RO" w:eastAsia="ru-RU"/>
                </w:rPr>
                <w:delText>“</w:delText>
              </w:r>
            </w:del>
            <w:r w:rsidR="00B32891" w:rsidRPr="00B328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Denumire oficiu și program de lucru” pentru </w:t>
            </w:r>
            <w:r w:rsidR="00B32891" w:rsidRPr="00B32891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u w:val="single"/>
                <w:lang w:val="ro-MD" w:eastAsia="ru-RU"/>
              </w:rPr>
              <w:t>Secția înmatriculare vehicule</w:t>
            </w:r>
          </w:p>
        </w:tc>
      </w:tr>
      <w:tr w:rsidR="00B32891" w:rsidRPr="00B32891" w:rsidTr="00B32891">
        <w:trPr>
          <w:trHeight w:val="398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B32891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Chişinău</w:t>
            </w:r>
            <w:proofErr w:type="spellEnd"/>
            <w:r w:rsidRPr="00B32891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str. Bucuriei, 18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41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un.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Chişinău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 str. Cucorilor, 14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16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Chişinău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, str.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Munceşti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 271 A</w:t>
            </w:r>
            <w:bookmarkStart w:id="13" w:name="_GoBack"/>
            <w:bookmarkEnd w:id="13"/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08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Chişinău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 Dumbrava, str. Buiucani, 1 A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13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Chişinău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, str. Acad. S.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Rădăuţanu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 1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19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Chişinău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 str. Pietrăriei, 3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383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Chişinău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, or.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Sîngera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 str. Chișinău 8/A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18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Chişinău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 str. Uzinelor, 8/1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23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Chişinău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, str. Calea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Ieşilor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 14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01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Chişinău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 str. Socoleni, 1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393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444444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color w:val="000000"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B32891">
              <w:rPr>
                <w:rFonts w:ascii="TimesNewRomanPSMT" w:hAnsi="TimesNewRomanPSMT" w:cs="TimesNewRomanPSMT"/>
                <w:color w:val="000000"/>
                <w:sz w:val="24"/>
                <w:szCs w:val="24"/>
                <w:lang w:val="ro-MD"/>
              </w:rPr>
              <w:t>Chişinău</w:t>
            </w:r>
            <w:proofErr w:type="spellEnd"/>
            <w:r w:rsidRPr="00B32891">
              <w:rPr>
                <w:rFonts w:ascii="TimesNewRomanPSMT" w:hAnsi="TimesNewRomanPSMT" w:cs="TimesNewRomanPSMT"/>
                <w:color w:val="444444"/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com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Truşeni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, </w:t>
            </w:r>
            <w:r w:rsidRPr="00B32891">
              <w:rPr>
                <w:rFonts w:ascii="TimesNewRomanPSMT" w:hAnsi="TimesNewRomanPSMT" w:cs="TimesNewRomanPSMT"/>
                <w:color w:val="000000"/>
                <w:sz w:val="24"/>
                <w:szCs w:val="24"/>
                <w:lang w:val="ro-MD"/>
              </w:rPr>
              <w:t xml:space="preserve">str. Calea </w:t>
            </w:r>
            <w:proofErr w:type="spellStart"/>
            <w:r w:rsidRPr="00B32891">
              <w:rPr>
                <w:rFonts w:ascii="TimesNewRomanPSMT" w:hAnsi="TimesNewRomanPSMT" w:cs="TimesNewRomanPSMT"/>
                <w:color w:val="000000"/>
                <w:sz w:val="24"/>
                <w:szCs w:val="24"/>
                <w:lang w:val="ro-MD"/>
              </w:rPr>
              <w:t>Ieşilor</w:t>
            </w:r>
            <w:proofErr w:type="spellEnd"/>
            <w:r w:rsidRPr="00B32891">
              <w:rPr>
                <w:rFonts w:ascii="TimesNewRomanPSMT" w:hAnsi="TimesNewRomanPSMT" w:cs="TimesNewRomanPSMT"/>
                <w:color w:val="000000"/>
                <w:sz w:val="24"/>
                <w:szCs w:val="24"/>
                <w:lang w:val="ro-MD"/>
              </w:rPr>
              <w:t>, 103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Chişinău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 str. Vadul lui Vodă, 120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70552C" w:rsidTr="00B32891">
        <w:trPr>
          <w:trHeight w:val="430"/>
        </w:trPr>
        <w:tc>
          <w:tcPr>
            <w:tcW w:w="14316" w:type="dxa"/>
            <w:gridSpan w:val="5"/>
            <w:shd w:val="clear" w:color="auto" w:fill="FDE9D9" w:themeFill="accent6" w:themeFillTint="33"/>
            <w:vAlign w:val="center"/>
          </w:tcPr>
          <w:p w:rsidR="00B32891" w:rsidRPr="00B32891" w:rsidRDefault="0070552C" w:rsidP="007055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pPrChange w:id="14" w:author="Danila Viorica Ion" w:date="2026-05-18T15:58:00Z">
                <w:pPr>
                  <w:spacing w:after="0" w:line="240" w:lineRule="auto"/>
                  <w:jc w:val="center"/>
                </w:pPr>
              </w:pPrChange>
            </w:pPr>
            <w:ins w:id="15" w:author="Danila Viorica Ion" w:date="2026-05-18T15:58:00Z">
              <w:r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val="ro-RO" w:eastAsia="ru-RU"/>
                </w:rPr>
                <w:t xml:space="preserve">1.2 </w:t>
              </w:r>
            </w:ins>
            <w:r w:rsidR="00B32891" w:rsidRPr="00B328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Plăci de firmă </w:t>
            </w:r>
            <w:ins w:id="16" w:author="Danila Viorica Ion" w:date="2026-05-18T15:55:00Z">
              <w:r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val="ro-RO" w:eastAsia="ru-RU"/>
                </w:rPr>
                <w:t>„</w:t>
              </w:r>
            </w:ins>
            <w:del w:id="17" w:author="Danila Viorica Ion" w:date="2026-05-18T15:55:00Z">
              <w:r w:rsidR="00B32891" w:rsidRPr="00B32891" w:rsidDel="0070552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val="ro-RO" w:eastAsia="ru-RU"/>
                </w:rPr>
                <w:delText>“</w:delText>
              </w:r>
            </w:del>
            <w:r w:rsidR="00B32891" w:rsidRPr="00B328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Denumire oficiu și program de lucru” pentru </w:t>
            </w:r>
            <w:r w:rsidR="00B32891" w:rsidRPr="00B32891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u w:val="single"/>
                <w:lang w:val="ro-MD" w:eastAsia="ru-RU"/>
              </w:rPr>
              <w:t>Centrele Multifuncționale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CM 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Chișinău 1, mun. Chișinău,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str. Mihai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Viteazul, 11/1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CM 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Chișinău 2, mun. Chișinău,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str. Aleksandr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 Pușkin, 47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CM 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Chișinău 4, mun. Chișinău,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str. Decebal, 6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CM 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Chișinău 5, mun. Chișinău,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str. Alexandru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cel Bun, 56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5.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Edineț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, mun.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Edineț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 str.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31 August 1989,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Ocnița, or. Ocnița, str.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Mihai Viteazul, 72 b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Dondușeni, or. Dondușeni,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str. 31 August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1989, 6/1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Bălți, mun. Bălți, Piața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Vasile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Alecsandri, 8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Fălești, or. Fălești, str. Ștefan cel Mare,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18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CM Glodeni, or. Glodeni, str. Vasile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Zgîrcea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15/1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11.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Rîșcani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, or.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Rîșcani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 str. Ștefan cel Mare și Sfânt, 1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Sîngerei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, or.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Sîngerei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,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str.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 Independenței,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95, bloc 3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Telenești, or. Telenești, str.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31 August 1989,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18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CM Orhei, mun. Orhei, str. Vasile Lupu, 47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CM Ungheni, mun. Ungheni, 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str. Națională,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21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Călărași, or. Călărași, str. </w:t>
            </w:r>
            <w:proofErr w:type="spellStart"/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Bojole</w:t>
            </w:r>
            <w:proofErr w:type="spellEnd"/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2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CM Basarabeasca, or. Basarabeasca, str. </w:t>
            </w:r>
            <w:proofErr w:type="spellStart"/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Naberejnaia</w:t>
            </w:r>
            <w:proofErr w:type="spellEnd"/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9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CM Anenii Noi, or. Anenii Noi, str. </w:t>
            </w:r>
            <w:proofErr w:type="spellStart"/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Suvorov</w:t>
            </w:r>
            <w:proofErr w:type="spellEnd"/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2 B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19.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CM Cahul, mun. Cahul, Prospectul Republicii, 24 G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CM Leova, or. Leova, str. Bogdan Petriceicu 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Hașdeu,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 B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21.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CM Comrat, mun. Comrat, str. Lenin, 36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22.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Ceadîr</w:t>
            </w:r>
            <w:proofErr w:type="spellEnd"/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-Lunga, 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Ceadîr</w:t>
            </w:r>
            <w:proofErr w:type="spellEnd"/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-Lunga, str. Lenin, 9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23.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Chișinău 3, mun. Chișinău, str.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Mihail Sadoveanu,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17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CM Briceni, or. Briceni, str. 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Independenței, 21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Florești, or. Florești, bd.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Victoriei, 1/58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26.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CM Drochia, or. Drochia, str. Mitropolit Varlaam, 2 F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CM Soroca, mun. Soroca, str. 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Ion Creangă, 19/1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28.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CM Rezina, or. Rezina, str. Alexandr </w:t>
            </w:r>
            <w:proofErr w:type="spellStart"/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Matrosov</w:t>
            </w:r>
            <w:proofErr w:type="spellEnd"/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4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29.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Șoldănești, or. Șoldănești, str.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31 August 1989, 7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CM Nisporeni, or. Nisporeni, str. 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Ioan Vodă cel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Viteaz, 5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31.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Hîncești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, mun.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Hîncești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 str. Chișinău, 12 A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32.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Cimișlia, or. Cimișlia, str.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Alexandru cel Bun,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133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33.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Căușeni, or. Căușeni, str.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Mihai Eminescu, 4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59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34.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Ștefan Vodă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or. 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Ștefan Vodă, str.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Nicolae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 Testemițanu,4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35.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CM Cantemir, or. Cantemir, str. Basarabia, 4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36.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CM Taraclia, or. Taraclia, str. 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Ștefan cel Mare, 32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37.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CM Vulcănești, or. Vulcănești, str.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Lenin, 93 b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38.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CM Criuleni, or. Criuleni, str. 31 August 1989, 139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39.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CM Ialoveni, or. Ialoveni, str. Alexandru cel Bun, 31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sticlă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40.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en-US"/>
              </w:rPr>
            </w:pPr>
            <w:r w:rsidRPr="0070552C">
              <w:rPr>
                <w:rFonts w:ascii="TimesNewRomanPSMT" w:hAnsi="TimesNewRomanPSMT" w:cs="TimesNewRomanPSMT"/>
                <w:sz w:val="24"/>
                <w:szCs w:val="24"/>
                <w:lang w:val="ro-RO"/>
                <w:rPrChange w:id="18" w:author="Danila Viorica Ion" w:date="2026-05-18T15:55:00Z">
                  <w:rPr>
                    <w:rFonts w:ascii="TimesNewRomanPSMT" w:hAnsi="TimesNewRomanPSMT" w:cs="TimesNewRomanPSMT"/>
                    <w:sz w:val="24"/>
                    <w:szCs w:val="24"/>
                    <w:lang w:val="en-US"/>
                  </w:rPr>
                </w:rPrChange>
              </w:rPr>
              <w:t>C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M Strășeni, mun. Strășeni, str.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Mihai Eminescu,</w:t>
            </w: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 </w:t>
            </w:r>
            <w:r w:rsidRPr="00B3289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51 B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70552C" w:rsidTr="00B32891">
        <w:trPr>
          <w:trHeight w:val="430"/>
        </w:trPr>
        <w:tc>
          <w:tcPr>
            <w:tcW w:w="14316" w:type="dxa"/>
            <w:gridSpan w:val="5"/>
            <w:shd w:val="clear" w:color="auto" w:fill="FDE9D9" w:themeFill="accent6" w:themeFillTint="33"/>
            <w:vAlign w:val="center"/>
          </w:tcPr>
          <w:p w:rsidR="00B32891" w:rsidRPr="00B32891" w:rsidRDefault="0070552C" w:rsidP="00705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pPrChange w:id="19" w:author="Danila Viorica Ion" w:date="2026-05-18T15:58:00Z">
                <w:pPr>
                  <w:spacing w:after="0" w:line="240" w:lineRule="auto"/>
                  <w:jc w:val="center"/>
                </w:pPr>
              </w:pPrChange>
            </w:pPr>
            <w:ins w:id="20" w:author="Danila Viorica Ion" w:date="2026-05-18T15:58:00Z">
              <w:r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val="ro-RO" w:eastAsia="ru-RU"/>
                </w:rPr>
                <w:t xml:space="preserve">1.3 </w:t>
              </w:r>
            </w:ins>
            <w:r w:rsidR="00B32891" w:rsidRPr="00B328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Plăci de firmă </w:t>
            </w:r>
            <w:ins w:id="21" w:author="Danila Viorica Ion" w:date="2026-05-18T15:55:00Z">
              <w:r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val="ro-RO" w:eastAsia="ru-RU"/>
                </w:rPr>
                <w:t>„</w:t>
              </w:r>
            </w:ins>
            <w:del w:id="22" w:author="Danila Viorica Ion" w:date="2026-05-18T15:55:00Z">
              <w:r w:rsidR="00B32891" w:rsidRPr="00B32891" w:rsidDel="0070552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val="ro-RO" w:eastAsia="ru-RU"/>
                </w:rPr>
                <w:delText>“</w:delText>
              </w:r>
            </w:del>
            <w:r w:rsidR="00B32891" w:rsidRPr="00B328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Sala de solemnități” 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Serviciul stare civilă Glodeni, str. Vasile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Zgîrcea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 nr. 15/1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  <w:tr w:rsidR="00B32891" w:rsidRPr="00B32891" w:rsidTr="00B32891">
        <w:trPr>
          <w:trHeight w:val="430"/>
        </w:trPr>
        <w:tc>
          <w:tcPr>
            <w:tcW w:w="5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B32891" w:rsidRPr="00B32891" w:rsidRDefault="00B32891" w:rsidP="00B328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en-US"/>
              </w:rPr>
            </w:pPr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 xml:space="preserve">Serviciul stare civilă Anenii Noi, str. A. </w:t>
            </w:r>
            <w:proofErr w:type="spellStart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Suvorov</w:t>
            </w:r>
            <w:proofErr w:type="spellEnd"/>
            <w:r w:rsidRPr="00B32891">
              <w:rPr>
                <w:rFonts w:ascii="TimesNewRomanPSMT" w:hAnsi="TimesNewRomanPSMT" w:cs="TimesNewRomanPSMT"/>
                <w:sz w:val="24"/>
                <w:szCs w:val="24"/>
                <w:lang w:val="ro-MD"/>
              </w:rPr>
              <w:t>, nr. 2 b.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700*500</w:t>
            </w:r>
          </w:p>
        </w:tc>
        <w:tc>
          <w:tcPr>
            <w:tcW w:w="2693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perete</w:t>
            </w:r>
          </w:p>
        </w:tc>
        <w:tc>
          <w:tcPr>
            <w:tcW w:w="2268" w:type="dxa"/>
            <w:vAlign w:val="center"/>
          </w:tcPr>
          <w:p w:rsidR="00B32891" w:rsidRPr="00B32891" w:rsidRDefault="00B32891" w:rsidP="00B32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3289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</w:tr>
    </w:tbl>
    <w:p w:rsidR="00B32891" w:rsidRPr="00B32891" w:rsidRDefault="00B32891" w:rsidP="00B32891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B32891" w:rsidRPr="00B32891" w:rsidSect="00B32891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6311E"/>
    <w:multiLevelType w:val="hybridMultilevel"/>
    <w:tmpl w:val="E5020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anila Viorica Ion">
    <w15:presenceInfo w15:providerId="AD" w15:userId="S-1-5-21-2086777287-2900292563-2312079006-90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00B"/>
    <w:rsid w:val="0022700B"/>
    <w:rsid w:val="0070552C"/>
    <w:rsid w:val="00B20136"/>
    <w:rsid w:val="00B32891"/>
    <w:rsid w:val="00BE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72CA3"/>
  <w15:chartTrackingRefBased/>
  <w15:docId w15:val="{A86A1097-1879-4084-A27F-32F78C145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289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055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Natalia Vladimir</dc:creator>
  <cp:keywords/>
  <dc:description/>
  <cp:lastModifiedBy>Danila Viorica Ion</cp:lastModifiedBy>
  <cp:revision>3</cp:revision>
  <dcterms:created xsi:type="dcterms:W3CDTF">2026-05-18T06:46:00Z</dcterms:created>
  <dcterms:modified xsi:type="dcterms:W3CDTF">2026-05-18T13:04:00Z</dcterms:modified>
</cp:coreProperties>
</file>