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0933F7" w:rsidRDefault="000A5997" w:rsidP="000A5997">
      <w:pPr>
        <w:jc w:val="right"/>
        <w:rPr>
          <w:lang w:val="en-US"/>
        </w:rPr>
      </w:pPr>
      <w:r w:rsidRPr="000933F7">
        <w:rPr>
          <w:lang w:val="en-US"/>
        </w:rPr>
        <w:t xml:space="preserve">APROBAT </w:t>
      </w:r>
    </w:p>
    <w:p w14:paraId="15D0F90B" w14:textId="77777777" w:rsidR="000A5997" w:rsidRPr="000933F7" w:rsidRDefault="000A5997" w:rsidP="000A5997">
      <w:pPr>
        <w:jc w:val="right"/>
        <w:rPr>
          <w:lang w:val="en-US"/>
        </w:rPr>
      </w:pPr>
      <w:r w:rsidRPr="000933F7">
        <w:rPr>
          <w:lang w:val="en-US"/>
        </w:rPr>
        <w:t xml:space="preserve">prin Ordinul </w:t>
      </w:r>
    </w:p>
    <w:p w14:paraId="0CEEDCF0" w14:textId="77777777" w:rsidR="000A5997" w:rsidRPr="000933F7" w:rsidRDefault="000A5997" w:rsidP="000A5997">
      <w:pPr>
        <w:jc w:val="right"/>
        <w:rPr>
          <w:lang w:val="en-US"/>
        </w:rPr>
      </w:pPr>
      <w:r w:rsidRPr="000933F7">
        <w:rPr>
          <w:lang w:val="en-US"/>
        </w:rPr>
        <w:t>Ministrului Finanțelor</w:t>
      </w:r>
    </w:p>
    <w:p w14:paraId="429E90AB" w14:textId="77777777" w:rsidR="000A5997" w:rsidRPr="000933F7" w:rsidRDefault="000A5997" w:rsidP="000A5997">
      <w:pPr>
        <w:jc w:val="right"/>
        <w:rPr>
          <w:lang w:val="en-US"/>
        </w:rPr>
      </w:pPr>
      <w:r w:rsidRPr="000933F7">
        <w:rPr>
          <w:lang w:val="en-US"/>
        </w:rPr>
        <w:t xml:space="preserve">                                               nr.  72 din 30.06.2020          </w:t>
      </w:r>
    </w:p>
    <w:p w14:paraId="5820D3C6" w14:textId="77777777" w:rsidR="000A5997" w:rsidRPr="000933F7" w:rsidRDefault="000A5997" w:rsidP="000A5997">
      <w:pPr>
        <w:jc w:val="right"/>
        <w:rPr>
          <w:i/>
          <w:lang w:val="en-US"/>
        </w:rPr>
      </w:pPr>
      <w:r w:rsidRPr="000933F7">
        <w:rPr>
          <w:lang w:val="en-US"/>
        </w:rPr>
        <w:t xml:space="preserve"> (</w:t>
      </w:r>
      <w:r w:rsidRPr="000933F7">
        <w:rPr>
          <w:i/>
          <w:lang w:val="en-US"/>
        </w:rPr>
        <w:t xml:space="preserve">modificat prin Ordinul MF </w:t>
      </w:r>
    </w:p>
    <w:p w14:paraId="7E694318" w14:textId="77777777" w:rsidR="000A5997" w:rsidRPr="000933F7" w:rsidRDefault="000A5997" w:rsidP="000A5997">
      <w:pPr>
        <w:jc w:val="right"/>
        <w:rPr>
          <w:lang w:val="en-US"/>
        </w:rPr>
      </w:pPr>
      <w:r w:rsidRPr="000933F7">
        <w:rPr>
          <w:i/>
          <w:lang w:val="en-US"/>
        </w:rPr>
        <w:t>nr. 146 din 24.11.2020</w:t>
      </w:r>
      <w:r w:rsidRPr="000933F7">
        <w:rPr>
          <w:lang w:val="en-US"/>
        </w:rPr>
        <w:t xml:space="preserve">)         </w:t>
      </w:r>
    </w:p>
    <w:p w14:paraId="273FECB3" w14:textId="77777777" w:rsidR="000A5997" w:rsidRPr="000933F7" w:rsidRDefault="000A5997" w:rsidP="000A5997">
      <w:pPr>
        <w:jc w:val="right"/>
        <w:rPr>
          <w:lang w:val="en-US"/>
        </w:rPr>
      </w:pPr>
    </w:p>
    <w:p w14:paraId="5A6867F7" w14:textId="77777777" w:rsidR="000A5997" w:rsidRPr="000933F7" w:rsidRDefault="000A5997" w:rsidP="000A5997">
      <w:pPr>
        <w:jc w:val="center"/>
        <w:rPr>
          <w:b/>
          <w:lang w:val="en-US"/>
        </w:rPr>
      </w:pPr>
    </w:p>
    <w:p w14:paraId="72695FDF" w14:textId="77777777" w:rsidR="000A5997" w:rsidRPr="000933F7" w:rsidRDefault="000A5997" w:rsidP="000A5997">
      <w:pPr>
        <w:jc w:val="center"/>
        <w:rPr>
          <w:b/>
          <w:lang w:val="en-US"/>
        </w:rPr>
      </w:pPr>
      <w:r w:rsidRPr="000933F7">
        <w:rPr>
          <w:b/>
          <w:lang w:val="en-US"/>
        </w:rPr>
        <w:t xml:space="preserve">FORMULARUL STANDARD AL DOCUMENTULUI UNIC </w:t>
      </w:r>
    </w:p>
    <w:p w14:paraId="4F8FD27D" w14:textId="77777777" w:rsidR="000A5997" w:rsidRPr="000933F7" w:rsidRDefault="000A5997" w:rsidP="000A5997">
      <w:pPr>
        <w:jc w:val="center"/>
        <w:rPr>
          <w:b/>
          <w:lang w:val="en-US"/>
        </w:rPr>
      </w:pPr>
      <w:r w:rsidRPr="000933F7">
        <w:rPr>
          <w:b/>
          <w:lang w:val="en-US"/>
        </w:rPr>
        <w:t>DE ACHIZIȚII EUROPEAN</w:t>
      </w:r>
    </w:p>
    <w:p w14:paraId="5B8AF594" w14:textId="77777777" w:rsidR="000A5997" w:rsidRPr="000933F7" w:rsidRDefault="000A5997" w:rsidP="000A5997">
      <w:pPr>
        <w:jc w:val="both"/>
        <w:rPr>
          <w:lang w:val="en-US"/>
        </w:rPr>
      </w:pPr>
    </w:p>
    <w:p w14:paraId="7CFC0561"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Formularul este completat, semnat electronic și transmis autorității contractante la depunerea ofertei. </w:t>
      </w:r>
    </w:p>
    <w:p w14:paraId="76E2F459"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0933F7" w:rsidRDefault="000A5997" w:rsidP="000A5997">
      <w:pPr>
        <w:numPr>
          <w:ilvl w:val="0"/>
          <w:numId w:val="6"/>
        </w:numPr>
        <w:jc w:val="both"/>
        <w:rPr>
          <w:lang w:val="en-US"/>
        </w:rPr>
      </w:pPr>
      <w:r w:rsidRPr="000933F7">
        <w:rPr>
          <w:lang w:val="en-US"/>
        </w:rPr>
        <w:t>Formularul DUAE este constituit din 7 capitole, și anume:</w:t>
      </w:r>
    </w:p>
    <w:p w14:paraId="25C41D91" w14:textId="77777777" w:rsidR="000A5997" w:rsidRPr="000933F7" w:rsidRDefault="000A5997" w:rsidP="000A5997">
      <w:pPr>
        <w:numPr>
          <w:ilvl w:val="0"/>
          <w:numId w:val="7"/>
        </w:numPr>
        <w:ind w:left="0" w:firstLine="360"/>
        <w:jc w:val="both"/>
        <w:rPr>
          <w:lang w:val="en-US"/>
        </w:rPr>
      </w:pPr>
      <w:r w:rsidRPr="000933F7">
        <w:rPr>
          <w:lang w:val="en-US"/>
        </w:rPr>
        <w:t>Capitolul I. Informații privind procedura de achiziție publică și autoritatea/entitatea contractantă;</w:t>
      </w:r>
    </w:p>
    <w:p w14:paraId="6FAEFA12" w14:textId="77777777" w:rsidR="000A5997" w:rsidRPr="000933F7" w:rsidRDefault="000A5997" w:rsidP="000A5997">
      <w:pPr>
        <w:numPr>
          <w:ilvl w:val="0"/>
          <w:numId w:val="7"/>
        </w:numPr>
        <w:ind w:left="0" w:firstLine="360"/>
        <w:jc w:val="both"/>
        <w:rPr>
          <w:lang w:val="en-US"/>
        </w:rPr>
      </w:pPr>
      <w:r w:rsidRPr="000933F7">
        <w:rPr>
          <w:lang w:val="en-US"/>
        </w:rPr>
        <w:t>Capitolul II. Informații referitoare la operatorul economic;</w:t>
      </w:r>
    </w:p>
    <w:p w14:paraId="26BC7FCC" w14:textId="77777777" w:rsidR="000A5997" w:rsidRPr="000933F7" w:rsidRDefault="000A5997" w:rsidP="000A5997">
      <w:pPr>
        <w:numPr>
          <w:ilvl w:val="0"/>
          <w:numId w:val="7"/>
        </w:numPr>
        <w:ind w:left="0" w:firstLine="360"/>
        <w:jc w:val="both"/>
        <w:rPr>
          <w:lang w:val="en-US"/>
        </w:rPr>
      </w:pPr>
      <w:r w:rsidRPr="000933F7">
        <w:rPr>
          <w:lang w:val="en-US"/>
        </w:rPr>
        <w:t>Capitolul III. Motive de excludere din cadrul procedurii de achiziție publică;</w:t>
      </w:r>
    </w:p>
    <w:p w14:paraId="287F874F" w14:textId="77777777" w:rsidR="000A5997" w:rsidRPr="000933F7" w:rsidRDefault="000A5997" w:rsidP="000A5997">
      <w:pPr>
        <w:numPr>
          <w:ilvl w:val="0"/>
          <w:numId w:val="7"/>
        </w:numPr>
        <w:ind w:left="0" w:firstLine="360"/>
        <w:jc w:val="both"/>
        <w:rPr>
          <w:lang w:val="en-US"/>
        </w:rPr>
      </w:pPr>
      <w:r w:rsidRPr="000933F7">
        <w:rPr>
          <w:lang w:val="en-US"/>
        </w:rPr>
        <w:t>Capitolul IV. Criteriile de calificare și selecție a operatorilor economici;</w:t>
      </w:r>
    </w:p>
    <w:p w14:paraId="3F769F24" w14:textId="77777777" w:rsidR="000A5997" w:rsidRPr="000933F7" w:rsidRDefault="000A5997" w:rsidP="000A5997">
      <w:pPr>
        <w:numPr>
          <w:ilvl w:val="0"/>
          <w:numId w:val="7"/>
        </w:numPr>
        <w:ind w:left="0" w:firstLine="360"/>
        <w:jc w:val="both"/>
        <w:rPr>
          <w:lang w:val="en-US"/>
        </w:rPr>
      </w:pPr>
      <w:r w:rsidRPr="000933F7">
        <w:rPr>
          <w:lang w:val="en-US"/>
        </w:rPr>
        <w:t>Capitolul V. Indicații generale pentru criteriile de selecție a operatorilor economici;</w:t>
      </w:r>
    </w:p>
    <w:p w14:paraId="44C3FFD2" w14:textId="77777777" w:rsidR="000A5997" w:rsidRPr="000933F7" w:rsidRDefault="000A5997" w:rsidP="000A5997">
      <w:pPr>
        <w:numPr>
          <w:ilvl w:val="0"/>
          <w:numId w:val="7"/>
        </w:numPr>
        <w:ind w:left="0" w:firstLine="360"/>
        <w:jc w:val="both"/>
        <w:rPr>
          <w:lang w:val="en-US"/>
        </w:rPr>
      </w:pPr>
      <w:r w:rsidRPr="000933F7">
        <w:rPr>
          <w:lang w:val="en-US"/>
        </w:rPr>
        <w:t>Capitolul VI. Preselecția candidaților pentru procedura de atribuire a contractului de achiziție publică;</w:t>
      </w:r>
    </w:p>
    <w:p w14:paraId="2E39E9AA" w14:textId="77777777" w:rsidR="000A5997" w:rsidRPr="007A44D7" w:rsidRDefault="000A5997" w:rsidP="000A5997">
      <w:pPr>
        <w:numPr>
          <w:ilvl w:val="0"/>
          <w:numId w:val="7"/>
        </w:numPr>
        <w:jc w:val="both"/>
      </w:pPr>
      <w:r w:rsidRPr="007A44D7">
        <w:t>Capitolul VII. Declarații finale.</w:t>
      </w:r>
    </w:p>
    <w:p w14:paraId="7EC5F872" w14:textId="77777777" w:rsidR="000A5997" w:rsidRPr="000933F7" w:rsidRDefault="000A5997" w:rsidP="000A5997">
      <w:pPr>
        <w:numPr>
          <w:ilvl w:val="0"/>
          <w:numId w:val="6"/>
        </w:numPr>
        <w:jc w:val="both"/>
        <w:rPr>
          <w:lang w:val="en-US"/>
        </w:rPr>
      </w:pPr>
      <w:r w:rsidRPr="000933F7">
        <w:rPr>
          <w:lang w:val="en-US"/>
        </w:rPr>
        <w:t>Prezentarea formularului DUAE la depunerea ofertei care nu este conform cu cerințele stabilite în Documentația de atribuire duce la respingerea ofertei.</w:t>
      </w:r>
    </w:p>
    <w:p w14:paraId="0BD91784" w14:textId="77777777" w:rsidR="000A5997" w:rsidRPr="000933F7" w:rsidRDefault="000A5997" w:rsidP="000A5997">
      <w:pPr>
        <w:jc w:val="both"/>
        <w:rPr>
          <w:b/>
          <w:lang w:val="en-US"/>
        </w:rPr>
      </w:pPr>
    </w:p>
    <w:p w14:paraId="2267DE39" w14:textId="77777777" w:rsidR="000A5997" w:rsidRPr="000933F7" w:rsidRDefault="000A5997" w:rsidP="000A5997">
      <w:pPr>
        <w:jc w:val="both"/>
        <w:rPr>
          <w:b/>
          <w:lang w:val="en-US"/>
        </w:rPr>
      </w:pPr>
      <w:r w:rsidRPr="000933F7">
        <w:rPr>
          <w:b/>
          <w:lang w:val="en-US"/>
        </w:rPr>
        <w:t>Capitolul I. Informații privind procedura de achiziție publică și autoritatea/entitatea contractantă</w:t>
      </w:r>
    </w:p>
    <w:p w14:paraId="05C4FE30" w14:textId="77777777" w:rsidR="000A5997" w:rsidRPr="000933F7" w:rsidRDefault="000A5997" w:rsidP="000A5997">
      <w:pPr>
        <w:rPr>
          <w:b/>
          <w:lang w:val="en-US"/>
        </w:rPr>
      </w:pPr>
    </w:p>
    <w:p w14:paraId="715823DE" w14:textId="77777777" w:rsidR="000A5997" w:rsidRPr="000933F7" w:rsidRDefault="000A5997" w:rsidP="000A5997">
      <w:pPr>
        <w:jc w:val="both"/>
        <w:rPr>
          <w:lang w:val="en-US"/>
        </w:rPr>
      </w:pPr>
      <w:r w:rsidRPr="000933F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A44D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A44D7" w:rsidRDefault="000A5997">
            <w:pPr>
              <w:jc w:val="center"/>
              <w:rPr>
                <w:b/>
              </w:rPr>
            </w:pPr>
            <w:r w:rsidRPr="007A44D7">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A44D7" w:rsidRDefault="000A5997">
            <w:pPr>
              <w:ind w:left="720"/>
              <w:contextualSpacing/>
              <w:jc w:val="center"/>
              <w:rPr>
                <w:b/>
              </w:rPr>
            </w:pPr>
            <w:r w:rsidRPr="007A44D7">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A44D7" w:rsidRDefault="000A5997">
            <w:pPr>
              <w:ind w:left="-77"/>
              <w:contextualSpacing/>
              <w:jc w:val="center"/>
              <w:rPr>
                <w:b/>
              </w:rPr>
            </w:pPr>
            <w:r w:rsidRPr="007A44D7">
              <w:rPr>
                <w:b/>
              </w:rPr>
              <w:t>Răspuns</w:t>
            </w:r>
          </w:p>
        </w:tc>
      </w:tr>
      <w:tr w:rsidR="000A5997" w:rsidRPr="007A44D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A44D7" w:rsidRDefault="000A5997">
            <w:pPr>
              <w:jc w:val="center"/>
            </w:pPr>
            <w:r w:rsidRPr="007A44D7">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A44D7" w:rsidRDefault="000A5997">
            <w:pPr>
              <w:ind w:left="720"/>
              <w:contextualSpacing/>
              <w:jc w:val="center"/>
            </w:pPr>
            <w:r w:rsidRPr="007A44D7">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A44D7" w:rsidRDefault="000A5997">
            <w:pPr>
              <w:ind w:left="-77"/>
              <w:contextualSpacing/>
              <w:jc w:val="center"/>
            </w:pPr>
            <w:r w:rsidRPr="007A44D7">
              <w:t>3</w:t>
            </w:r>
          </w:p>
        </w:tc>
      </w:tr>
      <w:tr w:rsidR="000A5997" w:rsidRPr="007A44D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A44D7" w:rsidRDefault="000A5997">
            <w:pPr>
              <w:numPr>
                <w:ilvl w:val="0"/>
                <w:numId w:val="8"/>
              </w:numPr>
              <w:contextualSpacing/>
              <w:rPr>
                <w:b/>
              </w:rPr>
            </w:pPr>
            <w:r w:rsidRPr="007A44D7">
              <w:rPr>
                <w:b/>
              </w:rPr>
              <w:t>Informații despre publicare</w:t>
            </w:r>
          </w:p>
        </w:tc>
      </w:tr>
      <w:tr w:rsidR="000A5997" w:rsidRPr="00D51FE9"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A44D7" w:rsidRDefault="000A5997">
            <w:pPr>
              <w:spacing w:before="240" w:line="360" w:lineRule="auto"/>
              <w:ind w:left="-142"/>
              <w:contextualSpacing/>
              <w:jc w:val="center"/>
            </w:pPr>
            <w:r w:rsidRPr="007A44D7">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933F7" w:rsidRDefault="000A5997">
            <w:pPr>
              <w:jc w:val="both"/>
              <w:rPr>
                <w:lang w:val="en-US"/>
              </w:rPr>
            </w:pPr>
            <w:r w:rsidRPr="000933F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0933F7" w:rsidRDefault="000A5997">
            <w:pPr>
              <w:ind w:left="48"/>
              <w:contextualSpacing/>
              <w:jc w:val="center"/>
              <w:rPr>
                <w:b/>
                <w:lang w:val="en-US"/>
              </w:rPr>
            </w:pPr>
            <w:r w:rsidRPr="000933F7">
              <w:rPr>
                <w:b/>
                <w:lang w:val="en-US"/>
              </w:rPr>
              <w:t>Informația o găsiți în SIA RSAP</w:t>
            </w:r>
            <w:r w:rsidR="004D10A3" w:rsidRPr="000933F7">
              <w:rPr>
                <w:b/>
                <w:lang w:val="en-US"/>
              </w:rPr>
              <w:t xml:space="preserve"> MTender</w:t>
            </w:r>
          </w:p>
          <w:p w14:paraId="1A303334" w14:textId="77777777" w:rsidR="000A5997" w:rsidRPr="000933F7" w:rsidRDefault="000A5997">
            <w:pPr>
              <w:spacing w:line="360" w:lineRule="auto"/>
              <w:ind w:left="47"/>
              <w:contextualSpacing/>
              <w:jc w:val="center"/>
              <w:rPr>
                <w:lang w:val="en-US"/>
              </w:rPr>
            </w:pPr>
          </w:p>
        </w:tc>
      </w:tr>
      <w:tr w:rsidR="000A5997" w:rsidRPr="007A44D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A44D7" w:rsidRDefault="000A5997">
            <w:pPr>
              <w:numPr>
                <w:ilvl w:val="0"/>
                <w:numId w:val="8"/>
              </w:numPr>
              <w:contextualSpacing/>
              <w:rPr>
                <w:b/>
              </w:rPr>
            </w:pPr>
            <w:r w:rsidRPr="007A44D7">
              <w:rPr>
                <w:b/>
              </w:rPr>
              <w:t>Identitatea autorității/entității contractante</w:t>
            </w:r>
          </w:p>
        </w:tc>
      </w:tr>
      <w:tr w:rsidR="000A5997" w:rsidRPr="007A44D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A44D7" w:rsidRDefault="000A5997">
            <w:pPr>
              <w:ind w:left="-142"/>
              <w:contextualSpacing/>
              <w:jc w:val="center"/>
            </w:pPr>
            <w:r w:rsidRPr="007A44D7">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A44D7" w:rsidRDefault="000A5997">
            <w:pPr>
              <w:ind w:left="69"/>
              <w:contextualSpacing/>
              <w:jc w:val="both"/>
            </w:pPr>
            <w:r w:rsidRPr="007A44D7">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7A44D7" w:rsidRDefault="000A5997">
            <w:pPr>
              <w:jc w:val="center"/>
            </w:pPr>
            <w:r w:rsidRPr="007A44D7">
              <w:rPr>
                <w:b/>
              </w:rPr>
              <w:t>Agenţia Servicii Publice</w:t>
            </w:r>
          </w:p>
        </w:tc>
      </w:tr>
      <w:tr w:rsidR="000A5997" w:rsidRPr="007A44D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A44D7" w:rsidRDefault="000A5997">
            <w:pPr>
              <w:ind w:left="-142"/>
              <w:contextualSpacing/>
              <w:jc w:val="center"/>
            </w:pPr>
            <w:r w:rsidRPr="007A44D7">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933F7" w:rsidRDefault="000A5997">
            <w:pPr>
              <w:ind w:left="69"/>
              <w:contextualSpacing/>
              <w:jc w:val="both"/>
              <w:rPr>
                <w:lang w:val="en-US"/>
              </w:rPr>
            </w:pPr>
            <w:r w:rsidRPr="000933F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7A44D7" w:rsidRDefault="000A5997">
            <w:pPr>
              <w:ind w:left="-95"/>
              <w:contextualSpacing/>
              <w:jc w:val="center"/>
            </w:pPr>
            <w:r w:rsidRPr="007A44D7">
              <w:rPr>
                <w:b/>
              </w:rPr>
              <w:t>1002600024700</w:t>
            </w:r>
          </w:p>
        </w:tc>
      </w:tr>
    </w:tbl>
    <w:p w14:paraId="7D038E46" w14:textId="77777777" w:rsidR="000A5997" w:rsidRPr="007A44D7" w:rsidRDefault="000A5997" w:rsidP="000A5997">
      <w:pPr>
        <w:jc w:val="both"/>
        <w:rPr>
          <w:b/>
        </w:rPr>
      </w:pPr>
    </w:p>
    <w:p w14:paraId="0C7600FA" w14:textId="77777777" w:rsidR="000A5997" w:rsidRPr="000933F7" w:rsidRDefault="000A5997" w:rsidP="000A5997">
      <w:pPr>
        <w:jc w:val="both"/>
        <w:rPr>
          <w:b/>
          <w:lang w:val="en-US"/>
        </w:rPr>
      </w:pPr>
      <w:r w:rsidRPr="000933F7">
        <w:rPr>
          <w:b/>
          <w:lang w:val="en-US"/>
        </w:rPr>
        <w:t xml:space="preserve">Capitolul II. Informații referitoare la operatorul economic </w:t>
      </w:r>
    </w:p>
    <w:p w14:paraId="586F5209" w14:textId="77777777" w:rsidR="000A5997" w:rsidRPr="000933F7" w:rsidRDefault="000A5997" w:rsidP="000A5997">
      <w:pPr>
        <w:jc w:val="both"/>
        <w:rPr>
          <w:i/>
          <w:lang w:val="en-US"/>
        </w:rPr>
      </w:pPr>
      <w:r w:rsidRPr="000933F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7A44D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A44D7" w:rsidRDefault="000A5997">
            <w:pPr>
              <w:jc w:val="center"/>
              <w:rPr>
                <w:b/>
              </w:rPr>
            </w:pPr>
            <w:r w:rsidRPr="007A44D7">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A44D7" w:rsidRDefault="000A5997">
            <w:pPr>
              <w:ind w:left="720"/>
              <w:contextualSpacing/>
              <w:jc w:val="center"/>
              <w:rPr>
                <w:b/>
              </w:rPr>
            </w:pPr>
            <w:r w:rsidRPr="007A44D7">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A44D7" w:rsidRDefault="000A5997">
            <w:pPr>
              <w:ind w:left="720"/>
              <w:contextualSpacing/>
              <w:jc w:val="center"/>
              <w:rPr>
                <w:b/>
              </w:rPr>
            </w:pPr>
            <w:r w:rsidRPr="007A44D7">
              <w:rPr>
                <w:b/>
              </w:rPr>
              <w:t>Răspuns</w:t>
            </w:r>
          </w:p>
        </w:tc>
      </w:tr>
      <w:tr w:rsidR="000A5997" w:rsidRPr="007A44D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A44D7" w:rsidRDefault="000A5997">
            <w:pPr>
              <w:jc w:val="center"/>
            </w:pPr>
            <w:r w:rsidRPr="007A44D7">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A44D7" w:rsidRDefault="000A5997">
            <w:pPr>
              <w:ind w:left="720"/>
              <w:contextualSpacing/>
              <w:jc w:val="center"/>
            </w:pPr>
            <w:r w:rsidRPr="007A44D7">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A44D7" w:rsidRDefault="000A5997">
            <w:pPr>
              <w:ind w:left="720"/>
              <w:contextualSpacing/>
              <w:jc w:val="center"/>
            </w:pPr>
            <w:r w:rsidRPr="007A44D7">
              <w:t>3</w:t>
            </w:r>
          </w:p>
        </w:tc>
      </w:tr>
      <w:tr w:rsidR="000A5997" w:rsidRPr="007A44D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A44D7" w:rsidRDefault="000A5997">
            <w:pPr>
              <w:numPr>
                <w:ilvl w:val="0"/>
                <w:numId w:val="9"/>
              </w:numPr>
              <w:contextualSpacing/>
              <w:jc w:val="both"/>
              <w:rPr>
                <w:b/>
              </w:rPr>
            </w:pPr>
            <w:r w:rsidRPr="007A44D7">
              <w:rPr>
                <w:b/>
              </w:rPr>
              <w:t>Informații privind operatorul economic</w:t>
            </w:r>
          </w:p>
        </w:tc>
      </w:tr>
      <w:tr w:rsidR="000A5997" w:rsidRPr="007A44D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A44D7" w:rsidRDefault="000A5997">
            <w:pPr>
              <w:jc w:val="center"/>
            </w:pPr>
            <w:r w:rsidRPr="007A44D7">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A44D7" w:rsidRDefault="000A5997">
            <w:pPr>
              <w:ind w:left="66"/>
              <w:contextualSpacing/>
            </w:pPr>
            <w:r w:rsidRPr="007A44D7">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A44D7" w:rsidRDefault="000A5997">
            <w:pPr>
              <w:jc w:val="center"/>
            </w:pPr>
            <w:r w:rsidRPr="007A44D7">
              <w:t>|text|</w:t>
            </w:r>
          </w:p>
        </w:tc>
      </w:tr>
      <w:tr w:rsidR="000A5997" w:rsidRPr="007A44D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A44D7" w:rsidRDefault="000A5997">
            <w:pPr>
              <w:jc w:val="center"/>
            </w:pPr>
            <w:r w:rsidRPr="007A44D7">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A44D7" w:rsidRDefault="000A5997">
            <w:pPr>
              <w:ind w:left="66"/>
              <w:contextualSpacing/>
            </w:pPr>
            <w:r w:rsidRPr="007A44D7">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A44D7" w:rsidRDefault="000A5997">
            <w:pPr>
              <w:jc w:val="center"/>
            </w:pPr>
            <w:r w:rsidRPr="007A44D7">
              <w:t>|text|</w:t>
            </w:r>
          </w:p>
        </w:tc>
      </w:tr>
      <w:tr w:rsidR="000A5997" w:rsidRPr="007A44D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A44D7" w:rsidRDefault="000A5997">
            <w:pPr>
              <w:jc w:val="center"/>
            </w:pPr>
            <w:r w:rsidRPr="007A44D7">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A44D7" w:rsidRDefault="000A5997">
            <w:pPr>
              <w:ind w:left="66"/>
              <w:contextualSpacing/>
            </w:pPr>
            <w:r w:rsidRPr="007A44D7">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A44D7" w:rsidRDefault="000A5997">
            <w:pPr>
              <w:jc w:val="center"/>
            </w:pPr>
            <w:r w:rsidRPr="007A44D7">
              <w:t>|text|</w:t>
            </w:r>
          </w:p>
        </w:tc>
      </w:tr>
      <w:tr w:rsidR="000A5997" w:rsidRPr="007A44D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A44D7" w:rsidRDefault="000A5997">
            <w:pPr>
              <w:jc w:val="center"/>
            </w:pPr>
            <w:r w:rsidRPr="007A44D7">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A44D7" w:rsidRDefault="000A5997">
            <w:pPr>
              <w:ind w:left="66"/>
              <w:contextualSpacing/>
            </w:pPr>
            <w:r w:rsidRPr="007A44D7">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A44D7" w:rsidRDefault="000A5997">
            <w:pPr>
              <w:jc w:val="center"/>
            </w:pPr>
            <w:r w:rsidRPr="007A44D7">
              <w:t>|text|</w:t>
            </w:r>
          </w:p>
        </w:tc>
      </w:tr>
      <w:tr w:rsidR="000A5997" w:rsidRPr="007A44D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A44D7" w:rsidRDefault="000A5997">
            <w:pPr>
              <w:jc w:val="center"/>
            </w:pPr>
            <w:r w:rsidRPr="007A44D7">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A44D7" w:rsidRDefault="000A5997">
            <w:pPr>
              <w:ind w:left="66"/>
              <w:contextualSpacing/>
            </w:pPr>
            <w:r w:rsidRPr="007A44D7">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A44D7" w:rsidRDefault="000A5997">
            <w:pPr>
              <w:jc w:val="center"/>
            </w:pPr>
            <w:r w:rsidRPr="007A44D7">
              <w:t>|text|</w:t>
            </w:r>
          </w:p>
        </w:tc>
      </w:tr>
      <w:tr w:rsidR="000A5997" w:rsidRPr="007A44D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A44D7" w:rsidRDefault="000A5997">
            <w:pPr>
              <w:jc w:val="center"/>
            </w:pPr>
            <w:r w:rsidRPr="007A44D7">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A44D7" w:rsidRDefault="000A5997">
            <w:pPr>
              <w:ind w:left="66"/>
              <w:contextualSpacing/>
            </w:pPr>
            <w:r w:rsidRPr="007A44D7">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A44D7" w:rsidRDefault="000A5997">
            <w:pPr>
              <w:jc w:val="center"/>
            </w:pPr>
            <w:r w:rsidRPr="007A44D7">
              <w:t>|text|</w:t>
            </w:r>
          </w:p>
        </w:tc>
      </w:tr>
      <w:tr w:rsidR="000A5997" w:rsidRPr="007A44D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A44D7" w:rsidRDefault="000A5997">
            <w:pPr>
              <w:jc w:val="center"/>
            </w:pPr>
            <w:r w:rsidRPr="007A44D7">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933F7" w:rsidRDefault="000A5997">
            <w:pPr>
              <w:ind w:left="66"/>
              <w:contextualSpacing/>
              <w:rPr>
                <w:lang w:val="en-US"/>
              </w:rPr>
            </w:pPr>
            <w:r w:rsidRPr="000933F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A44D7" w:rsidRDefault="000A5997">
            <w:pPr>
              <w:jc w:val="center"/>
            </w:pPr>
            <w:r w:rsidRPr="007A44D7">
              <w:t>|text|</w:t>
            </w:r>
          </w:p>
        </w:tc>
      </w:tr>
      <w:tr w:rsidR="000A5997" w:rsidRPr="007A44D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A44D7" w:rsidRDefault="000A5997">
            <w:pPr>
              <w:jc w:val="center"/>
              <w:rPr>
                <w:i/>
              </w:rPr>
            </w:pPr>
            <w:r w:rsidRPr="007A44D7">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A44D7" w:rsidRDefault="000A5997">
            <w:pPr>
              <w:ind w:left="66"/>
              <w:contextualSpacing/>
              <w:rPr>
                <w:i/>
              </w:rPr>
            </w:pPr>
            <w:r w:rsidRPr="007A44D7">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A44D7" w:rsidRDefault="000A5997">
            <w:pPr>
              <w:jc w:val="center"/>
              <w:rPr>
                <w:i/>
              </w:rPr>
            </w:pPr>
            <w:r w:rsidRPr="007A44D7">
              <w:t>|text|</w:t>
            </w:r>
          </w:p>
        </w:tc>
      </w:tr>
      <w:tr w:rsidR="000A5997" w:rsidRPr="007A44D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A44D7" w:rsidRDefault="000A5997">
            <w:pPr>
              <w:jc w:val="center"/>
              <w:rPr>
                <w:i/>
              </w:rPr>
            </w:pPr>
            <w:r w:rsidRPr="007A44D7">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A44D7" w:rsidRDefault="000A5997">
            <w:pPr>
              <w:ind w:left="66"/>
              <w:contextualSpacing/>
              <w:rPr>
                <w:i/>
              </w:rPr>
            </w:pPr>
            <w:r w:rsidRPr="007A44D7">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A44D7" w:rsidRDefault="000A5997">
            <w:pPr>
              <w:jc w:val="center"/>
              <w:rPr>
                <w:i/>
              </w:rPr>
            </w:pPr>
            <w:r w:rsidRPr="007A44D7">
              <w:rPr>
                <w:i/>
              </w:rPr>
              <w:t>|text|</w:t>
            </w:r>
          </w:p>
        </w:tc>
      </w:tr>
      <w:tr w:rsidR="000A5997" w:rsidRPr="007A44D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A44D7" w:rsidRDefault="000A5997">
            <w:pPr>
              <w:jc w:val="center"/>
            </w:pPr>
            <w:r w:rsidRPr="007A44D7">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933F7" w:rsidRDefault="000A5997">
            <w:pPr>
              <w:ind w:left="66"/>
              <w:contextualSpacing/>
              <w:rPr>
                <w:lang w:val="en-US"/>
              </w:rPr>
            </w:pPr>
            <w:r w:rsidRPr="000933F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A44D7" w:rsidRDefault="000A5997">
            <w:pPr>
              <w:jc w:val="center"/>
            </w:pPr>
            <w:r w:rsidRPr="007A44D7">
              <w:t>|număr|</w:t>
            </w:r>
          </w:p>
        </w:tc>
      </w:tr>
      <w:tr w:rsidR="000A5997" w:rsidRPr="007A44D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A44D7" w:rsidRDefault="000A5997">
            <w:pPr>
              <w:jc w:val="center"/>
            </w:pPr>
            <w:r w:rsidRPr="007A44D7">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A44D7" w:rsidRDefault="000A5997">
            <w:pPr>
              <w:ind w:left="66"/>
              <w:contextualSpacing/>
            </w:pPr>
            <w:r w:rsidRPr="007A44D7">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A44D7" w:rsidRDefault="000A5997">
            <w:pPr>
              <w:jc w:val="center"/>
            </w:pPr>
            <w:r w:rsidRPr="007A44D7">
              <w:t>|număr|</w:t>
            </w:r>
          </w:p>
        </w:tc>
      </w:tr>
      <w:tr w:rsidR="000A5997" w:rsidRPr="007A44D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A44D7" w:rsidRDefault="000A5997">
            <w:pPr>
              <w:jc w:val="center"/>
            </w:pPr>
            <w:r w:rsidRPr="007A44D7">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933F7" w:rsidRDefault="000A5997">
            <w:pPr>
              <w:ind w:left="66"/>
              <w:contextualSpacing/>
              <w:rPr>
                <w:lang w:val="en-US"/>
              </w:rPr>
            </w:pPr>
            <w:r w:rsidRPr="000933F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A44D7" w:rsidRDefault="000A5997">
            <w:pPr>
              <w:jc w:val="center"/>
            </w:pPr>
            <w:r w:rsidRPr="007A44D7">
              <w:t>|text|</w:t>
            </w:r>
          </w:p>
        </w:tc>
      </w:tr>
      <w:tr w:rsidR="000A5997" w:rsidRPr="00D51FE9"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A44D7" w:rsidRDefault="000A5997">
            <w:pPr>
              <w:jc w:val="center"/>
            </w:pPr>
            <w:r w:rsidRPr="007A44D7">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933F7" w:rsidRDefault="000A5997">
            <w:pPr>
              <w:rPr>
                <w:lang w:val="en-US"/>
              </w:rPr>
            </w:pPr>
            <w:r w:rsidRPr="000933F7">
              <w:rPr>
                <w:lang w:val="en-US"/>
              </w:rPr>
              <w:t>Informația cu privire la numele acționarilor/asociaților/beneficiarului efectiv</w:t>
            </w:r>
          </w:p>
        </w:tc>
      </w:tr>
      <w:tr w:rsidR="000A5997" w:rsidRPr="007A44D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A44D7" w:rsidRDefault="000A5997">
            <w:pPr>
              <w:jc w:val="center"/>
              <w:rPr>
                <w:i/>
              </w:rPr>
            </w:pPr>
            <w:r w:rsidRPr="007A44D7">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A44D7" w:rsidRDefault="000A5997">
            <w:r w:rsidRPr="007A44D7">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A44D7" w:rsidRDefault="000A5997">
            <w:pPr>
              <w:ind w:firstLine="851"/>
            </w:pPr>
            <w:r w:rsidRPr="007A44D7">
              <w:t>|text|</w:t>
            </w:r>
          </w:p>
        </w:tc>
      </w:tr>
      <w:tr w:rsidR="000A5997" w:rsidRPr="007A44D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A44D7" w:rsidRDefault="000A5997">
            <w:pPr>
              <w:jc w:val="center"/>
              <w:rPr>
                <w:i/>
              </w:rPr>
            </w:pPr>
            <w:r w:rsidRPr="007A44D7">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933F7" w:rsidRDefault="000A5997">
            <w:pPr>
              <w:rPr>
                <w:lang w:val="en-US"/>
              </w:rPr>
            </w:pPr>
            <w:r w:rsidRPr="000933F7">
              <w:rPr>
                <w:lang w:val="en-US"/>
              </w:rPr>
              <w:t>Numele beneficiarului efectiv</w:t>
            </w:r>
          </w:p>
          <w:p w14:paraId="56624F8D" w14:textId="77777777" w:rsidR="000A5997" w:rsidRPr="000933F7" w:rsidRDefault="000A5997">
            <w:pPr>
              <w:jc w:val="both"/>
              <w:rPr>
                <w:lang w:val="en-US"/>
              </w:rPr>
            </w:pPr>
            <w:r w:rsidRPr="000933F7">
              <w:rPr>
                <w:i/>
                <w:iCs/>
                <w:lang w:val="en-US"/>
              </w:rPr>
              <w:t>[</w:t>
            </w:r>
            <w:r w:rsidRPr="000933F7">
              <w:rPr>
                <w:b/>
                <w:i/>
                <w:iCs/>
                <w:lang w:val="en-US"/>
              </w:rPr>
              <w:t>beneficiar efectiv</w:t>
            </w:r>
            <w:r w:rsidRPr="000933F7">
              <w:rPr>
                <w:lang w:val="en-US"/>
              </w:rPr>
              <w:t xml:space="preserve"> – </w:t>
            </w:r>
            <w:r w:rsidRPr="000933F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A44D7" w:rsidRDefault="000A5997">
            <w:pPr>
              <w:ind w:firstLine="851"/>
            </w:pPr>
            <w:r w:rsidRPr="007A44D7">
              <w:t>|text|</w:t>
            </w:r>
          </w:p>
        </w:tc>
      </w:tr>
      <w:tr w:rsidR="000A5997" w:rsidRPr="007A44D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A44D7" w:rsidRDefault="000A5997">
            <w:pPr>
              <w:jc w:val="center"/>
              <w:rPr>
                <w:i/>
              </w:rPr>
            </w:pPr>
            <w:r w:rsidRPr="007A44D7">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933F7" w:rsidRDefault="000A5997">
            <w:pPr>
              <w:rPr>
                <w:lang w:val="en-US"/>
              </w:rPr>
            </w:pPr>
            <w:r w:rsidRPr="000933F7">
              <w:rPr>
                <w:lang w:val="en-US"/>
              </w:rPr>
              <w:t xml:space="preserve">Cetățenia beneficiarului efectiv </w:t>
            </w:r>
            <w:r w:rsidRPr="000933F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A44D7" w:rsidRDefault="000A5997">
            <w:pPr>
              <w:ind w:firstLine="851"/>
            </w:pPr>
            <w:r w:rsidRPr="007A44D7">
              <w:t>|text|</w:t>
            </w:r>
          </w:p>
        </w:tc>
      </w:tr>
      <w:tr w:rsidR="000A5997" w:rsidRPr="007A44D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A44D7" w:rsidRDefault="000A5997">
            <w:pPr>
              <w:jc w:val="center"/>
            </w:pPr>
            <w:r w:rsidRPr="007A44D7">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A44D7" w:rsidRDefault="000A5997">
            <w:pPr>
              <w:ind w:left="66"/>
              <w:contextualSpacing/>
            </w:pPr>
            <w:r w:rsidRPr="007A44D7">
              <w:t>Operatorul economic este:</w:t>
            </w:r>
          </w:p>
          <w:p w14:paraId="079669FA" w14:textId="77777777" w:rsidR="000A5997" w:rsidRPr="007A44D7" w:rsidRDefault="000A5997">
            <w:pPr>
              <w:pStyle w:val="af9"/>
              <w:numPr>
                <w:ilvl w:val="0"/>
                <w:numId w:val="10"/>
              </w:numPr>
            </w:pPr>
            <w:r w:rsidRPr="007A44D7">
              <w:t>întreprindere mică</w:t>
            </w:r>
          </w:p>
          <w:p w14:paraId="306C5B36" w14:textId="77777777" w:rsidR="000A5997" w:rsidRPr="007A44D7" w:rsidRDefault="000A5997">
            <w:pPr>
              <w:pStyle w:val="af9"/>
              <w:numPr>
                <w:ilvl w:val="0"/>
                <w:numId w:val="10"/>
              </w:numPr>
            </w:pPr>
            <w:r w:rsidRPr="007A44D7">
              <w:t xml:space="preserve">întreprindere mijlocie </w:t>
            </w:r>
          </w:p>
          <w:p w14:paraId="47F3F3B8" w14:textId="77777777" w:rsidR="000A5997" w:rsidRPr="007A44D7" w:rsidRDefault="000A5997">
            <w:pPr>
              <w:pStyle w:val="af9"/>
              <w:numPr>
                <w:ilvl w:val="0"/>
                <w:numId w:val="10"/>
              </w:numPr>
            </w:pPr>
            <w:r w:rsidRPr="007A44D7">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A44D7" w:rsidRDefault="000A5997">
            <w:r w:rsidRPr="007A44D7">
              <w:t xml:space="preserve">            |text|</w:t>
            </w:r>
          </w:p>
        </w:tc>
      </w:tr>
      <w:tr w:rsidR="000A5997" w:rsidRPr="007A44D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A44D7" w:rsidRDefault="000A5997">
            <w:pPr>
              <w:jc w:val="center"/>
              <w:rPr>
                <w:i/>
              </w:rPr>
            </w:pPr>
            <w:r w:rsidRPr="007A44D7">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933F7" w:rsidRDefault="000A5997">
            <w:pPr>
              <w:ind w:left="66"/>
              <w:contextualSpacing/>
              <w:jc w:val="both"/>
              <w:rPr>
                <w:i/>
                <w:lang w:val="en-US"/>
              </w:rPr>
            </w:pPr>
            <w:r w:rsidRPr="000933F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933F7" w:rsidRDefault="000A5997">
            <w:pPr>
              <w:ind w:left="720"/>
              <w:contextualSpacing/>
              <w:jc w:val="center"/>
              <w:rPr>
                <w:lang w:val="en-US"/>
              </w:rPr>
            </w:pPr>
          </w:p>
          <w:p w14:paraId="3353D99E" w14:textId="77777777" w:rsidR="000A5997" w:rsidRPr="007A44D7" w:rsidRDefault="000A5997">
            <w:pPr>
              <w:ind w:left="135"/>
              <w:contextualSpacing/>
              <w:jc w:val="center"/>
            </w:pPr>
            <w:r w:rsidRPr="007A44D7">
              <w:t>󠇡Da            󠇡󠇡Nu</w:t>
            </w:r>
          </w:p>
          <w:p w14:paraId="32D05472" w14:textId="77777777" w:rsidR="000A5997" w:rsidRPr="007A44D7" w:rsidRDefault="000A5997">
            <w:pPr>
              <w:jc w:val="center"/>
            </w:pPr>
          </w:p>
          <w:p w14:paraId="7D446F47" w14:textId="77777777" w:rsidR="000A5997" w:rsidRPr="007A44D7" w:rsidRDefault="000A5997">
            <w:pPr>
              <w:ind w:left="-148"/>
              <w:contextualSpacing/>
              <w:jc w:val="center"/>
              <w:rPr>
                <w:i/>
              </w:rPr>
            </w:pPr>
          </w:p>
        </w:tc>
      </w:tr>
      <w:tr w:rsidR="000A5997" w:rsidRPr="007A44D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A44D7" w:rsidRDefault="000A5997">
            <w:pPr>
              <w:jc w:val="center"/>
              <w:rPr>
                <w:i/>
              </w:rPr>
            </w:pPr>
            <w:r w:rsidRPr="007A44D7">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933F7" w:rsidRDefault="000A5997">
            <w:pPr>
              <w:ind w:left="66"/>
              <w:contextualSpacing/>
              <w:jc w:val="both"/>
              <w:rPr>
                <w:i/>
                <w:lang w:val="en-US"/>
              </w:rPr>
            </w:pPr>
            <w:r w:rsidRPr="000933F7">
              <w:rPr>
                <w:i/>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A44D7" w:rsidRDefault="000A5997">
            <w:pPr>
              <w:ind w:left="-148"/>
              <w:contextualSpacing/>
              <w:jc w:val="center"/>
              <w:rPr>
                <w:i/>
              </w:rPr>
            </w:pPr>
            <w:r w:rsidRPr="007A44D7">
              <w:rPr>
                <w:i/>
              </w:rPr>
              <w:t>|număr|</w:t>
            </w:r>
          </w:p>
        </w:tc>
      </w:tr>
      <w:tr w:rsidR="000A5997" w:rsidRPr="007A44D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A44D7" w:rsidRDefault="000A5997">
            <w:pPr>
              <w:jc w:val="center"/>
              <w:rPr>
                <w:i/>
              </w:rPr>
            </w:pPr>
            <w:r w:rsidRPr="007A44D7">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933F7" w:rsidRDefault="000A5997">
            <w:pPr>
              <w:ind w:left="66"/>
              <w:contextualSpacing/>
              <w:jc w:val="both"/>
              <w:rPr>
                <w:i/>
                <w:lang w:val="en-US"/>
              </w:rPr>
            </w:pPr>
            <w:r w:rsidRPr="000933F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A44D7" w:rsidRDefault="000A5997">
            <w:pPr>
              <w:ind w:left="-148"/>
              <w:contextualSpacing/>
              <w:jc w:val="center"/>
              <w:rPr>
                <w:i/>
              </w:rPr>
            </w:pPr>
            <w:r w:rsidRPr="007A44D7">
              <w:rPr>
                <w:i/>
              </w:rPr>
              <w:t>|text|</w:t>
            </w:r>
          </w:p>
        </w:tc>
      </w:tr>
      <w:tr w:rsidR="000A5997" w:rsidRPr="007A44D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A44D7" w:rsidRDefault="000A5997">
            <w:pPr>
              <w:jc w:val="center"/>
            </w:pPr>
            <w:r w:rsidRPr="007A44D7">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933F7" w:rsidRDefault="000A5997">
            <w:pPr>
              <w:ind w:left="100" w:hanging="34"/>
              <w:contextualSpacing/>
              <w:rPr>
                <w:lang w:val="en-US"/>
              </w:rPr>
            </w:pPr>
            <w:r w:rsidRPr="000933F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A44D7" w:rsidRDefault="000A5997">
            <w:pPr>
              <w:ind w:left="135"/>
              <w:contextualSpacing/>
              <w:jc w:val="center"/>
            </w:pPr>
            <w:r w:rsidRPr="007A44D7">
              <w:t>󠇡Da            󠇡󠇡Nu</w:t>
            </w:r>
          </w:p>
        </w:tc>
      </w:tr>
      <w:tr w:rsidR="000A5997" w:rsidRPr="007A44D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A44D7" w:rsidRDefault="000A5997">
            <w:pPr>
              <w:jc w:val="center"/>
              <w:rPr>
                <w:i/>
              </w:rPr>
            </w:pPr>
            <w:r w:rsidRPr="007A44D7">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933F7" w:rsidRDefault="000A5997">
            <w:pPr>
              <w:ind w:left="66"/>
              <w:contextualSpacing/>
              <w:jc w:val="both"/>
              <w:rPr>
                <w:i/>
                <w:lang w:val="en-US"/>
              </w:rPr>
            </w:pPr>
            <w:r w:rsidRPr="000933F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933F7" w:rsidRDefault="000A5997">
            <w:pPr>
              <w:jc w:val="center"/>
              <w:rPr>
                <w:i/>
                <w:lang w:val="en-US"/>
              </w:rPr>
            </w:pPr>
          </w:p>
          <w:p w14:paraId="30E9EF90" w14:textId="77777777" w:rsidR="000A5997" w:rsidRPr="007A44D7" w:rsidRDefault="000A5997">
            <w:pPr>
              <w:ind w:left="208" w:hanging="142"/>
              <w:contextualSpacing/>
              <w:jc w:val="center"/>
              <w:rPr>
                <w:i/>
              </w:rPr>
            </w:pPr>
            <w:r w:rsidRPr="007A44D7">
              <w:rPr>
                <w:i/>
              </w:rPr>
              <w:t>|text|</w:t>
            </w:r>
          </w:p>
        </w:tc>
      </w:tr>
      <w:tr w:rsidR="000A5997" w:rsidRPr="007A44D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A44D7" w:rsidRDefault="000A5997">
            <w:pPr>
              <w:jc w:val="center"/>
              <w:rPr>
                <w:i/>
              </w:rPr>
            </w:pPr>
            <w:r w:rsidRPr="007A44D7">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933F7" w:rsidRDefault="000A5997">
            <w:pPr>
              <w:ind w:left="66"/>
              <w:contextualSpacing/>
              <w:jc w:val="both"/>
              <w:rPr>
                <w:i/>
                <w:lang w:val="en-US"/>
              </w:rPr>
            </w:pPr>
            <w:r w:rsidRPr="000933F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A44D7" w:rsidRDefault="000A5997">
            <w:pPr>
              <w:ind w:left="208" w:hanging="73"/>
              <w:contextualSpacing/>
              <w:jc w:val="center"/>
              <w:rPr>
                <w:i/>
              </w:rPr>
            </w:pPr>
            <w:r w:rsidRPr="007A44D7">
              <w:rPr>
                <w:i/>
              </w:rPr>
              <w:t>|text|</w:t>
            </w:r>
          </w:p>
        </w:tc>
      </w:tr>
      <w:tr w:rsidR="000A5997" w:rsidRPr="007A44D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A44D7" w:rsidRDefault="000A5997">
            <w:pPr>
              <w:jc w:val="center"/>
              <w:rPr>
                <w:i/>
              </w:rPr>
            </w:pPr>
            <w:r w:rsidRPr="007A44D7">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A44D7" w:rsidRDefault="000A5997">
            <w:pPr>
              <w:ind w:left="66"/>
              <w:contextualSpacing/>
              <w:jc w:val="both"/>
              <w:rPr>
                <w:i/>
              </w:rPr>
            </w:pPr>
            <w:r w:rsidRPr="007A44D7">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A44D7" w:rsidRDefault="000A5997">
            <w:pPr>
              <w:ind w:left="277" w:hanging="142"/>
              <w:contextualSpacing/>
              <w:jc w:val="center"/>
              <w:rPr>
                <w:b/>
                <w:i/>
              </w:rPr>
            </w:pPr>
            <w:r w:rsidRPr="007A44D7">
              <w:rPr>
                <w:i/>
              </w:rPr>
              <w:t>|text|</w:t>
            </w:r>
          </w:p>
        </w:tc>
      </w:tr>
      <w:tr w:rsidR="000A5997" w:rsidRPr="00D51FE9"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933F7" w:rsidRDefault="000A5997">
            <w:pPr>
              <w:ind w:left="66"/>
              <w:contextualSpacing/>
              <w:jc w:val="both"/>
              <w:rPr>
                <w:i/>
                <w:lang w:val="en-US"/>
              </w:rPr>
            </w:pPr>
            <w:r w:rsidRPr="000933F7">
              <w:rPr>
                <w:i/>
                <w:lang w:val="en-US"/>
              </w:rPr>
              <w:t>Notă. Dacă ați răspuns Da la întrebarea 2A.14, asigurați-vă ca operatorii economici menționați să prezinte un formular DUAE separat.</w:t>
            </w:r>
          </w:p>
        </w:tc>
      </w:tr>
      <w:tr w:rsidR="000A5997" w:rsidRPr="00D51FE9"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933F7" w:rsidRDefault="000A5997">
            <w:pPr>
              <w:numPr>
                <w:ilvl w:val="0"/>
                <w:numId w:val="9"/>
              </w:numPr>
              <w:contextualSpacing/>
              <w:rPr>
                <w:b/>
                <w:lang w:val="en-US"/>
              </w:rPr>
            </w:pPr>
            <w:r w:rsidRPr="000933F7">
              <w:rPr>
                <w:b/>
                <w:lang w:val="en-US"/>
              </w:rPr>
              <w:lastRenderedPageBreak/>
              <w:t>Informații privind reprezentanții operatorului economic</w:t>
            </w:r>
          </w:p>
        </w:tc>
      </w:tr>
      <w:tr w:rsidR="000A5997" w:rsidRPr="00D51FE9"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933F7" w:rsidRDefault="000A5997">
            <w:pPr>
              <w:ind w:left="66"/>
              <w:contextualSpacing/>
              <w:jc w:val="both"/>
              <w:rPr>
                <w:lang w:val="en-US"/>
              </w:rPr>
            </w:pPr>
            <w:r w:rsidRPr="000933F7">
              <w:rPr>
                <w:lang w:val="en-US"/>
              </w:rPr>
              <w:t>Indicați numele persoanei (persoanelor) împuternicită (împuternicite) să îl reprezinte pe operatorul economic în scopurile prezentei proceduri de achiziție publică.</w:t>
            </w:r>
          </w:p>
        </w:tc>
      </w:tr>
      <w:tr w:rsidR="000A5997" w:rsidRPr="007A44D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A44D7" w:rsidRDefault="000A5997">
            <w:pPr>
              <w:jc w:val="center"/>
            </w:pPr>
            <w:r w:rsidRPr="007A44D7">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A44D7" w:rsidRDefault="000A5997">
            <w:pPr>
              <w:ind w:left="66"/>
              <w:contextualSpacing/>
            </w:pPr>
            <w:r w:rsidRPr="007A44D7">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A44D7" w:rsidRDefault="000A5997">
            <w:pPr>
              <w:jc w:val="center"/>
            </w:pPr>
            <w:r w:rsidRPr="007A44D7">
              <w:t>|text|</w:t>
            </w:r>
          </w:p>
        </w:tc>
      </w:tr>
      <w:tr w:rsidR="000A5997" w:rsidRPr="007A44D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A44D7" w:rsidRDefault="000A5997">
            <w:pPr>
              <w:jc w:val="center"/>
            </w:pPr>
            <w:r w:rsidRPr="007A44D7">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933F7" w:rsidRDefault="000A5997">
            <w:pPr>
              <w:ind w:left="66"/>
              <w:contextualSpacing/>
              <w:jc w:val="both"/>
              <w:rPr>
                <w:lang w:val="en-US"/>
              </w:rPr>
            </w:pPr>
            <w:r w:rsidRPr="000933F7">
              <w:rPr>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A44D7" w:rsidRDefault="000A5997">
            <w:pPr>
              <w:jc w:val="center"/>
            </w:pPr>
            <w:r w:rsidRPr="007A44D7">
              <w:t>|text|</w:t>
            </w:r>
          </w:p>
        </w:tc>
      </w:tr>
      <w:tr w:rsidR="000A5997" w:rsidRPr="007A44D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A44D7" w:rsidRDefault="000A5997">
            <w:pPr>
              <w:jc w:val="center"/>
            </w:pPr>
            <w:r w:rsidRPr="007A44D7">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A44D7" w:rsidRDefault="000A5997">
            <w:pPr>
              <w:ind w:left="66"/>
              <w:contextualSpacing/>
              <w:jc w:val="both"/>
            </w:pPr>
            <w:r w:rsidRPr="007A44D7">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A44D7" w:rsidRDefault="000A5997">
            <w:pPr>
              <w:jc w:val="center"/>
            </w:pPr>
            <w:r w:rsidRPr="007A44D7">
              <w:t>|text|</w:t>
            </w:r>
          </w:p>
        </w:tc>
      </w:tr>
      <w:tr w:rsidR="000A5997" w:rsidRPr="007A44D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A44D7" w:rsidRDefault="000A5997">
            <w:pPr>
              <w:jc w:val="center"/>
            </w:pPr>
            <w:r w:rsidRPr="007A44D7">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A44D7" w:rsidRDefault="000A5997">
            <w:pPr>
              <w:ind w:left="66"/>
              <w:contextualSpacing/>
              <w:jc w:val="both"/>
            </w:pPr>
            <w:r w:rsidRPr="007A44D7">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A44D7" w:rsidRDefault="000A5997">
            <w:pPr>
              <w:jc w:val="center"/>
            </w:pPr>
            <w:r w:rsidRPr="007A44D7">
              <w:t>[număr]</w:t>
            </w:r>
          </w:p>
        </w:tc>
      </w:tr>
      <w:tr w:rsidR="000A5997" w:rsidRPr="007A44D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A44D7" w:rsidRDefault="000A5997">
            <w:pPr>
              <w:jc w:val="center"/>
            </w:pPr>
            <w:r w:rsidRPr="007A44D7">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A44D7" w:rsidRDefault="000A5997">
            <w:pPr>
              <w:ind w:left="66"/>
              <w:contextualSpacing/>
              <w:jc w:val="both"/>
            </w:pPr>
            <w:r w:rsidRPr="007A44D7">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A44D7" w:rsidRDefault="000A5997">
            <w:pPr>
              <w:jc w:val="center"/>
            </w:pPr>
            <w:r w:rsidRPr="007A44D7">
              <w:t xml:space="preserve">|text| </w:t>
            </w:r>
          </w:p>
        </w:tc>
      </w:tr>
      <w:tr w:rsidR="000A5997" w:rsidRPr="00D51FE9"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933F7" w:rsidRDefault="000A5997">
            <w:pPr>
              <w:numPr>
                <w:ilvl w:val="0"/>
                <w:numId w:val="9"/>
              </w:numPr>
              <w:contextualSpacing/>
              <w:rPr>
                <w:b/>
                <w:lang w:val="en-US"/>
              </w:rPr>
            </w:pPr>
            <w:r w:rsidRPr="000933F7">
              <w:rPr>
                <w:b/>
                <w:lang w:val="en-US"/>
              </w:rPr>
              <w:t>Informații privind utilizarea capacităților altor entități</w:t>
            </w:r>
          </w:p>
        </w:tc>
      </w:tr>
      <w:tr w:rsidR="000A5997" w:rsidRPr="007A44D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A44D7" w:rsidRDefault="000A5997">
            <w:pPr>
              <w:jc w:val="center"/>
            </w:pPr>
            <w:r w:rsidRPr="007A44D7">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933F7" w:rsidRDefault="000A5997">
            <w:pPr>
              <w:jc w:val="both"/>
              <w:rPr>
                <w:lang w:val="en-US"/>
              </w:rPr>
            </w:pPr>
            <w:r w:rsidRPr="000933F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933F7" w:rsidRDefault="000A5997">
            <w:pPr>
              <w:ind w:left="720"/>
              <w:contextualSpacing/>
              <w:jc w:val="both"/>
              <w:rPr>
                <w:lang w:val="en-US"/>
              </w:rPr>
            </w:pPr>
          </w:p>
          <w:p w14:paraId="6FB83389" w14:textId="77777777" w:rsidR="000A5997" w:rsidRPr="007A44D7" w:rsidRDefault="000A5997">
            <w:pPr>
              <w:ind w:left="170"/>
              <w:contextualSpacing/>
              <w:jc w:val="both"/>
            </w:pPr>
            <w:r w:rsidRPr="007A44D7">
              <w:t>󠇡Da            󠇡󠇡Nu</w:t>
            </w:r>
          </w:p>
        </w:tc>
      </w:tr>
      <w:tr w:rsidR="000A5997" w:rsidRPr="00D51FE9"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933F7" w:rsidRDefault="000A5997">
            <w:pPr>
              <w:jc w:val="both"/>
              <w:rPr>
                <w:i/>
                <w:lang w:val="en-US"/>
              </w:rPr>
            </w:pPr>
            <w:r w:rsidRPr="007A44D7">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933F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51FE9"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933F7" w:rsidRDefault="000A5997">
            <w:pPr>
              <w:numPr>
                <w:ilvl w:val="0"/>
                <w:numId w:val="9"/>
              </w:numPr>
              <w:tabs>
                <w:tab w:val="left" w:pos="284"/>
              </w:tabs>
              <w:ind w:left="0" w:firstLine="0"/>
              <w:contextualSpacing/>
              <w:jc w:val="both"/>
              <w:rPr>
                <w:b/>
                <w:lang w:val="en-US"/>
              </w:rPr>
            </w:pPr>
            <w:r w:rsidRPr="000933F7">
              <w:rPr>
                <w:b/>
                <w:lang w:val="en-US"/>
              </w:rPr>
              <w:t xml:space="preserve">Informații privind subcontractanții pe ale căror capacități operatorul economic se bazează </w:t>
            </w:r>
          </w:p>
        </w:tc>
      </w:tr>
      <w:tr w:rsidR="000A5997" w:rsidRPr="007A44D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A44D7" w:rsidRDefault="000A5997">
            <w:pPr>
              <w:ind w:left="284" w:hanging="568"/>
              <w:contextualSpacing/>
              <w:jc w:val="center"/>
            </w:pPr>
            <w:r w:rsidRPr="000933F7">
              <w:rPr>
                <w:lang w:val="en-US"/>
              </w:rPr>
              <w:t xml:space="preserve"> </w:t>
            </w:r>
            <w:r w:rsidRPr="007A44D7">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933F7" w:rsidRDefault="000A5997">
            <w:pPr>
              <w:jc w:val="both"/>
              <w:rPr>
                <w:lang w:val="en-US"/>
              </w:rPr>
            </w:pPr>
            <w:r w:rsidRPr="000933F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A44D7" w:rsidRDefault="000A5997">
            <w:pPr>
              <w:ind w:left="170"/>
              <w:contextualSpacing/>
              <w:jc w:val="center"/>
            </w:pPr>
            <w:r w:rsidRPr="007A44D7">
              <w:t>󠇡Da            󠇡󠇡Nu</w:t>
            </w:r>
          </w:p>
        </w:tc>
      </w:tr>
      <w:tr w:rsidR="000A5997" w:rsidRPr="007A44D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A44D7" w:rsidRDefault="000A5997">
            <w:pPr>
              <w:ind w:left="-142"/>
              <w:contextualSpacing/>
              <w:jc w:val="center"/>
              <w:rPr>
                <w:i/>
              </w:rPr>
            </w:pPr>
            <w:r w:rsidRPr="007A44D7">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933F7" w:rsidRDefault="000A5997">
            <w:pPr>
              <w:jc w:val="both"/>
              <w:rPr>
                <w:i/>
                <w:lang w:val="en-US"/>
              </w:rPr>
            </w:pPr>
            <w:r w:rsidRPr="000933F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A44D7" w:rsidRDefault="000A5997">
            <w:pPr>
              <w:ind w:left="720"/>
              <w:contextualSpacing/>
              <w:jc w:val="center"/>
              <w:rPr>
                <w:i/>
              </w:rPr>
            </w:pPr>
            <w:r w:rsidRPr="007A44D7">
              <w:rPr>
                <w:i/>
              </w:rPr>
              <w:t>|text|</w:t>
            </w:r>
          </w:p>
        </w:tc>
      </w:tr>
    </w:tbl>
    <w:p w14:paraId="4BAB967B" w14:textId="77777777" w:rsidR="000A5997" w:rsidRPr="007A44D7" w:rsidRDefault="000A5997" w:rsidP="000A5997">
      <w:pPr>
        <w:jc w:val="both"/>
        <w:rPr>
          <w:b/>
        </w:rPr>
      </w:pPr>
    </w:p>
    <w:p w14:paraId="10B8BBD0" w14:textId="77777777" w:rsidR="000A5997" w:rsidRPr="000933F7" w:rsidRDefault="000A5997" w:rsidP="000A5997">
      <w:pPr>
        <w:jc w:val="both"/>
        <w:rPr>
          <w:b/>
          <w:lang w:val="en-US"/>
        </w:rPr>
      </w:pPr>
      <w:r w:rsidRPr="000933F7">
        <w:rPr>
          <w:b/>
          <w:lang w:val="en-US"/>
        </w:rPr>
        <w:t>Capitolul III. Motive de excludere din cadrul procedurii de achiziție publică</w:t>
      </w:r>
    </w:p>
    <w:p w14:paraId="1A09C6D9" w14:textId="77777777" w:rsidR="000A5997" w:rsidRPr="000933F7" w:rsidRDefault="000A5997" w:rsidP="000A5997">
      <w:pPr>
        <w:jc w:val="both"/>
        <w:rPr>
          <w:lang w:val="en-US"/>
        </w:rPr>
      </w:pPr>
    </w:p>
    <w:p w14:paraId="041E33B9" w14:textId="77777777" w:rsidR="000A5997" w:rsidRPr="000933F7" w:rsidRDefault="000A5997" w:rsidP="000A5997">
      <w:pPr>
        <w:jc w:val="both"/>
        <w:rPr>
          <w:b/>
          <w:lang w:val="en-US"/>
        </w:rPr>
      </w:pPr>
      <w:r w:rsidRPr="000933F7">
        <w:rPr>
          <w:i/>
          <w:lang w:val="en-US"/>
        </w:rPr>
        <w:t>Compartimentul se completează de către operatorii economici.</w:t>
      </w:r>
      <w:r w:rsidRPr="000933F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A44D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A44D7" w:rsidRDefault="000A5997">
            <w:pPr>
              <w:jc w:val="center"/>
              <w:rPr>
                <w:b/>
              </w:rPr>
            </w:pPr>
            <w:r w:rsidRPr="007A44D7">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A44D7" w:rsidRDefault="000A5997">
            <w:pPr>
              <w:ind w:left="-246"/>
              <w:contextualSpacing/>
              <w:jc w:val="center"/>
              <w:rPr>
                <w:b/>
              </w:rPr>
            </w:pPr>
            <w:r w:rsidRPr="007A44D7">
              <w:rPr>
                <w:b/>
              </w:rPr>
              <w:t>Răspuns</w:t>
            </w:r>
          </w:p>
        </w:tc>
      </w:tr>
      <w:tr w:rsidR="000A5997" w:rsidRPr="00D51FE9"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933F7" w:rsidRDefault="000A5997">
            <w:pPr>
              <w:numPr>
                <w:ilvl w:val="0"/>
                <w:numId w:val="11"/>
              </w:numPr>
              <w:ind w:left="284" w:hanging="284"/>
              <w:contextualSpacing/>
              <w:jc w:val="both"/>
              <w:rPr>
                <w:b/>
                <w:lang w:val="en-US"/>
              </w:rPr>
            </w:pPr>
            <w:r w:rsidRPr="000933F7">
              <w:rPr>
                <w:b/>
                <w:lang w:val="en-US"/>
              </w:rPr>
              <w:t>Motive referitoare la condamnări prin hotărârea definitivă a unei instanțe judecătorești</w:t>
            </w:r>
          </w:p>
        </w:tc>
      </w:tr>
      <w:tr w:rsidR="000A5997" w:rsidRPr="007A44D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A44D7" w:rsidRDefault="000A5997">
            <w:pPr>
              <w:jc w:val="center"/>
              <w:rPr>
                <w:b/>
              </w:rPr>
            </w:pPr>
            <w:r w:rsidRPr="007A44D7">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A44D7" w:rsidRDefault="000A5997">
            <w:pPr>
              <w:jc w:val="center"/>
              <w:rPr>
                <w:b/>
              </w:rPr>
            </w:pPr>
            <w:r w:rsidRPr="007A44D7">
              <w:rPr>
                <w:b/>
              </w:rPr>
              <w:t>3</w:t>
            </w:r>
          </w:p>
        </w:tc>
      </w:tr>
      <w:tr w:rsidR="000A5997" w:rsidRPr="007A44D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A44D7" w:rsidRDefault="000A5997">
            <w:pPr>
              <w:ind w:left="-142"/>
              <w:contextualSpacing/>
            </w:pPr>
            <w:r w:rsidRPr="007A44D7">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933F7" w:rsidRDefault="000A5997">
            <w:pPr>
              <w:ind w:left="120"/>
              <w:contextualSpacing/>
              <w:jc w:val="both"/>
              <w:rPr>
                <w:b/>
                <w:lang w:val="en-US"/>
              </w:rPr>
            </w:pPr>
            <w:r w:rsidRPr="000933F7">
              <w:rPr>
                <w:b/>
                <w:lang w:val="en-US"/>
              </w:rPr>
              <w:t xml:space="preserve">Participare la o organizație criminală. </w:t>
            </w:r>
          </w:p>
          <w:p w14:paraId="3C69FF78"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A44D7" w:rsidRDefault="000A5997">
            <w:r w:rsidRPr="007A44D7">
              <w:t>󠇡Da          󠇡󠇡Nu</w:t>
            </w:r>
          </w:p>
        </w:tc>
      </w:tr>
      <w:tr w:rsidR="000A5997" w:rsidRPr="007A44D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A44D7" w:rsidRDefault="000A5997">
            <w:pPr>
              <w:jc w:val="center"/>
            </w:pPr>
            <w:r w:rsidRPr="007A44D7">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933F7" w:rsidRDefault="000A5997">
            <w:pPr>
              <w:ind w:left="120"/>
              <w:contextualSpacing/>
              <w:jc w:val="both"/>
              <w:rPr>
                <w:b/>
                <w:lang w:val="en-US"/>
              </w:rPr>
            </w:pPr>
            <w:r w:rsidRPr="000933F7">
              <w:rPr>
                <w:b/>
                <w:lang w:val="en-US"/>
              </w:rPr>
              <w:t>Corupție.</w:t>
            </w:r>
          </w:p>
          <w:p w14:paraId="3AFA5A86" w14:textId="77777777" w:rsidR="000A5997" w:rsidRPr="000933F7" w:rsidRDefault="000A5997">
            <w:pPr>
              <w:ind w:left="120"/>
              <w:contextualSpacing/>
              <w:jc w:val="both"/>
              <w:rPr>
                <w:lang w:val="en-US"/>
              </w:rPr>
            </w:pPr>
            <w:r w:rsidRPr="000933F7">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0933F7">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A44D7" w:rsidRDefault="000A5997">
            <w:r w:rsidRPr="007A44D7">
              <w:lastRenderedPageBreak/>
              <w:t>󠇡Da          󠇡󠇡Nu</w:t>
            </w:r>
          </w:p>
        </w:tc>
      </w:tr>
      <w:tr w:rsidR="000A5997" w:rsidRPr="007A44D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A44D7" w:rsidRDefault="000A5997">
            <w:pPr>
              <w:jc w:val="center"/>
            </w:pPr>
            <w:r w:rsidRPr="007A44D7">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933F7" w:rsidRDefault="000A5997">
            <w:pPr>
              <w:ind w:left="120"/>
              <w:contextualSpacing/>
              <w:jc w:val="both"/>
              <w:rPr>
                <w:b/>
                <w:lang w:val="en-US"/>
              </w:rPr>
            </w:pPr>
            <w:r w:rsidRPr="000933F7">
              <w:rPr>
                <w:b/>
                <w:lang w:val="en-US"/>
              </w:rPr>
              <w:t>Fraude.</w:t>
            </w:r>
          </w:p>
          <w:p w14:paraId="2B48A8B2"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A44D7" w:rsidRDefault="000A5997">
            <w:r w:rsidRPr="007A44D7">
              <w:t>󠇡Da          󠇡󠇡Nu</w:t>
            </w:r>
          </w:p>
        </w:tc>
      </w:tr>
      <w:tr w:rsidR="000A5997" w:rsidRPr="007A44D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A44D7" w:rsidRDefault="000A5997">
            <w:pPr>
              <w:jc w:val="center"/>
            </w:pPr>
            <w:r w:rsidRPr="007A44D7">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933F7" w:rsidRDefault="000A5997">
            <w:pPr>
              <w:ind w:left="120"/>
              <w:contextualSpacing/>
              <w:jc w:val="both"/>
              <w:rPr>
                <w:b/>
                <w:lang w:val="en-US"/>
              </w:rPr>
            </w:pPr>
            <w:r w:rsidRPr="000933F7">
              <w:rPr>
                <w:b/>
                <w:lang w:val="en-US"/>
              </w:rPr>
              <w:t>Infracțiuni teroriste sau infracțiuni legate de activitățile teroriste.</w:t>
            </w:r>
          </w:p>
          <w:p w14:paraId="52D4B96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A44D7" w:rsidRDefault="000A5997">
            <w:r w:rsidRPr="007A44D7">
              <w:t>󠇡Da          󠇡󠇡Nu</w:t>
            </w:r>
          </w:p>
        </w:tc>
      </w:tr>
      <w:tr w:rsidR="000A5997" w:rsidRPr="007A44D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A44D7" w:rsidRDefault="000A5997">
            <w:pPr>
              <w:jc w:val="center"/>
            </w:pPr>
            <w:r w:rsidRPr="007A44D7">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933F7" w:rsidRDefault="000A5997">
            <w:pPr>
              <w:ind w:left="120"/>
              <w:contextualSpacing/>
              <w:jc w:val="both"/>
              <w:rPr>
                <w:b/>
                <w:lang w:val="en-US"/>
              </w:rPr>
            </w:pPr>
            <w:r w:rsidRPr="000933F7">
              <w:rPr>
                <w:b/>
                <w:lang w:val="en-US"/>
              </w:rPr>
              <w:t>Spălare de bani sau finanțarea terorismului.</w:t>
            </w:r>
          </w:p>
          <w:p w14:paraId="21943635"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A44D7" w:rsidRDefault="000A5997">
            <w:r w:rsidRPr="007A44D7">
              <w:t>󠇡Da          󠇡󠇡Nu</w:t>
            </w:r>
          </w:p>
        </w:tc>
      </w:tr>
      <w:tr w:rsidR="000A5997" w:rsidRPr="007A44D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A44D7" w:rsidRDefault="000A5997">
            <w:pPr>
              <w:jc w:val="center"/>
            </w:pPr>
            <w:r w:rsidRPr="007A44D7">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933F7" w:rsidRDefault="000A5997">
            <w:pPr>
              <w:ind w:left="120"/>
              <w:contextualSpacing/>
              <w:jc w:val="both"/>
              <w:rPr>
                <w:b/>
                <w:lang w:val="en-US"/>
              </w:rPr>
            </w:pPr>
            <w:r w:rsidRPr="000933F7">
              <w:rPr>
                <w:b/>
                <w:lang w:val="en-US"/>
              </w:rPr>
              <w:t>Exploatarea prin muncă a copiilor și alte forme de trafic de persoane.</w:t>
            </w:r>
          </w:p>
          <w:p w14:paraId="0E63D28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A44D7" w:rsidRDefault="000A5997">
            <w:r w:rsidRPr="007A44D7">
              <w:t>󠇡Da          󠇡󠇡Nu</w:t>
            </w:r>
          </w:p>
        </w:tc>
      </w:tr>
      <w:tr w:rsidR="000A5997" w:rsidRPr="007A44D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A44D7" w:rsidRDefault="000A5997">
            <w:pPr>
              <w:jc w:val="center"/>
            </w:pPr>
            <w:r w:rsidRPr="007A44D7">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933F7" w:rsidRDefault="000A5997">
            <w:pPr>
              <w:ind w:left="120"/>
              <w:contextualSpacing/>
              <w:jc w:val="both"/>
              <w:rPr>
                <w:b/>
                <w:lang w:val="en-US"/>
              </w:rPr>
            </w:pPr>
            <w:r w:rsidRPr="000933F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A44D7" w:rsidRDefault="000A5997">
            <w:r w:rsidRPr="007A44D7">
              <w:t>󠇡Da          󠇡󠇡Nu</w:t>
            </w:r>
          </w:p>
        </w:tc>
      </w:tr>
      <w:tr w:rsidR="000A5997" w:rsidRPr="007A44D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A44D7" w:rsidRDefault="000A5997">
            <w:pPr>
              <w:jc w:val="center"/>
              <w:rPr>
                <w:i/>
              </w:rPr>
            </w:pPr>
            <w:r w:rsidRPr="007A44D7">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A44D7" w:rsidRDefault="000A5997">
            <w:pPr>
              <w:ind w:left="-9"/>
              <w:contextualSpacing/>
              <w:jc w:val="center"/>
              <w:rPr>
                <w:i/>
              </w:rPr>
            </w:pPr>
            <w:r w:rsidRPr="007A44D7">
              <w:rPr>
                <w:i/>
              </w:rPr>
              <w:t>|text|</w:t>
            </w:r>
          </w:p>
        </w:tc>
      </w:tr>
      <w:tr w:rsidR="000A5997" w:rsidRPr="00D51FE9"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933F7" w:rsidRDefault="000A5997">
            <w:pPr>
              <w:numPr>
                <w:ilvl w:val="0"/>
                <w:numId w:val="11"/>
              </w:numPr>
              <w:ind w:firstLine="0"/>
              <w:rPr>
                <w:b/>
                <w:lang w:val="en-US"/>
              </w:rPr>
            </w:pPr>
            <w:r w:rsidRPr="000933F7">
              <w:rPr>
                <w:b/>
                <w:lang w:val="en-US"/>
              </w:rPr>
              <w:t>Motive privind plata impozitelor sau/și a contribuțiilor de asigurări sociale</w:t>
            </w:r>
          </w:p>
        </w:tc>
      </w:tr>
      <w:tr w:rsidR="000A5997" w:rsidRPr="007A44D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933F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A44D7" w:rsidRDefault="000A5997">
            <w:pPr>
              <w:ind w:left="120"/>
              <w:contextualSpacing/>
              <w:jc w:val="both"/>
              <w:rPr>
                <w:b/>
              </w:rPr>
            </w:pPr>
            <w:r w:rsidRPr="007A44D7">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A44D7" w:rsidRDefault="000A5997">
            <w:pPr>
              <w:ind w:left="-9"/>
              <w:contextualSpacing/>
            </w:pPr>
          </w:p>
        </w:tc>
      </w:tr>
      <w:tr w:rsidR="000A5997" w:rsidRPr="007A44D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A44D7" w:rsidRDefault="000A5997">
            <w:pPr>
              <w:jc w:val="center"/>
            </w:pPr>
            <w:r w:rsidRPr="007A44D7">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933F7" w:rsidRDefault="000A5997">
            <w:pPr>
              <w:ind w:left="120"/>
              <w:contextualSpacing/>
              <w:jc w:val="both"/>
              <w:rPr>
                <w:lang w:val="en-US"/>
              </w:rPr>
            </w:pPr>
            <w:r w:rsidRPr="000933F7">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A44D7" w:rsidRDefault="000A5997">
            <w:pPr>
              <w:ind w:left="-9"/>
              <w:contextualSpacing/>
            </w:pPr>
            <w:r w:rsidRPr="007A44D7">
              <w:t>󠇡Da           󠇡󠇡Nu</w:t>
            </w:r>
          </w:p>
        </w:tc>
      </w:tr>
      <w:tr w:rsidR="000A5997" w:rsidRPr="007A44D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A44D7" w:rsidRDefault="000A5997">
            <w:pPr>
              <w:jc w:val="center"/>
              <w:rPr>
                <w:i/>
              </w:rPr>
            </w:pPr>
            <w:r w:rsidRPr="007A44D7">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933F7" w:rsidRDefault="000A5997">
            <w:pPr>
              <w:ind w:left="120"/>
              <w:contextualSpacing/>
              <w:jc w:val="both"/>
              <w:rPr>
                <w:i/>
                <w:lang w:val="en-US"/>
              </w:rPr>
            </w:pPr>
            <w:r w:rsidRPr="000933F7">
              <w:rPr>
                <w:i/>
                <w:lang w:val="en-US"/>
              </w:rPr>
              <w:t xml:space="preserve">Dacă Nu, în ce mod a fost stabilită obligația cu </w:t>
            </w:r>
            <w:r w:rsidRPr="000933F7">
              <w:rPr>
                <w:lang w:val="en-US"/>
              </w:rPr>
              <w:t xml:space="preserve"> </w:t>
            </w:r>
            <w:r w:rsidRPr="000933F7">
              <w:rPr>
                <w:i/>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A44D7" w:rsidRDefault="000A5997">
            <w:pPr>
              <w:jc w:val="center"/>
              <w:rPr>
                <w:i/>
              </w:rPr>
            </w:pPr>
            <w:r w:rsidRPr="007A44D7">
              <w:rPr>
                <w:i/>
              </w:rPr>
              <w:t>|text|</w:t>
            </w:r>
          </w:p>
        </w:tc>
      </w:tr>
      <w:tr w:rsidR="000A5997" w:rsidRPr="007A44D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A44D7" w:rsidRDefault="000A5997">
            <w:pPr>
              <w:jc w:val="center"/>
              <w:rPr>
                <w:i/>
              </w:rPr>
            </w:pPr>
            <w:r w:rsidRPr="007A44D7">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933F7" w:rsidRDefault="000A5997">
            <w:pPr>
              <w:ind w:left="120"/>
              <w:contextualSpacing/>
              <w:jc w:val="both"/>
              <w:rPr>
                <w:i/>
                <w:lang w:val="en-US"/>
              </w:rPr>
            </w:pPr>
            <w:r w:rsidRPr="000933F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A44D7" w:rsidRDefault="000A5997">
            <w:pPr>
              <w:rPr>
                <w:iCs/>
              </w:rPr>
            </w:pPr>
            <w:r w:rsidRPr="007A44D7">
              <w:rPr>
                <w:iCs/>
              </w:rPr>
              <w:t>󠇡Da           󠇡󠇡Nu</w:t>
            </w:r>
          </w:p>
        </w:tc>
      </w:tr>
      <w:tr w:rsidR="000A5997" w:rsidRPr="007A44D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A44D7" w:rsidRDefault="000A5997">
            <w:pPr>
              <w:jc w:val="center"/>
              <w:rPr>
                <w:i/>
              </w:rPr>
            </w:pPr>
            <w:r w:rsidRPr="007A44D7">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A44D7" w:rsidRDefault="000A5997">
            <w:pPr>
              <w:ind w:left="120"/>
              <w:contextualSpacing/>
              <w:jc w:val="both"/>
              <w:rPr>
                <w:i/>
              </w:rPr>
            </w:pPr>
            <w:r w:rsidRPr="007A44D7">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A44D7" w:rsidRDefault="000A5997">
            <w:pPr>
              <w:jc w:val="center"/>
              <w:rPr>
                <w:i/>
              </w:rPr>
            </w:pPr>
            <w:r w:rsidRPr="007A44D7">
              <w:rPr>
                <w:i/>
              </w:rPr>
              <w:t>|text|</w:t>
            </w:r>
          </w:p>
        </w:tc>
      </w:tr>
      <w:tr w:rsidR="000A5997" w:rsidRPr="007A44D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A44D7" w:rsidRDefault="000A5997">
            <w:pPr>
              <w:jc w:val="center"/>
              <w:rPr>
                <w:i/>
              </w:rPr>
            </w:pPr>
            <w:r w:rsidRPr="007A44D7">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933F7" w:rsidRDefault="000A5997">
            <w:pPr>
              <w:jc w:val="both"/>
              <w:rPr>
                <w:lang w:val="en-US"/>
              </w:rPr>
            </w:pPr>
            <w:r w:rsidRPr="000933F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933F7" w:rsidRDefault="000A5997">
            <w:pPr>
              <w:jc w:val="both"/>
              <w:rPr>
                <w:lang w:val="en-US"/>
              </w:rPr>
            </w:pPr>
          </w:p>
          <w:p w14:paraId="4CFCDF9E" w14:textId="77777777" w:rsidR="000A5997" w:rsidRPr="000933F7" w:rsidRDefault="000A5997">
            <w:pPr>
              <w:jc w:val="both"/>
              <w:rPr>
                <w:i/>
                <w:lang w:val="en-US"/>
              </w:rPr>
            </w:pPr>
            <w:r w:rsidRPr="000933F7">
              <w:rPr>
                <w:lang w:val="en-US"/>
              </w:rPr>
              <w:t xml:space="preserve">Notă: </w:t>
            </w:r>
            <w:r w:rsidRPr="000933F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933F7" w:rsidRDefault="000A5997">
            <w:pPr>
              <w:rPr>
                <w:lang w:val="en-US"/>
              </w:rPr>
            </w:pPr>
          </w:p>
          <w:p w14:paraId="6992C0CF" w14:textId="77777777" w:rsidR="000A5997" w:rsidRPr="000933F7" w:rsidRDefault="000A5997">
            <w:pPr>
              <w:rPr>
                <w:lang w:val="en-US"/>
              </w:rPr>
            </w:pPr>
          </w:p>
          <w:p w14:paraId="3DFBC04F" w14:textId="77777777" w:rsidR="000A5997" w:rsidRPr="007A44D7" w:rsidRDefault="000A5997">
            <w:pPr>
              <w:jc w:val="center"/>
            </w:pPr>
            <w:r w:rsidRPr="007A44D7">
              <w:t>󠇡Da           󠇡󠇡Nu</w:t>
            </w:r>
          </w:p>
          <w:p w14:paraId="7E0D5AE1" w14:textId="77777777" w:rsidR="000A5997" w:rsidRPr="007A44D7" w:rsidRDefault="000A5997">
            <w:pPr>
              <w:rPr>
                <w:i/>
              </w:rPr>
            </w:pPr>
          </w:p>
        </w:tc>
      </w:tr>
      <w:tr w:rsidR="000A5997" w:rsidRPr="007A44D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A44D7" w:rsidRDefault="000A5997">
            <w:pPr>
              <w:jc w:val="center"/>
              <w:rPr>
                <w:i/>
              </w:rPr>
            </w:pPr>
            <w:r w:rsidRPr="007A44D7">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933F7" w:rsidRDefault="000A5997">
            <w:pPr>
              <w:jc w:val="both"/>
              <w:rPr>
                <w:i/>
                <w:lang w:val="en-US"/>
              </w:rPr>
            </w:pPr>
            <w:r w:rsidRPr="000933F7">
              <w:rPr>
                <w:i/>
                <w:lang w:val="en-US"/>
              </w:rPr>
              <w:t xml:space="preserve">Dacă Da, operatorul economic este în măsură să furnizeze actul privind </w:t>
            </w:r>
            <w:r w:rsidRPr="000933F7">
              <w:rPr>
                <w:lang w:val="en-US"/>
              </w:rPr>
              <w:t xml:space="preserve"> </w:t>
            </w:r>
            <w:r w:rsidRPr="000933F7">
              <w:rPr>
                <w:i/>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A44D7" w:rsidRDefault="000A5997">
            <w:pPr>
              <w:jc w:val="center"/>
              <w:rPr>
                <w:iCs/>
              </w:rPr>
            </w:pPr>
            <w:r w:rsidRPr="007A44D7">
              <w:rPr>
                <w:iCs/>
              </w:rPr>
              <w:t>󠇡Da           󠇡󠇡Nu</w:t>
            </w:r>
          </w:p>
        </w:tc>
      </w:tr>
      <w:tr w:rsidR="000A5997" w:rsidRPr="007A44D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A44D7" w:rsidRDefault="000A5997">
            <w:pPr>
              <w:jc w:val="center"/>
            </w:pPr>
            <w:r w:rsidRPr="007A44D7">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933F7" w:rsidRDefault="000A5997">
            <w:pPr>
              <w:jc w:val="both"/>
              <w:rPr>
                <w:lang w:val="en-US"/>
              </w:rPr>
            </w:pPr>
            <w:r w:rsidRPr="000933F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A44D7" w:rsidRDefault="000A5997">
            <w:pPr>
              <w:jc w:val="center"/>
            </w:pPr>
            <w:r w:rsidRPr="007A44D7">
              <w:rPr>
                <w:iCs/>
              </w:rPr>
              <w:t>󠇡Da           󠇡󠇡Nu</w:t>
            </w:r>
          </w:p>
        </w:tc>
      </w:tr>
      <w:tr w:rsidR="000A5997" w:rsidRPr="007A44D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A44D7" w:rsidRDefault="000A5997">
            <w:pPr>
              <w:jc w:val="center"/>
            </w:pPr>
            <w:r w:rsidRPr="007A44D7">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7A44D7" w:rsidRDefault="000A5997">
            <w:pPr>
              <w:jc w:val="both"/>
            </w:pPr>
            <w:r w:rsidRPr="000933F7">
              <w:rPr>
                <w:lang w:val="en-US"/>
              </w:rPr>
              <w:t>Informațiile privind lipsa/existența restanț</w:t>
            </w:r>
            <w:proofErr w:type="gramStart"/>
            <w:r w:rsidRPr="000933F7">
              <w:rPr>
                <w:lang w:val="en-US"/>
              </w:rPr>
              <w:t>elor  fa</w:t>
            </w:r>
            <w:proofErr w:type="gramEnd"/>
            <w:r w:rsidRPr="000933F7">
              <w:rPr>
                <w:lang w:val="en-US"/>
              </w:rPr>
              <w:t xml:space="preserve">ță de bugetul public național sunt disponibile gratuit pentru autorități, prin accesarea unei baze de date naționale?  </w:t>
            </w:r>
            <w:r w:rsidRPr="007A44D7">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A44D7" w:rsidRDefault="000A5997" w:rsidP="000D4BEE">
            <w:pPr>
              <w:jc w:val="both"/>
            </w:pPr>
            <w:r w:rsidRPr="007A44D7">
              <w:t>Adresa de internet:    |text|</w:t>
            </w:r>
          </w:p>
        </w:tc>
      </w:tr>
      <w:tr w:rsidR="000A5997" w:rsidRPr="00D51FE9"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A44D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933F7" w:rsidRDefault="000A5997">
            <w:pPr>
              <w:ind w:left="-112"/>
              <w:contextualSpacing/>
              <w:jc w:val="both"/>
              <w:rPr>
                <w:lang w:val="en-US"/>
              </w:rPr>
            </w:pPr>
            <w:r w:rsidRPr="000933F7">
              <w:rPr>
                <w:lang w:val="en-US"/>
              </w:rPr>
              <w:t xml:space="preserve"> Autoritatea sau</w:t>
            </w:r>
          </w:p>
          <w:p w14:paraId="43F3FC80" w14:textId="797F5614" w:rsidR="000A5997" w:rsidRPr="000933F7" w:rsidRDefault="000A5997" w:rsidP="000D4BEE">
            <w:pPr>
              <w:ind w:hanging="112"/>
              <w:jc w:val="both"/>
              <w:rPr>
                <w:lang w:val="en-US"/>
              </w:rPr>
            </w:pPr>
            <w:r w:rsidRPr="000933F7">
              <w:rPr>
                <w:lang w:val="en-US"/>
              </w:rPr>
              <w:t xml:space="preserve"> organismul  emitent(ă): |text|</w:t>
            </w:r>
          </w:p>
        </w:tc>
      </w:tr>
      <w:tr w:rsidR="000A5997" w:rsidRPr="00D51FE9"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933F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933F7" w:rsidRDefault="000A5997">
            <w:pPr>
              <w:ind w:left="-6"/>
              <w:contextualSpacing/>
              <w:jc w:val="both"/>
              <w:rPr>
                <w:lang w:val="en-US"/>
              </w:rPr>
            </w:pPr>
            <w:r w:rsidRPr="000933F7">
              <w:rPr>
                <w:lang w:val="en-US"/>
              </w:rPr>
              <w:t>Referința exactă a</w:t>
            </w:r>
            <w:r w:rsidR="000D4BEE" w:rsidRPr="000933F7">
              <w:rPr>
                <w:lang w:val="en-US"/>
              </w:rPr>
              <w:t xml:space="preserve"> </w:t>
            </w:r>
            <w:r w:rsidRPr="000933F7">
              <w:rPr>
                <w:lang w:val="en-US"/>
              </w:rPr>
              <w:t xml:space="preserve">documentației:    </w:t>
            </w:r>
          </w:p>
          <w:p w14:paraId="285118A9" w14:textId="77777777" w:rsidR="000A5997" w:rsidRPr="000933F7" w:rsidRDefault="000A5997">
            <w:pPr>
              <w:ind w:left="-151"/>
              <w:contextualSpacing/>
              <w:jc w:val="both"/>
              <w:rPr>
                <w:lang w:val="en-US"/>
              </w:rPr>
            </w:pPr>
            <w:r w:rsidRPr="000933F7">
              <w:rPr>
                <w:lang w:val="en-US"/>
              </w:rPr>
              <w:t>|  |text|</w:t>
            </w:r>
          </w:p>
        </w:tc>
      </w:tr>
      <w:tr w:rsidR="000A5997" w:rsidRPr="00D51FE9"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933F7" w:rsidRDefault="000A5997">
            <w:pPr>
              <w:pStyle w:val="af9"/>
              <w:numPr>
                <w:ilvl w:val="0"/>
                <w:numId w:val="11"/>
              </w:numPr>
              <w:ind w:left="-151" w:firstLine="577"/>
              <w:rPr>
                <w:b/>
                <w:lang w:val="en-US"/>
              </w:rPr>
            </w:pPr>
            <w:r w:rsidRPr="000933F7">
              <w:rPr>
                <w:b/>
                <w:lang w:val="en-US"/>
              </w:rPr>
              <w:t>Includerea în lista de interdicție a operatorilor economici</w:t>
            </w:r>
          </w:p>
        </w:tc>
      </w:tr>
      <w:tr w:rsidR="000A5997" w:rsidRPr="007A44D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A44D7" w:rsidRDefault="000A5997">
            <w:pPr>
              <w:jc w:val="center"/>
            </w:pPr>
            <w:r w:rsidRPr="007A44D7">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933F7" w:rsidRDefault="000A5997">
            <w:pPr>
              <w:ind w:left="120"/>
              <w:contextualSpacing/>
              <w:jc w:val="both"/>
              <w:rPr>
                <w:lang w:val="en-US"/>
              </w:rPr>
            </w:pPr>
            <w:r w:rsidRPr="000933F7">
              <w:rPr>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A44D7" w:rsidRDefault="000A5997">
            <w:pPr>
              <w:ind w:left="-151"/>
              <w:contextualSpacing/>
              <w:jc w:val="center"/>
            </w:pPr>
            <w:r w:rsidRPr="007A44D7">
              <w:t>󠇡Da            󠇡󠇡Nu</w:t>
            </w:r>
          </w:p>
        </w:tc>
      </w:tr>
      <w:tr w:rsidR="000A5997" w:rsidRPr="007A44D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A44D7" w:rsidRDefault="000A5997">
            <w:pPr>
              <w:jc w:val="center"/>
              <w:rPr>
                <w:i/>
              </w:rPr>
            </w:pPr>
            <w:r w:rsidRPr="007A44D7">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933F7" w:rsidRDefault="000A5997">
            <w:pPr>
              <w:ind w:left="120"/>
              <w:contextualSpacing/>
              <w:jc w:val="both"/>
              <w:rPr>
                <w:b/>
                <w:i/>
                <w:lang w:val="en-US"/>
              </w:rPr>
            </w:pPr>
            <w:r w:rsidRPr="000933F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A44D7" w:rsidRDefault="000A5997">
            <w:pPr>
              <w:rPr>
                <w:iCs/>
              </w:rPr>
            </w:pPr>
            <w:r w:rsidRPr="007A44D7">
              <w:rPr>
                <w:iCs/>
              </w:rPr>
              <w:t>󠇡Da           󠇡󠇡Nu</w:t>
            </w:r>
          </w:p>
        </w:tc>
      </w:tr>
      <w:tr w:rsidR="000A5997" w:rsidRPr="007A44D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A44D7" w:rsidRDefault="000A5997">
            <w:pPr>
              <w:jc w:val="center"/>
              <w:rPr>
                <w:i/>
              </w:rPr>
            </w:pPr>
            <w:r w:rsidRPr="007A44D7">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A44D7" w:rsidRDefault="000A5997">
            <w:pPr>
              <w:ind w:left="-9"/>
              <w:contextualSpacing/>
              <w:jc w:val="center"/>
              <w:rPr>
                <w:i/>
              </w:rPr>
            </w:pPr>
            <w:r w:rsidRPr="007A44D7">
              <w:rPr>
                <w:i/>
              </w:rPr>
              <w:t>|text|</w:t>
            </w:r>
          </w:p>
        </w:tc>
      </w:tr>
      <w:tr w:rsidR="000A5997" w:rsidRPr="00D51FE9"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933F7" w:rsidRDefault="000A5997">
            <w:pPr>
              <w:pStyle w:val="af9"/>
              <w:numPr>
                <w:ilvl w:val="0"/>
                <w:numId w:val="11"/>
              </w:numPr>
              <w:rPr>
                <w:b/>
                <w:lang w:val="en-US"/>
              </w:rPr>
            </w:pPr>
            <w:r w:rsidRPr="000933F7">
              <w:rPr>
                <w:b/>
                <w:lang w:val="en-US"/>
              </w:rPr>
              <w:t>Motive legate de insolvabilitate, conflicte de interese sau abateri profesionale</w:t>
            </w:r>
          </w:p>
        </w:tc>
      </w:tr>
      <w:tr w:rsidR="000A5997" w:rsidRPr="00D51FE9"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933F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933F7" w:rsidRDefault="000A5997">
            <w:pPr>
              <w:ind w:left="26"/>
              <w:contextualSpacing/>
              <w:jc w:val="both"/>
              <w:rPr>
                <w:lang w:val="en-US"/>
              </w:rPr>
            </w:pPr>
            <w:r w:rsidRPr="000933F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933F7" w:rsidRDefault="000A5997">
            <w:pPr>
              <w:ind w:left="-9"/>
              <w:contextualSpacing/>
              <w:jc w:val="center"/>
              <w:rPr>
                <w:lang w:val="en-US"/>
              </w:rPr>
            </w:pPr>
          </w:p>
        </w:tc>
      </w:tr>
      <w:tr w:rsidR="000A5997" w:rsidRPr="007A44D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A44D7" w:rsidRDefault="000A5997">
            <w:pPr>
              <w:ind w:left="720" w:hanging="862"/>
              <w:contextualSpacing/>
              <w:jc w:val="center"/>
            </w:pPr>
            <w:r w:rsidRPr="007A44D7">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933F7" w:rsidRDefault="000A5997">
            <w:pPr>
              <w:jc w:val="both"/>
              <w:rPr>
                <w:lang w:val="en-US"/>
              </w:rPr>
            </w:pPr>
            <w:r w:rsidRPr="000933F7">
              <w:rPr>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A44D7" w:rsidRDefault="000A5997">
            <w:pPr>
              <w:ind w:left="-9"/>
              <w:contextualSpacing/>
              <w:jc w:val="center"/>
            </w:pPr>
            <w:r w:rsidRPr="007A44D7">
              <w:t>󠇡Da           󠇡󠇡Nu</w:t>
            </w:r>
          </w:p>
        </w:tc>
      </w:tr>
      <w:tr w:rsidR="000A5997" w:rsidRPr="007A44D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A44D7" w:rsidRDefault="000A5997">
            <w:pPr>
              <w:jc w:val="center"/>
              <w:rPr>
                <w:i/>
              </w:rPr>
            </w:pPr>
            <w:r w:rsidRPr="007A44D7">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933F7" w:rsidRDefault="000A5997">
            <w:pPr>
              <w:jc w:val="both"/>
              <w:rPr>
                <w:i/>
                <w:lang w:val="en-US"/>
              </w:rPr>
            </w:pPr>
            <w:r w:rsidRPr="000933F7">
              <w:rPr>
                <w:i/>
                <w:lang w:val="en-US"/>
              </w:rPr>
              <w:t xml:space="preserve">În cazul că răspunsul este Da pentru întrebarea 3D.1, puteți furniza dovezi care să arate că măsurile luate sunt suficiente pentru a demonstra fiabilitatea, în pofida </w:t>
            </w:r>
            <w:r w:rsidRPr="000933F7">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A44D7" w:rsidRDefault="000A5997">
            <w:pPr>
              <w:ind w:left="-9"/>
              <w:contextualSpacing/>
              <w:jc w:val="center"/>
              <w:rPr>
                <w:iCs/>
              </w:rPr>
            </w:pPr>
            <w:r w:rsidRPr="007A44D7">
              <w:rPr>
                <w:iCs/>
              </w:rPr>
              <w:lastRenderedPageBreak/>
              <w:t>󠇡Da           󠇡󠇡Nu</w:t>
            </w:r>
          </w:p>
        </w:tc>
      </w:tr>
      <w:tr w:rsidR="000A5997" w:rsidRPr="007A44D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A44D7" w:rsidRDefault="000A5997">
            <w:pPr>
              <w:jc w:val="center"/>
              <w:rPr>
                <w:i/>
              </w:rPr>
            </w:pPr>
            <w:r w:rsidRPr="007A44D7">
              <w:rPr>
                <w:i/>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A44D7" w:rsidRDefault="000A5997">
            <w:pPr>
              <w:ind w:left="-9"/>
              <w:contextualSpacing/>
              <w:jc w:val="center"/>
              <w:rPr>
                <w:i/>
              </w:rPr>
            </w:pPr>
            <w:r w:rsidRPr="007A44D7">
              <w:rPr>
                <w:i/>
              </w:rPr>
              <w:t>|text|</w:t>
            </w:r>
          </w:p>
        </w:tc>
      </w:tr>
      <w:tr w:rsidR="000A5997" w:rsidRPr="007A44D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A44D7" w:rsidRDefault="000A5997">
            <w:pPr>
              <w:jc w:val="center"/>
            </w:pPr>
            <w:r w:rsidRPr="007A44D7">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933F7" w:rsidRDefault="000A5997">
            <w:pPr>
              <w:jc w:val="both"/>
              <w:rPr>
                <w:lang w:val="en-US"/>
              </w:rPr>
            </w:pPr>
            <w:r w:rsidRPr="000933F7">
              <w:rPr>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A44D7" w:rsidRDefault="000A5997">
            <w:pPr>
              <w:ind w:left="-9"/>
              <w:contextualSpacing/>
              <w:jc w:val="center"/>
            </w:pPr>
            <w:r w:rsidRPr="007A44D7">
              <w:t>󠇡Da           󠇡󠇡Nu</w:t>
            </w:r>
          </w:p>
        </w:tc>
      </w:tr>
      <w:tr w:rsidR="000A5997" w:rsidRPr="007A44D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A44D7" w:rsidRDefault="000A5997">
            <w:pPr>
              <w:jc w:val="center"/>
              <w:rPr>
                <w:i/>
              </w:rPr>
            </w:pPr>
            <w:r w:rsidRPr="007A44D7">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933F7" w:rsidRDefault="000A5997">
            <w:pPr>
              <w:jc w:val="both"/>
              <w:rPr>
                <w:i/>
                <w:lang w:val="en-US"/>
              </w:rPr>
            </w:pPr>
            <w:r w:rsidRPr="000933F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A44D7" w:rsidRDefault="000A5997">
            <w:pPr>
              <w:ind w:left="-9"/>
              <w:contextualSpacing/>
              <w:jc w:val="center"/>
              <w:rPr>
                <w:iCs/>
              </w:rPr>
            </w:pPr>
            <w:r w:rsidRPr="007A44D7">
              <w:rPr>
                <w:iCs/>
              </w:rPr>
              <w:t>󠇡Da           󠇡󠇡Nu</w:t>
            </w:r>
          </w:p>
        </w:tc>
      </w:tr>
      <w:tr w:rsidR="000A5997" w:rsidRPr="007A44D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A44D7" w:rsidRDefault="000A5997">
            <w:pPr>
              <w:jc w:val="center"/>
              <w:rPr>
                <w:i/>
              </w:rPr>
            </w:pPr>
            <w:r w:rsidRPr="007A44D7">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A44D7" w:rsidRDefault="000A5997">
            <w:pPr>
              <w:ind w:left="-9"/>
              <w:contextualSpacing/>
              <w:jc w:val="center"/>
              <w:rPr>
                <w:i/>
              </w:rPr>
            </w:pPr>
            <w:r w:rsidRPr="007A44D7">
              <w:rPr>
                <w:i/>
              </w:rPr>
              <w:t>|text|</w:t>
            </w:r>
          </w:p>
        </w:tc>
      </w:tr>
      <w:tr w:rsidR="000A5997" w:rsidRPr="007A44D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A44D7" w:rsidRDefault="000A5997">
            <w:pPr>
              <w:jc w:val="center"/>
            </w:pPr>
            <w:r w:rsidRPr="007A44D7">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933F7" w:rsidRDefault="000A5997">
            <w:pPr>
              <w:jc w:val="both"/>
              <w:rPr>
                <w:lang w:val="en-US"/>
              </w:rPr>
            </w:pPr>
            <w:r w:rsidRPr="000933F7">
              <w:rPr>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A44D7" w:rsidRDefault="000A5997">
            <w:pPr>
              <w:ind w:left="-9"/>
              <w:contextualSpacing/>
              <w:jc w:val="center"/>
            </w:pPr>
            <w:r w:rsidRPr="007A44D7">
              <w:t>󠇡Da           󠇡󠇡Nu</w:t>
            </w:r>
          </w:p>
        </w:tc>
      </w:tr>
      <w:tr w:rsidR="000A5997" w:rsidRPr="007A44D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A44D7" w:rsidRDefault="000A5997">
            <w:pPr>
              <w:jc w:val="center"/>
              <w:rPr>
                <w:i/>
              </w:rPr>
            </w:pPr>
            <w:r w:rsidRPr="007A44D7">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933F7" w:rsidRDefault="000A5997">
            <w:pPr>
              <w:jc w:val="both"/>
              <w:rPr>
                <w:i/>
                <w:lang w:val="en-US"/>
              </w:rPr>
            </w:pPr>
            <w:r w:rsidRPr="000933F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A44D7" w:rsidRDefault="000A5997">
            <w:pPr>
              <w:ind w:left="-9"/>
              <w:contextualSpacing/>
              <w:jc w:val="center"/>
              <w:rPr>
                <w:iCs/>
              </w:rPr>
            </w:pPr>
            <w:r w:rsidRPr="007A44D7">
              <w:rPr>
                <w:iCs/>
              </w:rPr>
              <w:t>󠇡Da           󠇡󠇡Nu</w:t>
            </w:r>
          </w:p>
        </w:tc>
      </w:tr>
      <w:tr w:rsidR="000A5997" w:rsidRPr="007A44D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A44D7" w:rsidRDefault="000A5997">
            <w:pPr>
              <w:jc w:val="center"/>
              <w:rPr>
                <w:i/>
              </w:rPr>
            </w:pPr>
            <w:r w:rsidRPr="007A44D7">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A44D7" w:rsidRDefault="000A5997">
            <w:pPr>
              <w:ind w:left="490"/>
              <w:contextualSpacing/>
              <w:jc w:val="center"/>
              <w:rPr>
                <w:i/>
              </w:rPr>
            </w:pPr>
            <w:r w:rsidRPr="007A44D7">
              <w:rPr>
                <w:i/>
              </w:rPr>
              <w:t>|text|</w:t>
            </w:r>
          </w:p>
        </w:tc>
      </w:tr>
      <w:tr w:rsidR="000A5997" w:rsidRPr="007A44D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A44D7" w:rsidRDefault="000A5997">
            <w:pPr>
              <w:ind w:left="26"/>
              <w:contextualSpacing/>
              <w:jc w:val="both"/>
              <w:rPr>
                <w:b/>
              </w:rPr>
            </w:pPr>
            <w:r w:rsidRPr="007A44D7">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A44D7" w:rsidRDefault="000A5997">
            <w:pPr>
              <w:ind w:left="65"/>
              <w:contextualSpacing/>
              <w:jc w:val="center"/>
            </w:pPr>
          </w:p>
        </w:tc>
      </w:tr>
      <w:tr w:rsidR="000A5997" w:rsidRPr="007A44D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A44D7" w:rsidRDefault="000A5997">
            <w:pPr>
              <w:jc w:val="center"/>
            </w:pPr>
            <w:r w:rsidRPr="007A44D7">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933F7" w:rsidRDefault="000A5997">
            <w:pPr>
              <w:ind w:left="26"/>
              <w:contextualSpacing/>
              <w:jc w:val="both"/>
              <w:rPr>
                <w:lang w:val="en-US"/>
              </w:rPr>
            </w:pPr>
            <w:r w:rsidRPr="000933F7">
              <w:rPr>
                <w:lang w:val="en-US"/>
              </w:rPr>
              <w:t xml:space="preserve">Operatorul economic este în situație de insolvabilitate sau de lichidare a activității antreprenoriale </w:t>
            </w:r>
            <w:r w:rsidRPr="000933F7">
              <w:rPr>
                <w:color w:val="000000"/>
                <w:lang w:val="en-US"/>
              </w:rPr>
              <w:t xml:space="preserve"> ca urmare a unei hotărârii judecătorești</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A44D7" w:rsidRDefault="000A5997">
            <w:pPr>
              <w:ind w:left="65"/>
              <w:contextualSpacing/>
              <w:jc w:val="center"/>
            </w:pPr>
            <w:r w:rsidRPr="007A44D7">
              <w:t>󠇡Da          󠇡󠇡Nu</w:t>
            </w:r>
          </w:p>
        </w:tc>
      </w:tr>
      <w:tr w:rsidR="000A5997" w:rsidRPr="007A44D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A44D7" w:rsidRDefault="000A5997">
            <w:pPr>
              <w:jc w:val="center"/>
              <w:rPr>
                <w:i/>
              </w:rPr>
            </w:pPr>
            <w:r w:rsidRPr="007A44D7">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933F7" w:rsidRDefault="000A5997">
            <w:pPr>
              <w:jc w:val="both"/>
              <w:rPr>
                <w:i/>
                <w:lang w:val="en-US"/>
              </w:rPr>
            </w:pPr>
            <w:r w:rsidRPr="000933F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A44D7" w:rsidRDefault="000A5997">
            <w:pPr>
              <w:ind w:left="-9"/>
              <w:contextualSpacing/>
              <w:jc w:val="center"/>
              <w:rPr>
                <w:iCs/>
              </w:rPr>
            </w:pPr>
            <w:r w:rsidRPr="007A44D7">
              <w:rPr>
                <w:iCs/>
              </w:rPr>
              <w:t>󠇡Da           󠇡󠇡Nu</w:t>
            </w:r>
          </w:p>
        </w:tc>
      </w:tr>
      <w:tr w:rsidR="000A5997" w:rsidRPr="007A44D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A44D7" w:rsidRDefault="000A5997">
            <w:pPr>
              <w:jc w:val="center"/>
              <w:rPr>
                <w:i/>
              </w:rPr>
            </w:pPr>
            <w:r w:rsidRPr="007A44D7">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A44D7" w:rsidRDefault="000A5997">
            <w:pPr>
              <w:ind w:left="490"/>
              <w:contextualSpacing/>
              <w:jc w:val="center"/>
              <w:rPr>
                <w:i/>
              </w:rPr>
            </w:pPr>
            <w:r w:rsidRPr="007A44D7">
              <w:rPr>
                <w:i/>
              </w:rPr>
              <w:t>|text|</w:t>
            </w:r>
          </w:p>
        </w:tc>
      </w:tr>
      <w:tr w:rsidR="000A5997" w:rsidRPr="007A44D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A44D7" w:rsidRDefault="000A5997">
            <w:pPr>
              <w:jc w:val="both"/>
              <w:rPr>
                <w:b/>
              </w:rPr>
            </w:pPr>
            <w:r w:rsidRPr="007A44D7">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A44D7" w:rsidRDefault="000A5997">
            <w:pPr>
              <w:ind w:left="720"/>
              <w:contextualSpacing/>
            </w:pPr>
          </w:p>
        </w:tc>
      </w:tr>
      <w:tr w:rsidR="000A5997" w:rsidRPr="007A44D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A44D7" w:rsidRDefault="000A5997">
            <w:pPr>
              <w:jc w:val="center"/>
            </w:pPr>
            <w:r w:rsidRPr="007A44D7">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933F7" w:rsidRDefault="000A5997">
            <w:pPr>
              <w:jc w:val="both"/>
              <w:rPr>
                <w:lang w:val="en-US"/>
              </w:rPr>
            </w:pPr>
            <w:r w:rsidRPr="000933F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A44D7" w:rsidRDefault="000A5997">
            <w:r w:rsidRPr="007A44D7">
              <w:t>󠇡Da          󠇡󠇡Nu</w:t>
            </w:r>
          </w:p>
        </w:tc>
      </w:tr>
      <w:tr w:rsidR="000A5997" w:rsidRPr="007A44D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A44D7" w:rsidRDefault="000A5997">
            <w:pPr>
              <w:jc w:val="center"/>
              <w:rPr>
                <w:i/>
              </w:rPr>
            </w:pPr>
            <w:r w:rsidRPr="007A44D7">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933F7" w:rsidRDefault="000A5997">
            <w:pPr>
              <w:jc w:val="both"/>
              <w:rPr>
                <w:i/>
                <w:lang w:val="en-US"/>
              </w:rPr>
            </w:pPr>
            <w:r w:rsidRPr="000933F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A44D7" w:rsidRDefault="000A5997">
            <w:pPr>
              <w:ind w:left="-9"/>
              <w:contextualSpacing/>
              <w:jc w:val="center"/>
              <w:rPr>
                <w:iCs/>
              </w:rPr>
            </w:pPr>
            <w:r w:rsidRPr="007A44D7">
              <w:rPr>
                <w:iCs/>
              </w:rPr>
              <w:t>󠇡Da           󠇡󠇡Nu</w:t>
            </w:r>
          </w:p>
        </w:tc>
      </w:tr>
      <w:tr w:rsidR="000A5997" w:rsidRPr="007A44D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A44D7" w:rsidRDefault="000A5997">
            <w:pPr>
              <w:jc w:val="center"/>
              <w:rPr>
                <w:i/>
              </w:rPr>
            </w:pPr>
            <w:r w:rsidRPr="007A44D7">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A44D7" w:rsidRDefault="000A5997">
            <w:pPr>
              <w:ind w:left="490"/>
              <w:contextualSpacing/>
              <w:jc w:val="center"/>
              <w:rPr>
                <w:i/>
              </w:rPr>
            </w:pPr>
            <w:r w:rsidRPr="007A44D7">
              <w:rPr>
                <w:i/>
              </w:rPr>
              <w:t>|text|</w:t>
            </w:r>
          </w:p>
        </w:tc>
      </w:tr>
      <w:tr w:rsidR="000A5997" w:rsidRPr="007A44D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A44D7" w:rsidRDefault="000A5997">
            <w:pPr>
              <w:jc w:val="both"/>
              <w:rPr>
                <w:b/>
              </w:rPr>
            </w:pPr>
            <w:r w:rsidRPr="007A44D7">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A44D7" w:rsidRDefault="000A5997">
            <w:pPr>
              <w:ind w:left="720"/>
              <w:contextualSpacing/>
            </w:pPr>
          </w:p>
        </w:tc>
      </w:tr>
      <w:tr w:rsidR="000A5997" w:rsidRPr="007A44D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A44D7" w:rsidRDefault="000A5997">
            <w:pPr>
              <w:ind w:left="-284"/>
              <w:contextualSpacing/>
              <w:jc w:val="center"/>
            </w:pPr>
            <w:r w:rsidRPr="007A44D7">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933F7" w:rsidRDefault="000A5997">
            <w:pPr>
              <w:jc w:val="both"/>
              <w:rPr>
                <w:lang w:val="en-US"/>
              </w:rPr>
            </w:pPr>
            <w:r w:rsidRPr="000933F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A44D7" w:rsidRDefault="000A5997">
            <w:pPr>
              <w:jc w:val="center"/>
            </w:pPr>
            <w:r w:rsidRPr="007A44D7">
              <w:t>󠇡Da           󠇡󠇡Nu</w:t>
            </w:r>
          </w:p>
        </w:tc>
      </w:tr>
      <w:tr w:rsidR="000A5997" w:rsidRPr="007A44D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A44D7" w:rsidRDefault="000A5997">
            <w:pPr>
              <w:jc w:val="center"/>
              <w:rPr>
                <w:i/>
              </w:rPr>
            </w:pPr>
            <w:r w:rsidRPr="007A44D7">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933F7" w:rsidRDefault="000A5997">
            <w:pPr>
              <w:jc w:val="both"/>
              <w:rPr>
                <w:i/>
                <w:lang w:val="en-US"/>
              </w:rPr>
            </w:pPr>
            <w:r w:rsidRPr="000933F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A44D7" w:rsidRDefault="000A5997">
            <w:pPr>
              <w:ind w:left="-9"/>
              <w:contextualSpacing/>
              <w:jc w:val="center"/>
              <w:rPr>
                <w:iCs/>
              </w:rPr>
            </w:pPr>
            <w:r w:rsidRPr="007A44D7">
              <w:rPr>
                <w:iCs/>
              </w:rPr>
              <w:t>󠇡Da           󠇡󠇡Nu</w:t>
            </w:r>
          </w:p>
        </w:tc>
      </w:tr>
      <w:tr w:rsidR="000A5997" w:rsidRPr="007A44D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A44D7" w:rsidRDefault="000A5997">
            <w:pPr>
              <w:jc w:val="center"/>
              <w:rPr>
                <w:i/>
              </w:rPr>
            </w:pPr>
            <w:r w:rsidRPr="007A44D7">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A44D7" w:rsidRDefault="000A5997">
            <w:pPr>
              <w:ind w:left="490"/>
              <w:contextualSpacing/>
              <w:jc w:val="center"/>
              <w:rPr>
                <w:i/>
              </w:rPr>
            </w:pPr>
            <w:r w:rsidRPr="007A44D7">
              <w:rPr>
                <w:i/>
              </w:rPr>
              <w:t>|text|</w:t>
            </w:r>
          </w:p>
        </w:tc>
      </w:tr>
      <w:tr w:rsidR="000A5997" w:rsidRPr="00D51FE9"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933F7" w:rsidRDefault="000A5997">
            <w:pPr>
              <w:jc w:val="both"/>
              <w:rPr>
                <w:b/>
                <w:lang w:val="en-US"/>
              </w:rPr>
            </w:pPr>
            <w:r w:rsidRPr="000933F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933F7" w:rsidRDefault="000A5997">
            <w:pPr>
              <w:ind w:left="720"/>
              <w:contextualSpacing/>
              <w:rPr>
                <w:lang w:val="en-US"/>
              </w:rPr>
            </w:pPr>
          </w:p>
        </w:tc>
      </w:tr>
      <w:tr w:rsidR="000A5997" w:rsidRPr="007A44D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A44D7" w:rsidRDefault="000A5997">
            <w:pPr>
              <w:ind w:left="-142"/>
              <w:contextualSpacing/>
              <w:jc w:val="center"/>
            </w:pPr>
            <w:r w:rsidRPr="007A44D7">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933F7" w:rsidRDefault="000A5997">
            <w:pPr>
              <w:jc w:val="both"/>
              <w:rPr>
                <w:lang w:val="en-US"/>
              </w:rPr>
            </w:pPr>
            <w:r w:rsidRPr="000933F7">
              <w:rPr>
                <w:lang w:val="en-US"/>
              </w:rPr>
              <w:t xml:space="preserve">Operatorul economic, în ultimii 3 ani, a încheiat acorduri cu alți operatori economici care au ca obiect denaturarea concurenței, fapt </w:t>
            </w:r>
            <w:r w:rsidRPr="000933F7">
              <w:rPr>
                <w:color w:val="000000"/>
                <w:lang w:val="en-US"/>
              </w:rPr>
              <w:t>constatat prin decizie a organului abilitat în acest sens</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A44D7" w:rsidRDefault="000A5997">
            <w:pPr>
              <w:ind w:left="54"/>
              <w:contextualSpacing/>
              <w:jc w:val="center"/>
            </w:pPr>
            <w:r w:rsidRPr="007A44D7">
              <w:t>󠇡Da          󠇡󠇡Nu</w:t>
            </w:r>
          </w:p>
        </w:tc>
      </w:tr>
      <w:tr w:rsidR="000A5997" w:rsidRPr="007A44D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A44D7" w:rsidRDefault="000A5997">
            <w:pPr>
              <w:jc w:val="center"/>
              <w:rPr>
                <w:i/>
              </w:rPr>
            </w:pPr>
            <w:r w:rsidRPr="007A44D7">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933F7" w:rsidRDefault="000A5997">
            <w:pPr>
              <w:jc w:val="both"/>
              <w:rPr>
                <w:i/>
                <w:lang w:val="en-US"/>
              </w:rPr>
            </w:pPr>
            <w:r w:rsidRPr="000933F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A44D7" w:rsidRDefault="000A5997">
            <w:pPr>
              <w:ind w:left="-9"/>
              <w:contextualSpacing/>
              <w:jc w:val="center"/>
              <w:rPr>
                <w:i/>
              </w:rPr>
            </w:pPr>
            <w:r w:rsidRPr="007A44D7">
              <w:rPr>
                <w:i/>
              </w:rPr>
              <w:t>󠇡Da           󠇡󠇡Nu</w:t>
            </w:r>
          </w:p>
        </w:tc>
      </w:tr>
      <w:tr w:rsidR="000A5997" w:rsidRPr="007A44D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A44D7" w:rsidRDefault="000A5997">
            <w:pPr>
              <w:jc w:val="center"/>
              <w:rPr>
                <w:i/>
              </w:rPr>
            </w:pPr>
            <w:r w:rsidRPr="007A44D7">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A44D7" w:rsidRDefault="000A5997">
            <w:pPr>
              <w:ind w:left="490"/>
              <w:contextualSpacing/>
              <w:jc w:val="center"/>
              <w:rPr>
                <w:i/>
              </w:rPr>
            </w:pPr>
            <w:r w:rsidRPr="007A44D7">
              <w:rPr>
                <w:i/>
              </w:rPr>
              <w:t>|text|</w:t>
            </w:r>
          </w:p>
        </w:tc>
      </w:tr>
      <w:tr w:rsidR="000A5997" w:rsidRPr="007A44D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A44D7" w:rsidRDefault="000A5997">
            <w:pPr>
              <w:jc w:val="both"/>
              <w:rPr>
                <w:b/>
              </w:rPr>
            </w:pPr>
            <w:r w:rsidRPr="007A44D7">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A44D7" w:rsidRDefault="000A5997">
            <w:pPr>
              <w:ind w:left="54"/>
              <w:contextualSpacing/>
              <w:jc w:val="center"/>
            </w:pPr>
          </w:p>
        </w:tc>
      </w:tr>
      <w:tr w:rsidR="000A5997" w:rsidRPr="007A44D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A44D7" w:rsidRDefault="000A5997">
            <w:pPr>
              <w:ind w:left="-142"/>
              <w:contextualSpacing/>
              <w:jc w:val="center"/>
            </w:pPr>
            <w:r w:rsidRPr="007A44D7">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933F7" w:rsidRDefault="000A5997">
            <w:pPr>
              <w:jc w:val="both"/>
              <w:rPr>
                <w:lang w:val="en-US"/>
              </w:rPr>
            </w:pPr>
            <w:r w:rsidRPr="000933F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A44D7" w:rsidRDefault="000A5997">
            <w:pPr>
              <w:ind w:left="54"/>
              <w:contextualSpacing/>
              <w:jc w:val="center"/>
            </w:pPr>
            <w:r w:rsidRPr="007A44D7">
              <w:t>󠇡Da         󠇡󠇡Nu</w:t>
            </w:r>
          </w:p>
        </w:tc>
      </w:tr>
      <w:tr w:rsidR="000A5997" w:rsidRPr="007A44D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A44D7" w:rsidRDefault="000A5997">
            <w:pPr>
              <w:jc w:val="center"/>
              <w:rPr>
                <w:i/>
              </w:rPr>
            </w:pPr>
            <w:r w:rsidRPr="007A44D7">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933F7" w:rsidRDefault="000A5997">
            <w:pPr>
              <w:jc w:val="both"/>
              <w:rPr>
                <w:i/>
                <w:lang w:val="en-US"/>
              </w:rPr>
            </w:pPr>
            <w:r w:rsidRPr="000933F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A44D7" w:rsidRDefault="000A5997">
            <w:pPr>
              <w:ind w:left="-9"/>
              <w:contextualSpacing/>
              <w:jc w:val="center"/>
              <w:rPr>
                <w:i/>
              </w:rPr>
            </w:pPr>
            <w:r w:rsidRPr="007A44D7">
              <w:rPr>
                <w:i/>
              </w:rPr>
              <w:t>󠇡Da          󠇡󠇡Nu</w:t>
            </w:r>
          </w:p>
        </w:tc>
      </w:tr>
      <w:tr w:rsidR="000A5997" w:rsidRPr="007A44D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A44D7" w:rsidRDefault="000A5997">
            <w:pPr>
              <w:jc w:val="center"/>
              <w:rPr>
                <w:i/>
              </w:rPr>
            </w:pPr>
            <w:r w:rsidRPr="007A44D7">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A44D7" w:rsidRDefault="000A5997">
            <w:pPr>
              <w:ind w:left="490"/>
              <w:contextualSpacing/>
              <w:jc w:val="center"/>
              <w:rPr>
                <w:i/>
              </w:rPr>
            </w:pPr>
            <w:r w:rsidRPr="007A44D7">
              <w:rPr>
                <w:i/>
              </w:rPr>
              <w:t>|text|</w:t>
            </w:r>
          </w:p>
        </w:tc>
      </w:tr>
      <w:tr w:rsidR="000A5997" w:rsidRPr="007A44D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A44D7" w:rsidRDefault="000A5997">
            <w:pPr>
              <w:jc w:val="both"/>
              <w:rPr>
                <w:b/>
              </w:rPr>
            </w:pPr>
            <w:r w:rsidRPr="007A44D7">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A44D7" w:rsidRDefault="000A5997">
            <w:pPr>
              <w:ind w:left="54"/>
              <w:contextualSpacing/>
            </w:pPr>
          </w:p>
        </w:tc>
      </w:tr>
      <w:tr w:rsidR="000A5997" w:rsidRPr="007A44D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A44D7" w:rsidRDefault="000A5997">
            <w:pPr>
              <w:ind w:left="-142"/>
              <w:contextualSpacing/>
              <w:jc w:val="center"/>
            </w:pPr>
            <w:r w:rsidRPr="007A44D7">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933F7" w:rsidRDefault="000A5997">
            <w:pPr>
              <w:jc w:val="both"/>
              <w:rPr>
                <w:lang w:val="en-US"/>
              </w:rPr>
            </w:pPr>
            <w:r w:rsidRPr="000933F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A44D7" w:rsidRDefault="000A5997">
            <w:r w:rsidRPr="007A44D7">
              <w:t>󠇡Da          󠇡󠇡Nu</w:t>
            </w:r>
          </w:p>
        </w:tc>
      </w:tr>
      <w:tr w:rsidR="000A5997" w:rsidRPr="007A44D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A44D7" w:rsidRDefault="000A5997">
            <w:pPr>
              <w:jc w:val="center"/>
              <w:rPr>
                <w:i/>
              </w:rPr>
            </w:pPr>
            <w:r w:rsidRPr="007A44D7">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933F7" w:rsidRDefault="000A5997">
            <w:pPr>
              <w:jc w:val="both"/>
              <w:rPr>
                <w:i/>
                <w:lang w:val="en-US"/>
              </w:rPr>
            </w:pPr>
            <w:r w:rsidRPr="000933F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A44D7" w:rsidRDefault="000A5997">
            <w:pPr>
              <w:ind w:left="-9"/>
              <w:contextualSpacing/>
              <w:jc w:val="center"/>
              <w:rPr>
                <w:iCs/>
              </w:rPr>
            </w:pPr>
            <w:r w:rsidRPr="007A44D7">
              <w:rPr>
                <w:iCs/>
              </w:rPr>
              <w:t>󠇡Da          󠇡󠇡Nu</w:t>
            </w:r>
          </w:p>
        </w:tc>
      </w:tr>
      <w:tr w:rsidR="000A5997" w:rsidRPr="007A44D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A44D7" w:rsidRDefault="000A5997">
            <w:pPr>
              <w:jc w:val="center"/>
              <w:rPr>
                <w:i/>
              </w:rPr>
            </w:pPr>
            <w:r w:rsidRPr="007A44D7">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A44D7" w:rsidRDefault="000A5997">
            <w:pPr>
              <w:ind w:left="490"/>
              <w:contextualSpacing/>
              <w:jc w:val="center"/>
              <w:rPr>
                <w:i/>
              </w:rPr>
            </w:pPr>
            <w:r w:rsidRPr="007A44D7">
              <w:rPr>
                <w:i/>
              </w:rPr>
              <w:t>|text|</w:t>
            </w:r>
          </w:p>
        </w:tc>
      </w:tr>
      <w:tr w:rsidR="000A5997" w:rsidRPr="007A44D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A44D7" w:rsidRDefault="000A5997">
            <w:pPr>
              <w:jc w:val="both"/>
              <w:rPr>
                <w:b/>
              </w:rPr>
            </w:pPr>
            <w:r w:rsidRPr="007A44D7">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A44D7" w:rsidRDefault="000A5997">
            <w:pPr>
              <w:ind w:left="720"/>
              <w:contextualSpacing/>
              <w:jc w:val="center"/>
            </w:pPr>
          </w:p>
        </w:tc>
      </w:tr>
      <w:tr w:rsidR="000A5997" w:rsidRPr="007A44D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A44D7" w:rsidRDefault="000A5997">
            <w:pPr>
              <w:ind w:left="-142"/>
              <w:contextualSpacing/>
              <w:jc w:val="center"/>
            </w:pPr>
            <w:r w:rsidRPr="007A44D7">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933F7" w:rsidRDefault="000A5997">
            <w:pPr>
              <w:jc w:val="both"/>
              <w:rPr>
                <w:lang w:val="en-US"/>
              </w:rPr>
            </w:pPr>
            <w:r w:rsidRPr="000933F7">
              <w:rPr>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A44D7" w:rsidRDefault="000A5997">
            <w:pPr>
              <w:ind w:left="-88"/>
              <w:contextualSpacing/>
              <w:jc w:val="center"/>
            </w:pPr>
            <w:r w:rsidRPr="007A44D7">
              <w:t>󠇡Da            󠇡󠇡Nu</w:t>
            </w:r>
          </w:p>
        </w:tc>
      </w:tr>
      <w:tr w:rsidR="000A5997" w:rsidRPr="007A44D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A44D7" w:rsidRDefault="000A5997">
            <w:pPr>
              <w:jc w:val="center"/>
              <w:rPr>
                <w:i/>
              </w:rPr>
            </w:pPr>
            <w:r w:rsidRPr="007A44D7">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933F7" w:rsidRDefault="000A5997">
            <w:pPr>
              <w:jc w:val="both"/>
              <w:rPr>
                <w:i/>
                <w:lang w:val="en-US"/>
              </w:rPr>
            </w:pPr>
            <w:r w:rsidRPr="000933F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A44D7" w:rsidRDefault="000A5997">
            <w:pPr>
              <w:ind w:left="-9"/>
              <w:contextualSpacing/>
              <w:jc w:val="center"/>
              <w:rPr>
                <w:i/>
              </w:rPr>
            </w:pPr>
            <w:r w:rsidRPr="007A44D7">
              <w:rPr>
                <w:i/>
              </w:rPr>
              <w:t>󠇡Da          󠇡󠇡Nu</w:t>
            </w:r>
          </w:p>
        </w:tc>
      </w:tr>
      <w:tr w:rsidR="000A5997" w:rsidRPr="007A44D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A44D7" w:rsidRDefault="000A5997">
            <w:pPr>
              <w:jc w:val="center"/>
              <w:rPr>
                <w:i/>
              </w:rPr>
            </w:pPr>
            <w:r w:rsidRPr="007A44D7">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A44D7" w:rsidRDefault="000A5997">
            <w:pPr>
              <w:ind w:left="490"/>
              <w:contextualSpacing/>
              <w:jc w:val="center"/>
              <w:rPr>
                <w:i/>
              </w:rPr>
            </w:pPr>
            <w:r w:rsidRPr="007A44D7">
              <w:rPr>
                <w:i/>
              </w:rPr>
              <w:t>|text|</w:t>
            </w:r>
          </w:p>
        </w:tc>
      </w:tr>
    </w:tbl>
    <w:p w14:paraId="1B2DB589" w14:textId="77777777" w:rsidR="000A5997" w:rsidRPr="007A44D7" w:rsidRDefault="000A5997" w:rsidP="000A5997">
      <w:pPr>
        <w:jc w:val="both"/>
      </w:pPr>
    </w:p>
    <w:p w14:paraId="439A0576" w14:textId="77777777" w:rsidR="000A5997" w:rsidRPr="000933F7" w:rsidRDefault="000A5997" w:rsidP="000A5997">
      <w:pPr>
        <w:jc w:val="both"/>
        <w:rPr>
          <w:b/>
          <w:lang w:val="en-US"/>
        </w:rPr>
      </w:pPr>
      <w:r w:rsidRPr="000933F7">
        <w:rPr>
          <w:b/>
          <w:lang w:val="en-US"/>
        </w:rPr>
        <w:t>Capitolul IV. Criteriile de calificare și selecție a operatorilor economici</w:t>
      </w:r>
    </w:p>
    <w:p w14:paraId="06D05EA8" w14:textId="77777777" w:rsidR="000A5997" w:rsidRPr="000933F7" w:rsidRDefault="000A5997" w:rsidP="000A5997">
      <w:pPr>
        <w:jc w:val="both"/>
        <w:rPr>
          <w:lang w:val="en-US"/>
        </w:rPr>
      </w:pPr>
    </w:p>
    <w:p w14:paraId="02CBFDE5" w14:textId="008F0D47" w:rsidR="000A5997" w:rsidRPr="000933F7" w:rsidRDefault="000A5997" w:rsidP="000A5997">
      <w:pPr>
        <w:jc w:val="both"/>
        <w:rPr>
          <w:i/>
          <w:lang w:val="en-US"/>
        </w:rPr>
      </w:pPr>
      <w:r w:rsidRPr="000933F7">
        <w:rPr>
          <w:i/>
          <w:lang w:val="en-US"/>
        </w:rPr>
        <w:t>Compartimentul se completează de către autoritatea/entitatea (coloana nr.2) contractantă și operatorii economici (coloana nr.3).</w:t>
      </w:r>
    </w:p>
    <w:p w14:paraId="0AFD1F8F" w14:textId="77777777" w:rsidR="0067279D" w:rsidRPr="000933F7" w:rsidRDefault="0067279D" w:rsidP="000A5997">
      <w:pPr>
        <w:jc w:val="both"/>
        <w:rPr>
          <w:i/>
          <w:lang w:val="en-US"/>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7A44D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A44D7" w:rsidRDefault="000A5997">
            <w:pPr>
              <w:jc w:val="center"/>
              <w:rPr>
                <w:b/>
              </w:rPr>
            </w:pPr>
            <w:r w:rsidRPr="007A44D7">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A44D7" w:rsidRDefault="000A5997">
            <w:pPr>
              <w:ind w:left="-246"/>
              <w:contextualSpacing/>
              <w:jc w:val="center"/>
              <w:rPr>
                <w:b/>
              </w:rPr>
            </w:pPr>
            <w:r w:rsidRPr="007A44D7">
              <w:rPr>
                <w:b/>
              </w:rPr>
              <w:t>Răspuns</w:t>
            </w:r>
          </w:p>
        </w:tc>
      </w:tr>
      <w:tr w:rsidR="000A5997" w:rsidRPr="007A44D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7A44D7" w:rsidRDefault="000A5997">
            <w:pPr>
              <w:jc w:val="center"/>
              <w:rPr>
                <w:b/>
              </w:rPr>
            </w:pPr>
            <w:r w:rsidRPr="007A44D7">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A44D7" w:rsidRDefault="000A5997">
            <w:pPr>
              <w:jc w:val="center"/>
              <w:rPr>
                <w:b/>
              </w:rPr>
            </w:pPr>
            <w:r w:rsidRPr="007A44D7">
              <w:rPr>
                <w:b/>
              </w:rPr>
              <w:t>3</w:t>
            </w:r>
          </w:p>
        </w:tc>
      </w:tr>
      <w:tr w:rsidR="000A5997" w:rsidRPr="00D51FE9"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933F7" w:rsidRDefault="000A5997">
            <w:pPr>
              <w:numPr>
                <w:ilvl w:val="0"/>
                <w:numId w:val="12"/>
              </w:numPr>
              <w:ind w:left="567" w:hanging="425"/>
              <w:contextualSpacing/>
              <w:jc w:val="both"/>
              <w:rPr>
                <w:b/>
                <w:lang w:val="en-US"/>
              </w:rPr>
            </w:pPr>
            <w:r w:rsidRPr="000933F7">
              <w:rPr>
                <w:b/>
                <w:lang w:val="en-US"/>
              </w:rPr>
              <w:t>Capacitatea de exercitare a activității profesionale</w:t>
            </w:r>
          </w:p>
        </w:tc>
      </w:tr>
      <w:tr w:rsidR="000A5997" w:rsidRPr="007A44D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A44D7" w:rsidRDefault="000A5997">
            <w:pPr>
              <w:ind w:left="142"/>
              <w:contextualSpacing/>
              <w:jc w:val="center"/>
            </w:pPr>
            <w:r w:rsidRPr="007A44D7">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0933F7" w:rsidRDefault="000A5997">
            <w:pPr>
              <w:ind w:left="37"/>
              <w:contextualSpacing/>
              <w:jc w:val="both"/>
              <w:rPr>
                <w:lang w:val="en-US"/>
              </w:rPr>
            </w:pPr>
            <w:r w:rsidRPr="000933F7">
              <w:rPr>
                <w:lang w:val="en-US"/>
              </w:rPr>
              <w:t>Operatorul economic este în măsură să furnizeze documentul/documentele prin care se va demonstra înregistrarea acestuia?</w:t>
            </w:r>
          </w:p>
          <w:p w14:paraId="0370EC4C" w14:textId="46ED570A" w:rsidR="000A5997" w:rsidRPr="006205C9" w:rsidRDefault="006205C9" w:rsidP="006205C9">
            <w:pPr>
              <w:jc w:val="both"/>
              <w:rPr>
                <w:lang w:val="ro-RO"/>
              </w:rPr>
            </w:pPr>
            <w:r w:rsidRPr="00BB5499">
              <w:rPr>
                <w:b/>
                <w:bCs/>
                <w:i/>
                <w:iCs/>
                <w:lang w:val="en-US"/>
              </w:rPr>
              <w:t>Dovada înregistrării operatorului economic</w:t>
            </w:r>
            <w:r w:rsidRPr="006205C9">
              <w:rPr>
                <w:b/>
                <w:bCs/>
                <w:i/>
                <w:iCs/>
                <w:lang w:val="ro-RO"/>
              </w:rPr>
              <w:t xml:space="preserve"> - c</w:t>
            </w:r>
            <w:r w:rsidRPr="00BB5499">
              <w:rPr>
                <w:b/>
                <w:bCs/>
                <w:i/>
                <w:iCs/>
                <w:lang w:val="en-US"/>
              </w:rPr>
              <w:t>opia extrasului din Registrul de stat al persoanelor juridice - semnată electronic de către operatorul economic</w:t>
            </w:r>
            <w:r>
              <w:rPr>
                <w:b/>
                <w:bCs/>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A44D7" w:rsidRDefault="000A5997">
            <w:pPr>
              <w:ind w:left="37"/>
              <w:contextualSpacing/>
              <w:jc w:val="both"/>
            </w:pPr>
            <w:r w:rsidRPr="007A44D7">
              <w:t>󠇡Da         󠇡󠇡Nu</w:t>
            </w:r>
          </w:p>
        </w:tc>
      </w:tr>
      <w:tr w:rsidR="000A5997" w:rsidRPr="007A44D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A44D7" w:rsidRDefault="000A5997">
            <w:pPr>
              <w:ind w:left="142"/>
              <w:contextualSpacing/>
              <w:jc w:val="center"/>
              <w:rPr>
                <w:b/>
                <w:i/>
              </w:rPr>
            </w:pPr>
            <w:r w:rsidRPr="007A44D7">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933F7" w:rsidRDefault="000A5997">
            <w:pPr>
              <w:ind w:left="66"/>
              <w:contextualSpacing/>
              <w:jc w:val="both"/>
              <w:rPr>
                <w:i/>
                <w:lang w:val="en-US"/>
              </w:rPr>
            </w:pPr>
            <w:r w:rsidRPr="000933F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A44D7" w:rsidRDefault="000A5997">
            <w:pPr>
              <w:ind w:left="135"/>
              <w:contextualSpacing/>
              <w:jc w:val="center"/>
            </w:pPr>
            <w:r w:rsidRPr="007A44D7">
              <w:rPr>
                <w:i/>
              </w:rPr>
              <w:t>|text|</w:t>
            </w:r>
          </w:p>
        </w:tc>
      </w:tr>
      <w:tr w:rsidR="000A5997" w:rsidRPr="007A44D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A44D7" w:rsidRDefault="000A5997">
            <w:pPr>
              <w:ind w:left="142"/>
              <w:contextualSpacing/>
              <w:jc w:val="center"/>
              <w:rPr>
                <w:i/>
              </w:rPr>
            </w:pPr>
            <w:r w:rsidRPr="007A44D7">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A44D7" w:rsidRDefault="000A5997">
            <w:pPr>
              <w:ind w:left="37"/>
              <w:contextualSpacing/>
              <w:jc w:val="both"/>
              <w:rPr>
                <w:i/>
              </w:rPr>
            </w:pPr>
            <w:r w:rsidRPr="000933F7">
              <w:rPr>
                <w:i/>
                <w:lang w:val="en-US"/>
              </w:rPr>
              <w:t xml:space="preserve">Actele de înregistrare a activității antreprenoriale,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A44D7" w:rsidRDefault="000A5997" w:rsidP="000D4BEE">
            <w:pPr>
              <w:ind w:left="-9" w:firstLine="9"/>
              <w:contextualSpacing/>
              <w:rPr>
                <w:i/>
              </w:rPr>
            </w:pPr>
            <w:r w:rsidRPr="007A44D7">
              <w:rPr>
                <w:i/>
              </w:rPr>
              <w:t>Adresa de internet:</w:t>
            </w:r>
            <w:r w:rsidR="000D4BEE" w:rsidRPr="007A44D7">
              <w:rPr>
                <w:i/>
              </w:rPr>
              <w:t xml:space="preserve"> </w:t>
            </w:r>
            <w:r w:rsidRPr="007A44D7">
              <w:rPr>
                <w:i/>
              </w:rPr>
              <w:t>|text|</w:t>
            </w:r>
          </w:p>
        </w:tc>
      </w:tr>
      <w:tr w:rsidR="000A5997" w:rsidRPr="00D51FE9"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D51FE9"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38F70AF2" w14:textId="77777777" w:rsidR="000A5997" w:rsidRPr="000933F7" w:rsidRDefault="000A5997">
            <w:pPr>
              <w:rPr>
                <w:i/>
                <w:lang w:val="en-US"/>
              </w:rPr>
            </w:pPr>
            <w:r w:rsidRPr="000933F7">
              <w:rPr>
                <w:i/>
                <w:lang w:val="en-US"/>
              </w:rPr>
              <w:t>|text|</w:t>
            </w:r>
          </w:p>
        </w:tc>
      </w:tr>
      <w:tr w:rsidR="000A5997" w:rsidRPr="007A44D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A44D7" w:rsidRDefault="000A5997">
            <w:pPr>
              <w:ind w:left="142"/>
              <w:contextualSpacing/>
              <w:jc w:val="center"/>
            </w:pPr>
            <w:r w:rsidRPr="007A44D7">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933F7" w:rsidRDefault="000A5997">
            <w:pPr>
              <w:ind w:left="35"/>
              <w:contextualSpacing/>
              <w:jc w:val="both"/>
              <w:rPr>
                <w:lang w:val="en-US"/>
              </w:rPr>
            </w:pPr>
            <w:r w:rsidRPr="000933F7">
              <w:rPr>
                <w:lang w:val="en-US"/>
              </w:rPr>
              <w:t xml:space="preserve">Activitatea antreprenorială deține o certificare și/sau o autorizare echivalentă aferent obiectului procedurii de atribuire a contractului, în cadrul unui sistem național? </w:t>
            </w:r>
          </w:p>
          <w:p w14:paraId="7D0DEE1A" w14:textId="5520B8D2" w:rsidR="000A5997" w:rsidRPr="007A44D7" w:rsidRDefault="000A5997" w:rsidP="00177E18">
            <w:pPr>
              <w:tabs>
                <w:tab w:val="left" w:pos="33"/>
                <w:tab w:val="left" w:pos="317"/>
              </w:tabs>
            </w:pPr>
            <w:r w:rsidRPr="000933F7">
              <w:rPr>
                <w:lang w:val="en-US"/>
              </w:rPr>
              <w:t xml:space="preserve"> </w:t>
            </w:r>
            <w:r w:rsidR="00177E18"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A44D7" w:rsidRDefault="000A5997">
            <w:pPr>
              <w:ind w:left="37"/>
              <w:contextualSpacing/>
              <w:jc w:val="both"/>
            </w:pPr>
            <w:r w:rsidRPr="007A44D7">
              <w:t>󠇡Da         󠇡󠇡Nu</w:t>
            </w:r>
          </w:p>
        </w:tc>
      </w:tr>
      <w:tr w:rsidR="000A5997" w:rsidRPr="007A44D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A44D7" w:rsidRDefault="000A5997">
            <w:pPr>
              <w:ind w:left="142"/>
              <w:contextualSpacing/>
              <w:jc w:val="center"/>
              <w:rPr>
                <w:b/>
                <w:i/>
              </w:rPr>
            </w:pPr>
            <w:r w:rsidRPr="007A44D7">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0933F7" w:rsidRDefault="000A5997">
            <w:pPr>
              <w:ind w:left="66"/>
              <w:contextualSpacing/>
              <w:jc w:val="both"/>
              <w:rPr>
                <w:highlight w:val="yellow"/>
                <w:lang w:val="en-US"/>
              </w:rPr>
            </w:pPr>
            <w:r w:rsidRPr="000933F7">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A44D7" w:rsidRDefault="000A5997">
            <w:pPr>
              <w:ind w:left="37"/>
              <w:contextualSpacing/>
              <w:jc w:val="both"/>
            </w:pPr>
            <w:r w:rsidRPr="007A44D7">
              <w:t>󠇡Da         󠇡󠇡Nu</w:t>
            </w:r>
          </w:p>
        </w:tc>
      </w:tr>
      <w:tr w:rsidR="000A5997" w:rsidRPr="007A44D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A44D7" w:rsidRDefault="000A5997">
            <w:pPr>
              <w:ind w:left="142"/>
              <w:contextualSpacing/>
              <w:jc w:val="center"/>
              <w:rPr>
                <w:b/>
                <w:i/>
              </w:rPr>
            </w:pPr>
            <w:r w:rsidRPr="007A44D7">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A44D7" w:rsidRDefault="000A5997">
            <w:pPr>
              <w:jc w:val="both"/>
              <w:rPr>
                <w:i/>
                <w:color w:val="FF0000"/>
              </w:rPr>
            </w:pPr>
            <w:r w:rsidRPr="000933F7">
              <w:rPr>
                <w:i/>
                <w:lang w:val="en-US"/>
              </w:rPr>
              <w:t xml:space="preserve">Actele privind certificarea sau autorizarea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A44D7" w:rsidRDefault="000A5997" w:rsidP="000D4BEE">
            <w:pPr>
              <w:ind w:left="-9" w:firstLine="9"/>
              <w:contextualSpacing/>
              <w:jc w:val="both"/>
            </w:pPr>
            <w:r w:rsidRPr="007A44D7">
              <w:rPr>
                <w:i/>
              </w:rPr>
              <w:t>Adresa de internet:</w:t>
            </w:r>
            <w:r w:rsidR="000D4BEE" w:rsidRPr="007A44D7">
              <w:rPr>
                <w:i/>
              </w:rPr>
              <w:t xml:space="preserve"> </w:t>
            </w:r>
            <w:r w:rsidRPr="007A44D7">
              <w:rPr>
                <w:i/>
              </w:rPr>
              <w:t>|text|</w:t>
            </w:r>
          </w:p>
        </w:tc>
      </w:tr>
      <w:tr w:rsidR="000A5997" w:rsidRPr="00D51FE9"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A44D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A44D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D51FE9"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933F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933F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0B0ACB1A" w14:textId="77777777" w:rsidR="000A5997" w:rsidRPr="000933F7" w:rsidRDefault="000A5997">
            <w:pPr>
              <w:rPr>
                <w:i/>
                <w:lang w:val="en-US"/>
              </w:rPr>
            </w:pPr>
            <w:r w:rsidRPr="000933F7">
              <w:rPr>
                <w:i/>
                <w:lang w:val="en-US"/>
              </w:rPr>
              <w:t>|text|</w:t>
            </w:r>
          </w:p>
        </w:tc>
      </w:tr>
      <w:tr w:rsidR="000A5997" w:rsidRPr="007A44D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A44D7" w:rsidRDefault="000A5997">
            <w:pPr>
              <w:ind w:left="142"/>
              <w:contextualSpacing/>
              <w:jc w:val="center"/>
            </w:pPr>
            <w:r w:rsidRPr="007A44D7">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933F7" w:rsidRDefault="000A5997" w:rsidP="00177E18">
            <w:pPr>
              <w:ind w:left="66"/>
              <w:contextualSpacing/>
              <w:jc w:val="both"/>
              <w:rPr>
                <w:i/>
                <w:lang w:val="en-US"/>
              </w:rPr>
            </w:pPr>
            <w:r w:rsidRPr="000933F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A44D7" w:rsidRDefault="000A5997">
            <w:pPr>
              <w:ind w:left="37"/>
              <w:contextualSpacing/>
              <w:jc w:val="both"/>
            </w:pPr>
            <w:r w:rsidRPr="007A44D7">
              <w:t>󠇡Da         󠇡󠇡Nu</w:t>
            </w:r>
          </w:p>
        </w:tc>
      </w:tr>
      <w:tr w:rsidR="000A5997" w:rsidRPr="007A44D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A44D7" w:rsidRDefault="000A5997">
            <w:pPr>
              <w:numPr>
                <w:ilvl w:val="0"/>
                <w:numId w:val="12"/>
              </w:numPr>
              <w:ind w:left="567" w:hanging="425"/>
              <w:contextualSpacing/>
              <w:jc w:val="both"/>
            </w:pPr>
            <w:r w:rsidRPr="007A44D7">
              <w:rPr>
                <w:b/>
              </w:rPr>
              <w:t>Capacitatea economică și financiară</w:t>
            </w:r>
          </w:p>
        </w:tc>
      </w:tr>
      <w:tr w:rsidR="000A5997" w:rsidRPr="007A44D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A44D7" w:rsidRDefault="000A5997">
            <w:pPr>
              <w:ind w:left="37"/>
              <w:contextualSpacing/>
              <w:jc w:val="both"/>
              <w:rPr>
                <w:b/>
              </w:rPr>
            </w:pPr>
            <w:r w:rsidRPr="007A44D7">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A44D7" w:rsidRDefault="000A5997">
            <w:pPr>
              <w:ind w:left="720"/>
              <w:contextualSpacing/>
              <w:jc w:val="both"/>
            </w:pPr>
          </w:p>
        </w:tc>
      </w:tr>
      <w:tr w:rsidR="000A5997" w:rsidRPr="007A44D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A44D7" w:rsidRDefault="000A5997">
            <w:pPr>
              <w:jc w:val="center"/>
            </w:pPr>
            <w:r w:rsidRPr="007A44D7">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933F7" w:rsidRDefault="000A5997">
            <w:pPr>
              <w:ind w:left="37"/>
              <w:contextualSpacing/>
              <w:jc w:val="both"/>
              <w:rPr>
                <w:color w:val="000000"/>
                <w:lang w:val="en-US"/>
              </w:rPr>
            </w:pPr>
            <w:r w:rsidRPr="000933F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7A44D7" w:rsidRDefault="000A5997">
            <w:pPr>
              <w:ind w:left="37"/>
              <w:contextualSpacing/>
              <w:jc w:val="both"/>
              <w:rPr>
                <w:color w:val="000000"/>
              </w:rPr>
            </w:pPr>
            <w:r w:rsidRPr="007A44D7">
              <w:rPr>
                <w:b/>
                <w:i/>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A44D7" w:rsidRDefault="000A5997">
            <w:r w:rsidRPr="007A44D7">
              <w:t>󠇡Da          󠇡󠇡Nu</w:t>
            </w:r>
          </w:p>
        </w:tc>
      </w:tr>
      <w:tr w:rsidR="000A5997" w:rsidRPr="007A44D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A44D7" w:rsidRDefault="000A5997">
            <w:pPr>
              <w:jc w:val="center"/>
              <w:rPr>
                <w:i/>
              </w:rPr>
            </w:pPr>
            <w:r w:rsidRPr="007A44D7">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A44D7" w:rsidRDefault="000A5997">
            <w:pPr>
              <w:ind w:left="37"/>
              <w:contextualSpacing/>
              <w:rPr>
                <w:i/>
              </w:rPr>
            </w:pPr>
            <w:r w:rsidRPr="000933F7">
              <w:rPr>
                <w:i/>
                <w:lang w:val="en-US"/>
              </w:rPr>
              <w:t xml:space="preserve">Informația menționată la punctul 4B.1 este disponibilă gratuit pentru autorități, dintr-o bază de date națională? </w:t>
            </w:r>
            <w:r w:rsidRPr="007A44D7">
              <w:rPr>
                <w:i/>
                <w:iCs/>
              </w:rPr>
              <w:t>Dacă da, specificați informația care ar permite verificarea ei</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A44D7" w:rsidRDefault="000A5997" w:rsidP="00464020">
            <w:pPr>
              <w:ind w:left="-9" w:firstLine="9"/>
              <w:contextualSpacing/>
              <w:rPr>
                <w:i/>
              </w:rPr>
            </w:pPr>
            <w:r w:rsidRPr="007A44D7">
              <w:rPr>
                <w:i/>
              </w:rPr>
              <w:t>Adresa de internet:</w:t>
            </w:r>
            <w:r w:rsidR="00464020" w:rsidRPr="007A44D7">
              <w:rPr>
                <w:i/>
              </w:rPr>
              <w:t xml:space="preserve"> </w:t>
            </w:r>
            <w:r w:rsidRPr="007A44D7">
              <w:rPr>
                <w:i/>
              </w:rPr>
              <w:t>|text|</w:t>
            </w:r>
          </w:p>
        </w:tc>
      </w:tr>
      <w:tr w:rsidR="000A5997" w:rsidRPr="00D51FE9"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933F7" w:rsidRDefault="000A5997" w:rsidP="00464020">
            <w:pPr>
              <w:ind w:left="33" w:hanging="33"/>
              <w:contextualSpacing/>
              <w:rPr>
                <w:i/>
                <w:lang w:val="en-US"/>
              </w:rPr>
            </w:pPr>
            <w:r w:rsidRPr="000933F7">
              <w:rPr>
                <w:i/>
                <w:lang w:val="en-US"/>
              </w:rPr>
              <w:t xml:space="preserve"> Autoritatea sau organismul emitent(ă):|text|</w:t>
            </w:r>
          </w:p>
        </w:tc>
      </w:tr>
      <w:tr w:rsidR="000A5997" w:rsidRPr="00D51FE9"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933F7" w:rsidRDefault="000A5997" w:rsidP="00464020">
            <w:pPr>
              <w:ind w:hanging="54"/>
              <w:contextualSpacing/>
              <w:rPr>
                <w:i/>
                <w:lang w:val="en-US"/>
              </w:rPr>
            </w:pPr>
            <w:r w:rsidRPr="000933F7">
              <w:rPr>
                <w:i/>
                <w:lang w:val="en-US"/>
              </w:rPr>
              <w:t>Referința exactă a documentației:</w:t>
            </w:r>
          </w:p>
          <w:p w14:paraId="566FDD3D" w14:textId="77777777" w:rsidR="000A5997" w:rsidRPr="000933F7" w:rsidRDefault="000A5997">
            <w:pPr>
              <w:rPr>
                <w:i/>
                <w:lang w:val="en-US"/>
              </w:rPr>
            </w:pPr>
            <w:r w:rsidRPr="000933F7">
              <w:rPr>
                <w:i/>
                <w:lang w:val="en-US"/>
              </w:rPr>
              <w:t>|text|</w:t>
            </w:r>
          </w:p>
        </w:tc>
      </w:tr>
      <w:tr w:rsidR="000A5997" w:rsidRPr="00D51FE9"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933F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933F7" w:rsidRDefault="000A5997">
            <w:pPr>
              <w:jc w:val="both"/>
              <w:rPr>
                <w:b/>
                <w:lang w:val="en-US"/>
              </w:rPr>
            </w:pPr>
            <w:r w:rsidRPr="000933F7">
              <w:rPr>
                <w:b/>
                <w:lang w:val="en-US"/>
              </w:rPr>
              <w:t xml:space="preserve">Cifra de afaceri anuală </w:t>
            </w:r>
            <w:r w:rsidRPr="000933F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933F7" w:rsidRDefault="000A5997">
            <w:pPr>
              <w:jc w:val="both"/>
              <w:rPr>
                <w:b/>
                <w:lang w:val="en-US"/>
              </w:rPr>
            </w:pPr>
          </w:p>
        </w:tc>
      </w:tr>
      <w:tr w:rsidR="000A5997" w:rsidRPr="007A44D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A44D7" w:rsidRDefault="000A5997">
            <w:pPr>
              <w:jc w:val="center"/>
            </w:pPr>
            <w:r w:rsidRPr="007A44D7">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933F7" w:rsidRDefault="000A5997">
            <w:pPr>
              <w:ind w:left="37"/>
              <w:contextualSpacing/>
              <w:jc w:val="both"/>
              <w:rPr>
                <w:lang w:val="en-US"/>
              </w:rPr>
            </w:pPr>
            <w:r w:rsidRPr="000933F7">
              <w:rPr>
                <w:lang w:val="en-US"/>
              </w:rPr>
              <w:t>Operatorul economic este în măsură să demonstreze o cifră de afaceri anuală, după cum urmează:</w:t>
            </w:r>
          </w:p>
          <w:p w14:paraId="5356EF35" w14:textId="77777777" w:rsidR="000A5997" w:rsidRPr="000933F7" w:rsidRDefault="000A5997">
            <w:pPr>
              <w:ind w:left="37"/>
              <w:contextualSpacing/>
              <w:jc w:val="both"/>
              <w:rPr>
                <w:lang w:val="en-US"/>
              </w:rPr>
            </w:pPr>
          </w:p>
          <w:p w14:paraId="4923A057" w14:textId="77777777" w:rsidR="000A5997" w:rsidRPr="000933F7" w:rsidRDefault="000A5997">
            <w:pPr>
              <w:ind w:left="37"/>
              <w:contextualSpacing/>
              <w:jc w:val="both"/>
              <w:rPr>
                <w:lang w:val="en-US"/>
              </w:rPr>
            </w:pPr>
            <w:r w:rsidRPr="000933F7">
              <w:rPr>
                <w:lang w:val="en-US"/>
              </w:rPr>
              <w:t>Valoare _____ Perioada _______</w:t>
            </w:r>
          </w:p>
          <w:p w14:paraId="76CB0C82" w14:textId="77777777" w:rsidR="000A5997" w:rsidRPr="000933F7" w:rsidRDefault="000A5997">
            <w:pPr>
              <w:ind w:left="37"/>
              <w:contextualSpacing/>
              <w:jc w:val="both"/>
              <w:rPr>
                <w:lang w:val="en-US"/>
              </w:rPr>
            </w:pPr>
          </w:p>
          <w:p w14:paraId="66ABCE6F"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p>
          <w:p w14:paraId="00E0253C" w14:textId="77777777" w:rsidR="000A5997" w:rsidRPr="007A44D7" w:rsidRDefault="000A5997">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A44D7" w:rsidRDefault="000A5997">
            <w:pPr>
              <w:jc w:val="center"/>
            </w:pPr>
            <w:r w:rsidRPr="007A44D7">
              <w:t>󠇡Da         󠇡󠇡Nu</w:t>
            </w:r>
          </w:p>
          <w:p w14:paraId="72F3CD6D" w14:textId="77777777" w:rsidR="000A5997" w:rsidRPr="007A44D7" w:rsidRDefault="000A5997">
            <w:pPr>
              <w:spacing w:line="276" w:lineRule="auto"/>
              <w:ind w:left="720"/>
              <w:contextualSpacing/>
              <w:jc w:val="center"/>
            </w:pPr>
          </w:p>
        </w:tc>
      </w:tr>
      <w:tr w:rsidR="000A5997" w:rsidRPr="007A44D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A44D7" w:rsidRDefault="000A5997">
            <w:pPr>
              <w:jc w:val="center"/>
              <w:rPr>
                <w:i/>
              </w:rPr>
            </w:pPr>
            <w:r w:rsidRPr="007A44D7">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933F7" w:rsidRDefault="000A5997">
            <w:pPr>
              <w:ind w:left="37"/>
              <w:contextualSpacing/>
              <w:jc w:val="both"/>
              <w:rPr>
                <w:i/>
                <w:lang w:val="en-US"/>
              </w:rPr>
            </w:pPr>
            <w:r w:rsidRPr="000933F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A44D7" w:rsidRDefault="000A5997">
            <w:pPr>
              <w:rPr>
                <w:i/>
              </w:rPr>
            </w:pPr>
            <w:r w:rsidRPr="007A44D7">
              <w:rPr>
                <w:i/>
              </w:rPr>
              <w:t>Valoarea [număr]</w:t>
            </w:r>
          </w:p>
        </w:tc>
      </w:tr>
      <w:tr w:rsidR="000A5997" w:rsidRPr="007A44D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A44D7" w:rsidRDefault="000A5997">
            <w:pPr>
              <w:rPr>
                <w:i/>
              </w:rPr>
            </w:pPr>
            <w:r w:rsidRPr="007A44D7">
              <w:rPr>
                <w:i/>
              </w:rPr>
              <w:t>Anul |text|</w:t>
            </w:r>
          </w:p>
        </w:tc>
      </w:tr>
      <w:tr w:rsidR="000A5997" w:rsidRPr="00D51FE9"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933F7" w:rsidRDefault="000A5997">
            <w:pPr>
              <w:jc w:val="both"/>
              <w:rPr>
                <w:b/>
                <w:lang w:val="en-US"/>
              </w:rPr>
            </w:pPr>
            <w:r w:rsidRPr="000933F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933F7" w:rsidRDefault="000A5997">
            <w:pPr>
              <w:ind w:left="720"/>
              <w:contextualSpacing/>
              <w:jc w:val="both"/>
              <w:rPr>
                <w:lang w:val="en-US"/>
              </w:rPr>
            </w:pPr>
          </w:p>
        </w:tc>
      </w:tr>
      <w:tr w:rsidR="000A5997" w:rsidRPr="007A44D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A44D7" w:rsidRDefault="000A5997">
            <w:pPr>
              <w:jc w:val="center"/>
            </w:pPr>
            <w:r w:rsidRPr="007A44D7">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933F7" w:rsidRDefault="000A5997">
            <w:pPr>
              <w:ind w:left="37"/>
              <w:contextualSpacing/>
              <w:jc w:val="both"/>
              <w:rPr>
                <w:lang w:val="en-US"/>
              </w:rPr>
            </w:pPr>
            <w:r w:rsidRPr="000933F7">
              <w:rPr>
                <w:lang w:val="en-US"/>
              </w:rPr>
              <w:t>Operatorul economic este în măsură să demonstreze o cifră medie anuală de afaceri,  după cum urmează:</w:t>
            </w:r>
          </w:p>
          <w:p w14:paraId="5F70CD39" w14:textId="77777777" w:rsidR="000A5997" w:rsidRPr="000933F7" w:rsidRDefault="000A5997">
            <w:pPr>
              <w:ind w:left="37"/>
              <w:contextualSpacing/>
              <w:jc w:val="both"/>
              <w:rPr>
                <w:lang w:val="en-US"/>
              </w:rPr>
            </w:pPr>
            <w:r w:rsidRPr="000933F7">
              <w:rPr>
                <w:lang w:val="en-US"/>
              </w:rPr>
              <w:t>Valoare _____  Perioada _______</w:t>
            </w:r>
          </w:p>
          <w:p w14:paraId="2B6E8882"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r w:rsidR="00177E18" w:rsidRPr="000933F7">
              <w:rPr>
                <w:i/>
                <w:lang w:val="en-US"/>
              </w:rPr>
              <w:t>.</w:t>
            </w:r>
          </w:p>
          <w:p w14:paraId="6CD6DB47" w14:textId="77777777" w:rsidR="00177E18" w:rsidRPr="000933F7" w:rsidRDefault="00177E18">
            <w:pPr>
              <w:ind w:left="37"/>
              <w:contextualSpacing/>
              <w:jc w:val="both"/>
              <w:rPr>
                <w:i/>
                <w:lang w:val="en-US"/>
              </w:rPr>
            </w:pPr>
          </w:p>
          <w:p w14:paraId="3CF72400" w14:textId="44857425" w:rsidR="00177E18" w:rsidRPr="007A44D7" w:rsidRDefault="00177E18" w:rsidP="00177E18">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A44D7" w:rsidRDefault="000A5997">
            <w:pPr>
              <w:jc w:val="center"/>
            </w:pPr>
            <w:r w:rsidRPr="007A44D7">
              <w:t>󠇡Da         󠇡󠇡Nu</w:t>
            </w:r>
          </w:p>
          <w:p w14:paraId="03ECF978" w14:textId="77777777" w:rsidR="000A5997" w:rsidRPr="007A44D7" w:rsidRDefault="000A5997">
            <w:pPr>
              <w:ind w:left="720"/>
              <w:contextualSpacing/>
              <w:jc w:val="both"/>
            </w:pPr>
          </w:p>
        </w:tc>
      </w:tr>
      <w:tr w:rsidR="000A5997" w:rsidRPr="007A44D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A44D7" w:rsidRDefault="000A5997">
            <w:pPr>
              <w:jc w:val="center"/>
              <w:rPr>
                <w:i/>
              </w:rPr>
            </w:pPr>
            <w:r w:rsidRPr="007A44D7">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933F7" w:rsidRDefault="000A5997">
            <w:pPr>
              <w:ind w:left="37"/>
              <w:contextualSpacing/>
              <w:jc w:val="both"/>
              <w:rPr>
                <w:i/>
                <w:lang w:val="en-US"/>
              </w:rPr>
            </w:pPr>
            <w:r w:rsidRPr="000933F7">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A44D7" w:rsidRDefault="000A5997">
            <w:pPr>
              <w:rPr>
                <w:i/>
              </w:rPr>
            </w:pPr>
            <w:r w:rsidRPr="007A44D7">
              <w:rPr>
                <w:i/>
              </w:rPr>
              <w:t>Valoarea [număr]</w:t>
            </w:r>
          </w:p>
        </w:tc>
      </w:tr>
      <w:tr w:rsidR="000A5997" w:rsidRPr="007A44D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A44D7" w:rsidRDefault="000A5997">
            <w:pPr>
              <w:rPr>
                <w:i/>
              </w:rPr>
            </w:pPr>
            <w:r w:rsidRPr="007A44D7">
              <w:rPr>
                <w:i/>
              </w:rPr>
              <w:t>Anul |text|</w:t>
            </w:r>
          </w:p>
        </w:tc>
      </w:tr>
      <w:tr w:rsidR="000A5997" w:rsidRPr="007A44D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A44D7" w:rsidRDefault="000A5997">
            <w:pPr>
              <w:rPr>
                <w:i/>
              </w:rPr>
            </w:pPr>
            <w:r w:rsidRPr="007A44D7">
              <w:rPr>
                <w:i/>
              </w:rPr>
              <w:t>Valoarea [număr]</w:t>
            </w:r>
          </w:p>
        </w:tc>
      </w:tr>
      <w:tr w:rsidR="000A5997" w:rsidRPr="007A44D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A44D7" w:rsidRDefault="000A5997">
            <w:pPr>
              <w:rPr>
                <w:i/>
              </w:rPr>
            </w:pPr>
            <w:r w:rsidRPr="007A44D7">
              <w:rPr>
                <w:i/>
              </w:rPr>
              <w:t>Anul |text|</w:t>
            </w:r>
          </w:p>
        </w:tc>
      </w:tr>
      <w:tr w:rsidR="000A5997" w:rsidRPr="007A44D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A44D7" w:rsidRDefault="000A5997">
            <w:pPr>
              <w:rPr>
                <w:i/>
              </w:rPr>
            </w:pPr>
            <w:r w:rsidRPr="007A44D7">
              <w:rPr>
                <w:i/>
              </w:rPr>
              <w:t>Valoarea [număr]</w:t>
            </w:r>
          </w:p>
        </w:tc>
      </w:tr>
      <w:tr w:rsidR="000A5997" w:rsidRPr="007A44D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A44D7" w:rsidRDefault="000A5997">
            <w:pPr>
              <w:rPr>
                <w:i/>
              </w:rPr>
            </w:pPr>
            <w:r w:rsidRPr="007A44D7">
              <w:rPr>
                <w:i/>
              </w:rPr>
              <w:t>Anul |text|</w:t>
            </w:r>
          </w:p>
        </w:tc>
      </w:tr>
      <w:tr w:rsidR="000A5997" w:rsidRPr="007A44D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A44D7" w:rsidRDefault="000A5997">
            <w:pPr>
              <w:rPr>
                <w:i/>
              </w:rPr>
            </w:pPr>
            <w:r w:rsidRPr="007A44D7">
              <w:rPr>
                <w:i/>
              </w:rPr>
              <w:t>Valoarea medie totală [număr]</w:t>
            </w:r>
          </w:p>
        </w:tc>
      </w:tr>
      <w:tr w:rsidR="000A5997" w:rsidRPr="007A44D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7A44D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A44D7" w:rsidRDefault="000A5997">
            <w:pPr>
              <w:ind w:left="37"/>
              <w:contextualSpacing/>
              <w:jc w:val="both"/>
              <w:rPr>
                <w:b/>
              </w:rPr>
            </w:pPr>
            <w:r w:rsidRPr="007A44D7">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A44D7" w:rsidRDefault="000A5997">
            <w:pPr>
              <w:ind w:left="720"/>
              <w:contextualSpacing/>
              <w:jc w:val="both"/>
            </w:pPr>
          </w:p>
        </w:tc>
      </w:tr>
      <w:tr w:rsidR="000A5997" w:rsidRPr="007A44D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A44D7" w:rsidRDefault="000A5997">
            <w:pPr>
              <w:ind w:left="720"/>
              <w:contextualSpacing/>
              <w:jc w:val="center"/>
            </w:pPr>
          </w:p>
          <w:p w14:paraId="6BE1C5B1" w14:textId="77777777" w:rsidR="000A5997" w:rsidRPr="007A44D7" w:rsidRDefault="000A5997">
            <w:pPr>
              <w:jc w:val="center"/>
            </w:pPr>
            <w:r w:rsidRPr="007A44D7">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933F7" w:rsidRDefault="000A5997">
            <w:pPr>
              <w:ind w:left="37"/>
              <w:contextualSpacing/>
              <w:jc w:val="both"/>
              <w:rPr>
                <w:lang w:val="en-US"/>
              </w:rPr>
            </w:pPr>
            <w:r w:rsidRPr="000933F7">
              <w:rPr>
                <w:lang w:val="en-US"/>
              </w:rPr>
              <w:t xml:space="preserve">Operatorul economic este în măsură să furnizeze raportul financiar înregistrat, extrase din raportul financiar? </w:t>
            </w:r>
          </w:p>
          <w:p w14:paraId="1442738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A44D7" w:rsidRDefault="000A5997">
            <w:pPr>
              <w:jc w:val="both"/>
            </w:pPr>
            <w:r w:rsidRPr="007A44D7">
              <w:t>󠇡Da         󠇡󠇡Nu</w:t>
            </w:r>
          </w:p>
        </w:tc>
      </w:tr>
      <w:tr w:rsidR="000A5997" w:rsidRPr="007A44D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A44D7" w:rsidRDefault="000A5997">
            <w:pPr>
              <w:jc w:val="center"/>
              <w:rPr>
                <w:i/>
              </w:rPr>
            </w:pPr>
            <w:r w:rsidRPr="007A44D7">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A44D7" w:rsidRDefault="000A5997">
            <w:pPr>
              <w:ind w:left="37"/>
              <w:contextualSpacing/>
              <w:jc w:val="both"/>
            </w:pPr>
            <w:r w:rsidRPr="000933F7">
              <w:rPr>
                <w:lang w:val="en-US"/>
              </w:rPr>
              <w:t>Informațiile privind situația economică și financiară sunt disponibile gratuit pentru autorități, dintr-o bază de date națională?</w:t>
            </w:r>
            <w:r w:rsidRPr="000933F7">
              <w:rPr>
                <w:i/>
                <w:iCs/>
                <w:lang w:val="en-US"/>
              </w:rPr>
              <w:t xml:space="preserve"> </w:t>
            </w:r>
            <w:r w:rsidRPr="007A44D7">
              <w:t>Dacă da, specificați informația care ar permite verificarea.</w:t>
            </w:r>
          </w:p>
          <w:p w14:paraId="3DDF1364" w14:textId="77777777" w:rsidR="000A5997" w:rsidRPr="007A44D7" w:rsidRDefault="000A5997">
            <w:pPr>
              <w:jc w:val="both"/>
              <w:rPr>
                <w:b/>
                <w:i/>
              </w:rPr>
            </w:pPr>
          </w:p>
          <w:p w14:paraId="31F7BCB8" w14:textId="77777777" w:rsidR="000A5997" w:rsidRPr="007A44D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A44D7" w:rsidRDefault="000A5997" w:rsidP="00464020">
            <w:r w:rsidRPr="007A44D7">
              <w:t>Adresa de internet:</w:t>
            </w:r>
            <w:r w:rsidR="00464020" w:rsidRPr="007A44D7">
              <w:t xml:space="preserve"> </w:t>
            </w:r>
            <w:r w:rsidRPr="007A44D7">
              <w:t>|text|</w:t>
            </w:r>
          </w:p>
        </w:tc>
      </w:tr>
      <w:tr w:rsidR="000A5997" w:rsidRPr="00D51FE9"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933F7" w:rsidRDefault="000A5997" w:rsidP="00464020">
            <w:pPr>
              <w:rPr>
                <w:lang w:val="en-US"/>
              </w:rPr>
            </w:pPr>
            <w:r w:rsidRPr="000933F7">
              <w:rPr>
                <w:lang w:val="en-US"/>
              </w:rPr>
              <w:t>Autoritatea sau organismul emitent(ă):</w:t>
            </w:r>
            <w:r w:rsidR="00464020" w:rsidRPr="000933F7">
              <w:rPr>
                <w:lang w:val="en-US"/>
              </w:rPr>
              <w:t xml:space="preserve"> </w:t>
            </w:r>
            <w:r w:rsidRPr="000933F7">
              <w:rPr>
                <w:lang w:val="en-US"/>
              </w:rPr>
              <w:t>|text|</w:t>
            </w:r>
          </w:p>
        </w:tc>
      </w:tr>
      <w:tr w:rsidR="000A5997" w:rsidRPr="00D51FE9"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933F7" w:rsidRDefault="000A5997">
            <w:pPr>
              <w:rPr>
                <w:lang w:val="en-US"/>
              </w:rPr>
            </w:pPr>
            <w:r w:rsidRPr="000933F7">
              <w:rPr>
                <w:lang w:val="en-US"/>
              </w:rPr>
              <w:t>Referința exactă a documentației:</w:t>
            </w:r>
          </w:p>
          <w:p w14:paraId="4FB34434" w14:textId="77777777" w:rsidR="000A5997" w:rsidRPr="000933F7" w:rsidRDefault="000A5997">
            <w:pPr>
              <w:rPr>
                <w:lang w:val="en-US"/>
              </w:rPr>
            </w:pPr>
            <w:r w:rsidRPr="000933F7">
              <w:rPr>
                <w:lang w:val="en-US"/>
              </w:rPr>
              <w:t>|text|</w:t>
            </w:r>
          </w:p>
        </w:tc>
      </w:tr>
      <w:tr w:rsidR="000A5997" w:rsidRPr="00D51FE9"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933F7" w:rsidRDefault="000A5997">
            <w:pPr>
              <w:numPr>
                <w:ilvl w:val="0"/>
                <w:numId w:val="12"/>
              </w:numPr>
              <w:ind w:left="567" w:hanging="425"/>
              <w:contextualSpacing/>
              <w:rPr>
                <w:i/>
                <w:lang w:val="en-US"/>
              </w:rPr>
            </w:pPr>
            <w:r w:rsidRPr="000933F7">
              <w:rPr>
                <w:b/>
                <w:lang w:val="en-US"/>
              </w:rPr>
              <w:t>Capacitatea tehnică și/sau profesională</w:t>
            </w:r>
          </w:p>
        </w:tc>
      </w:tr>
      <w:tr w:rsidR="000A5997" w:rsidRPr="007A44D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933F7" w:rsidRDefault="000A5997">
            <w:pPr>
              <w:ind w:left="720"/>
              <w:contextualSpacing/>
              <w:jc w:val="center"/>
              <w:rPr>
                <w:lang w:val="en-US"/>
              </w:rPr>
            </w:pPr>
          </w:p>
          <w:p w14:paraId="2DEF25FC" w14:textId="77777777" w:rsidR="000A5997" w:rsidRPr="007A44D7" w:rsidRDefault="000A5997">
            <w:pPr>
              <w:jc w:val="center"/>
            </w:pPr>
            <w:r w:rsidRPr="007A44D7">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933F7" w:rsidRDefault="000A5997">
            <w:pPr>
              <w:jc w:val="both"/>
              <w:rPr>
                <w:lang w:val="en-US"/>
              </w:rPr>
            </w:pPr>
            <w:r w:rsidRPr="000933F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A44D7" w:rsidRDefault="000A5997">
            <w:pPr>
              <w:jc w:val="both"/>
              <w:rPr>
                <w:i/>
              </w:rPr>
            </w:pPr>
            <w:r w:rsidRPr="007A44D7">
              <w:rPr>
                <w:b/>
                <w:i/>
              </w:rPr>
              <w:t>Nu se solicită</w:t>
            </w:r>
            <w:r w:rsidR="00177E18" w:rsidRPr="007A44D7">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A44D7" w:rsidRDefault="000A5997">
            <w:pPr>
              <w:jc w:val="center"/>
            </w:pPr>
            <w:r w:rsidRPr="007A44D7">
              <w:t>󠇡Da         󠇡󠇡Nu</w:t>
            </w:r>
          </w:p>
        </w:tc>
      </w:tr>
      <w:tr w:rsidR="000A5997" w:rsidRPr="007A44D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A44D7" w:rsidRDefault="000A5997">
            <w:pPr>
              <w:rPr>
                <w:i/>
              </w:rPr>
            </w:pPr>
            <w:r w:rsidRPr="007A44D7">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A44D7" w:rsidRDefault="000A5997">
            <w:pPr>
              <w:jc w:val="both"/>
              <w:rPr>
                <w:i/>
              </w:rPr>
            </w:pPr>
            <w:r w:rsidRPr="000933F7">
              <w:rPr>
                <w:i/>
                <w:lang w:val="en-US"/>
              </w:rPr>
              <w:t xml:space="preserve">Informațiile privind capacitatea tehnică și/sau profesională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A44D7" w:rsidRDefault="000A5997" w:rsidP="00464020">
            <w:pPr>
              <w:rPr>
                <w:i/>
              </w:rPr>
            </w:pPr>
            <w:r w:rsidRPr="007A44D7">
              <w:rPr>
                <w:i/>
              </w:rPr>
              <w:t>Adresa de internet:</w:t>
            </w:r>
            <w:r w:rsidR="00464020" w:rsidRPr="007A44D7">
              <w:rPr>
                <w:i/>
              </w:rPr>
              <w:t xml:space="preserve"> </w:t>
            </w:r>
            <w:r w:rsidRPr="007A44D7">
              <w:rPr>
                <w:i/>
              </w:rPr>
              <w:t>|text|</w:t>
            </w:r>
          </w:p>
        </w:tc>
      </w:tr>
      <w:tr w:rsidR="000A5997" w:rsidRPr="00D51FE9"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933F7" w:rsidRDefault="000A5997" w:rsidP="00464020">
            <w:pPr>
              <w:ind w:right="-111"/>
              <w:contextualSpacing/>
              <w:rPr>
                <w:i/>
                <w:lang w:val="en-US"/>
              </w:rPr>
            </w:pPr>
            <w:r w:rsidRPr="000933F7">
              <w:rPr>
                <w:i/>
                <w:lang w:val="en-US"/>
              </w:rPr>
              <w:t>Autoritatea sau organismul emitent(ă):</w:t>
            </w:r>
            <w:r w:rsidR="00464020" w:rsidRPr="000933F7">
              <w:rPr>
                <w:i/>
                <w:lang w:val="en-US"/>
              </w:rPr>
              <w:t xml:space="preserve"> </w:t>
            </w:r>
            <w:r w:rsidRPr="000933F7">
              <w:rPr>
                <w:i/>
                <w:lang w:val="en-US"/>
              </w:rPr>
              <w:t>|text|</w:t>
            </w:r>
          </w:p>
        </w:tc>
      </w:tr>
      <w:tr w:rsidR="000A5997" w:rsidRPr="00D51FE9"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933F7" w:rsidRDefault="000A5997">
            <w:pPr>
              <w:rPr>
                <w:i/>
                <w:lang w:val="en-US"/>
              </w:rPr>
            </w:pPr>
            <w:r w:rsidRPr="000933F7">
              <w:rPr>
                <w:i/>
                <w:lang w:val="en-US"/>
              </w:rPr>
              <w:t>Referința exactă a documentației:</w:t>
            </w:r>
          </w:p>
          <w:p w14:paraId="460A7989" w14:textId="77777777" w:rsidR="000A5997" w:rsidRPr="000933F7" w:rsidRDefault="000A5997">
            <w:pPr>
              <w:rPr>
                <w:i/>
                <w:lang w:val="en-US"/>
              </w:rPr>
            </w:pPr>
            <w:r w:rsidRPr="000933F7">
              <w:rPr>
                <w:i/>
                <w:lang w:val="en-US"/>
              </w:rPr>
              <w:t>|text|</w:t>
            </w:r>
          </w:p>
        </w:tc>
      </w:tr>
      <w:tr w:rsidR="000A5997" w:rsidRPr="00D51FE9"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933F7" w:rsidRDefault="000A5997">
            <w:pPr>
              <w:jc w:val="both"/>
              <w:rPr>
                <w:lang w:val="en-US"/>
              </w:rPr>
            </w:pPr>
            <w:r w:rsidRPr="000933F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933F7" w:rsidRDefault="000A5997">
            <w:pPr>
              <w:jc w:val="center"/>
              <w:rPr>
                <w:lang w:val="en-US"/>
              </w:rPr>
            </w:pPr>
          </w:p>
        </w:tc>
      </w:tr>
      <w:tr w:rsidR="000A5997" w:rsidRPr="007A44D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A44D7" w:rsidRDefault="000A5997">
            <w:pPr>
              <w:jc w:val="center"/>
            </w:pPr>
            <w:r w:rsidRPr="007A44D7">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933F7" w:rsidRDefault="000A5997">
            <w:pPr>
              <w:ind w:left="37"/>
              <w:contextualSpacing/>
              <w:jc w:val="both"/>
              <w:rPr>
                <w:lang w:val="en-US"/>
              </w:rPr>
            </w:pPr>
            <w:r w:rsidRPr="000933F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A44D7" w:rsidRDefault="000A5997">
            <w:pPr>
              <w:jc w:val="center"/>
            </w:pPr>
            <w:r w:rsidRPr="007A44D7">
              <w:t>󠇡Da         󠇡󠇡Nu</w:t>
            </w:r>
          </w:p>
        </w:tc>
      </w:tr>
      <w:tr w:rsidR="000A5997" w:rsidRPr="007A44D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A44D7" w:rsidRDefault="000A5997">
            <w:pPr>
              <w:jc w:val="center"/>
            </w:pPr>
            <w:r w:rsidRPr="007A44D7">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sistemele de management și de trasabilitate utilizate în cadrul lanțului de aprovizionare?</w:t>
            </w:r>
          </w:p>
          <w:p w14:paraId="0FEA116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A44D7" w:rsidRDefault="000A5997">
            <w:pPr>
              <w:jc w:val="center"/>
            </w:pPr>
            <w:r w:rsidRPr="007A44D7">
              <w:t>󠇡Da         󠇡󠇡Nu</w:t>
            </w:r>
          </w:p>
        </w:tc>
      </w:tr>
      <w:tr w:rsidR="000A5997" w:rsidRPr="007A44D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A44D7" w:rsidRDefault="000A5997">
            <w:pPr>
              <w:jc w:val="center"/>
              <w:rPr>
                <w:i/>
              </w:rPr>
            </w:pPr>
            <w:r w:rsidRPr="007A44D7">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A44D7" w:rsidRDefault="000A5997">
            <w:pPr>
              <w:ind w:left="37"/>
              <w:contextualSpacing/>
              <w:jc w:val="both"/>
              <w:rPr>
                <w:i/>
              </w:rPr>
            </w:pPr>
            <w:r w:rsidRPr="000933F7">
              <w:rPr>
                <w:i/>
                <w:lang w:val="en-US"/>
              </w:rPr>
              <w:t>Informațiile sunt disponibile gratuit pentru autorități, dintr-o bază de date națională?</w:t>
            </w:r>
            <w:r w:rsidRPr="000933F7">
              <w:rPr>
                <w:i/>
                <w:iCs/>
                <w:lang w:val="en-US"/>
              </w:rPr>
              <w:t xml:space="preserve">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A44D7" w:rsidRDefault="000A5997" w:rsidP="00E12699">
            <w:pPr>
              <w:rPr>
                <w:i/>
              </w:rPr>
            </w:pPr>
            <w:r w:rsidRPr="007A44D7">
              <w:rPr>
                <w:i/>
              </w:rPr>
              <w:t>Adresa de internet:</w:t>
            </w:r>
            <w:r w:rsidR="00E12699" w:rsidRPr="007A44D7">
              <w:rPr>
                <w:i/>
              </w:rPr>
              <w:t xml:space="preserve"> </w:t>
            </w:r>
            <w:r w:rsidRPr="007A44D7">
              <w:rPr>
                <w:i/>
              </w:rPr>
              <w:t>|text|</w:t>
            </w:r>
          </w:p>
        </w:tc>
      </w:tr>
      <w:tr w:rsidR="000A5997" w:rsidRPr="007A44D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933F7" w:rsidRDefault="000A5997" w:rsidP="000F7587">
            <w:pPr>
              <w:ind w:left="33"/>
              <w:contextualSpacing/>
              <w:rPr>
                <w:i/>
                <w:lang w:val="en-US"/>
              </w:rPr>
            </w:pPr>
            <w:r w:rsidRPr="000933F7">
              <w:rPr>
                <w:i/>
                <w:lang w:val="en-US"/>
              </w:rPr>
              <w:t>Autoritatea sau organismul emitent(ă):</w:t>
            </w:r>
          </w:p>
          <w:p w14:paraId="08351B77" w14:textId="77777777" w:rsidR="000A5997" w:rsidRPr="007A44D7" w:rsidRDefault="000A5997">
            <w:pPr>
              <w:rPr>
                <w:i/>
              </w:rPr>
            </w:pPr>
            <w:r w:rsidRPr="007A44D7">
              <w:rPr>
                <w:i/>
              </w:rPr>
              <w:t>|text|</w:t>
            </w:r>
          </w:p>
        </w:tc>
      </w:tr>
      <w:tr w:rsidR="000A5997" w:rsidRPr="00D51FE9"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933F7" w:rsidRDefault="000A5997">
            <w:pPr>
              <w:rPr>
                <w:i/>
                <w:lang w:val="en-US"/>
              </w:rPr>
            </w:pPr>
            <w:r w:rsidRPr="000933F7">
              <w:rPr>
                <w:i/>
                <w:lang w:val="en-US"/>
              </w:rPr>
              <w:t>Referința exactă a documentației:</w:t>
            </w:r>
          </w:p>
          <w:p w14:paraId="75FDB56D" w14:textId="77777777" w:rsidR="000A5997" w:rsidRPr="000933F7" w:rsidRDefault="000A5997">
            <w:pPr>
              <w:rPr>
                <w:i/>
                <w:lang w:val="en-US"/>
              </w:rPr>
            </w:pPr>
            <w:r w:rsidRPr="000933F7">
              <w:rPr>
                <w:i/>
                <w:lang w:val="en-US"/>
              </w:rPr>
              <w:t>|text|</w:t>
            </w:r>
          </w:p>
        </w:tc>
      </w:tr>
      <w:tr w:rsidR="000A5997" w:rsidRPr="00D51FE9"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933F7" w:rsidRDefault="000A5997">
            <w:pPr>
              <w:ind w:left="37"/>
              <w:contextualSpacing/>
              <w:jc w:val="both"/>
              <w:rPr>
                <w:b/>
                <w:lang w:val="en-US"/>
              </w:rPr>
            </w:pPr>
            <w:r w:rsidRPr="000933F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933F7" w:rsidRDefault="000A5997">
            <w:pPr>
              <w:jc w:val="center"/>
              <w:rPr>
                <w:lang w:val="en-US"/>
              </w:rPr>
            </w:pPr>
          </w:p>
        </w:tc>
      </w:tr>
      <w:tr w:rsidR="000A5997" w:rsidRPr="007A44D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A44D7" w:rsidRDefault="000A5997">
            <w:pPr>
              <w:jc w:val="center"/>
            </w:pPr>
            <w:r w:rsidRPr="007A44D7">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33F7" w:rsidRDefault="000A5997">
            <w:pPr>
              <w:ind w:left="37"/>
              <w:contextualSpacing/>
              <w:jc w:val="both"/>
              <w:rPr>
                <w:lang w:val="en-US"/>
              </w:rPr>
            </w:pPr>
            <w:r w:rsidRPr="000933F7">
              <w:rPr>
                <w:lang w:val="en-US"/>
              </w:rPr>
              <w:t>Operatorul economic dispune de utilaje și echipament necesar pentru îndeplinirea corespunzătoare a contractului de achiziție publică?</w:t>
            </w:r>
          </w:p>
          <w:p w14:paraId="544ECF2F"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A44D7" w:rsidRDefault="000A5997">
            <w:pPr>
              <w:jc w:val="center"/>
            </w:pPr>
            <w:r w:rsidRPr="007A44D7">
              <w:t>󠇡Da         󠇡󠇡Nu</w:t>
            </w:r>
          </w:p>
        </w:tc>
      </w:tr>
      <w:tr w:rsidR="000A5997" w:rsidRPr="007A44D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A44D7" w:rsidRDefault="000A5997">
            <w:pPr>
              <w:jc w:val="center"/>
            </w:pPr>
            <w:r w:rsidRPr="007A44D7">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A44D7" w:rsidRDefault="000A5997">
            <w:pPr>
              <w:jc w:val="center"/>
            </w:pPr>
            <w:r w:rsidRPr="007A44D7">
              <w:t>󠇡Da         󠇡󠇡Nu</w:t>
            </w:r>
          </w:p>
        </w:tc>
      </w:tr>
      <w:tr w:rsidR="000A5997" w:rsidRPr="00D51FE9"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33F7" w:rsidRDefault="000A5997">
            <w:pPr>
              <w:ind w:left="37"/>
              <w:contextualSpacing/>
              <w:jc w:val="both"/>
              <w:rPr>
                <w:b/>
                <w:lang w:val="en-US"/>
              </w:rPr>
            </w:pPr>
            <w:r w:rsidRPr="000933F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933F7" w:rsidRDefault="000A5997">
            <w:pPr>
              <w:jc w:val="center"/>
              <w:rPr>
                <w:lang w:val="en-US"/>
              </w:rPr>
            </w:pPr>
          </w:p>
        </w:tc>
      </w:tr>
      <w:tr w:rsidR="000A5997" w:rsidRPr="007A44D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A44D7" w:rsidRDefault="000A5997">
            <w:pPr>
              <w:jc w:val="center"/>
            </w:pPr>
            <w:r w:rsidRPr="007A44D7">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33F7" w:rsidRDefault="000A5997">
            <w:pPr>
              <w:ind w:left="37"/>
              <w:contextualSpacing/>
              <w:jc w:val="both"/>
              <w:rPr>
                <w:lang w:val="en-US"/>
              </w:rPr>
            </w:pPr>
            <w:r w:rsidRPr="000933F7">
              <w:rPr>
                <w:lang w:val="en-US"/>
              </w:rPr>
              <w:t>Operatorul economic are în cadrul întreprinderii personal calificat conform cerințelor stabilite în anunțul de participare sau în documentația de atribuire?</w:t>
            </w:r>
          </w:p>
          <w:p w14:paraId="3A01DEDF"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A44D7" w:rsidRDefault="000A5997">
            <w:pPr>
              <w:jc w:val="center"/>
            </w:pPr>
            <w:r w:rsidRPr="007A44D7">
              <w:t>󠇡Da         󠇡󠇡Nu</w:t>
            </w:r>
          </w:p>
        </w:tc>
      </w:tr>
      <w:tr w:rsidR="000A5997" w:rsidRPr="007A44D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A44D7" w:rsidRDefault="000A5997">
            <w:pPr>
              <w:jc w:val="center"/>
            </w:pPr>
            <w:r w:rsidRPr="007A44D7">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0933F7" w:rsidRDefault="000A5997">
            <w:pPr>
              <w:ind w:left="37"/>
              <w:contextualSpacing/>
              <w:jc w:val="both"/>
              <w:rPr>
                <w:lang w:val="en-US"/>
              </w:rPr>
            </w:pPr>
            <w:r w:rsidRPr="000933F7">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A44D7" w:rsidRDefault="000A5997">
            <w:pPr>
              <w:jc w:val="center"/>
            </w:pPr>
            <w:r w:rsidRPr="007A44D7">
              <w:t>󠇡Da         󠇡󠇡Nu</w:t>
            </w:r>
          </w:p>
        </w:tc>
      </w:tr>
      <w:tr w:rsidR="000A5997" w:rsidRPr="007A44D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A44D7" w:rsidRDefault="000A5997">
            <w:pPr>
              <w:jc w:val="center"/>
            </w:pPr>
            <w:r w:rsidRPr="007A44D7">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933F7" w:rsidRDefault="000A5997">
            <w:pPr>
              <w:ind w:left="37"/>
              <w:contextualSpacing/>
              <w:jc w:val="both"/>
              <w:rPr>
                <w:lang w:val="en-US"/>
              </w:rPr>
            </w:pPr>
            <w:r w:rsidRPr="000933F7">
              <w:rPr>
                <w:lang w:val="en-US"/>
              </w:rPr>
              <w:t>Indicați efectivele medii anuale de personal angajat din ultimii trei ani de activitate.</w:t>
            </w:r>
          </w:p>
          <w:p w14:paraId="4D95EEC7" w14:textId="77777777" w:rsidR="000A5997" w:rsidRPr="007A44D7" w:rsidRDefault="000A5997">
            <w:pPr>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A44D7" w:rsidRDefault="000A5997">
            <w:r w:rsidRPr="007A44D7">
              <w:t>Anul |text|</w:t>
            </w:r>
          </w:p>
        </w:tc>
      </w:tr>
      <w:tr w:rsidR="000A5997" w:rsidRPr="007A44D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A44D7" w:rsidRDefault="000A5997">
            <w:r w:rsidRPr="007A44D7">
              <w:t>Angajați [număr]</w:t>
            </w:r>
          </w:p>
        </w:tc>
      </w:tr>
      <w:tr w:rsidR="000A5997" w:rsidRPr="007A44D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A44D7" w:rsidRDefault="000A5997">
            <w:r w:rsidRPr="007A44D7">
              <w:t>Anul |text|</w:t>
            </w:r>
          </w:p>
        </w:tc>
      </w:tr>
      <w:tr w:rsidR="000A5997" w:rsidRPr="007A44D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A44D7" w:rsidRDefault="000A5997">
            <w:r w:rsidRPr="007A44D7">
              <w:t>Angajați [număr]</w:t>
            </w:r>
          </w:p>
        </w:tc>
      </w:tr>
      <w:tr w:rsidR="000A5997" w:rsidRPr="007A44D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A44D7" w:rsidRDefault="000A5997">
            <w:r w:rsidRPr="007A44D7">
              <w:t>Anul |text|</w:t>
            </w:r>
          </w:p>
        </w:tc>
      </w:tr>
      <w:tr w:rsidR="000A5997" w:rsidRPr="007A44D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A44D7" w:rsidRDefault="000A5997">
            <w:r w:rsidRPr="007A44D7">
              <w:t>Angajați [număr]</w:t>
            </w:r>
          </w:p>
        </w:tc>
      </w:tr>
      <w:tr w:rsidR="000A5997" w:rsidRPr="00D51FE9"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933F7" w:rsidRDefault="000A5997">
            <w:pPr>
              <w:ind w:left="37"/>
              <w:contextualSpacing/>
              <w:jc w:val="both"/>
              <w:rPr>
                <w:b/>
                <w:lang w:val="en-US"/>
              </w:rPr>
            </w:pPr>
            <w:r w:rsidRPr="000933F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933F7" w:rsidRDefault="000A5997">
            <w:pPr>
              <w:jc w:val="center"/>
              <w:rPr>
                <w:lang w:val="en-US"/>
              </w:rPr>
            </w:pPr>
          </w:p>
        </w:tc>
      </w:tr>
      <w:tr w:rsidR="000A5997" w:rsidRPr="007A44D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A44D7" w:rsidRDefault="000A5997">
            <w:pPr>
              <w:jc w:val="center"/>
            </w:pPr>
            <w:r w:rsidRPr="007A44D7">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933F7" w:rsidRDefault="000A5997">
            <w:pPr>
              <w:ind w:left="37"/>
              <w:contextualSpacing/>
              <w:jc w:val="both"/>
              <w:rPr>
                <w:lang w:val="en-US"/>
              </w:rPr>
            </w:pPr>
            <w:r w:rsidRPr="000933F7">
              <w:rPr>
                <w:lang w:val="en-US"/>
              </w:rPr>
              <w:t>Indicați numărul membrilor personalului de conducere ale operatorului economic pe parcursul ultimilor trei ani.</w:t>
            </w:r>
          </w:p>
          <w:p w14:paraId="138B5F15" w14:textId="77777777" w:rsidR="000A5997" w:rsidRPr="000933F7" w:rsidRDefault="000A5997">
            <w:pPr>
              <w:ind w:left="37"/>
              <w:contextualSpacing/>
              <w:jc w:val="both"/>
              <w:rPr>
                <w:b/>
                <w:i/>
                <w:lang w:val="en-US"/>
              </w:rPr>
            </w:pPr>
          </w:p>
          <w:p w14:paraId="64CB5EBA"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A44D7" w:rsidRDefault="000A5997">
            <w:r w:rsidRPr="007A44D7">
              <w:t>Anul |text|</w:t>
            </w:r>
          </w:p>
        </w:tc>
      </w:tr>
      <w:tr w:rsidR="000A5997" w:rsidRPr="007A44D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A44D7" w:rsidRDefault="000A5997">
            <w:r w:rsidRPr="007A44D7">
              <w:t>Persoane [număr]</w:t>
            </w:r>
          </w:p>
        </w:tc>
      </w:tr>
      <w:tr w:rsidR="000A5997" w:rsidRPr="007A44D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A44D7" w:rsidRDefault="000A5997">
            <w:r w:rsidRPr="007A44D7">
              <w:t>Anul |text|</w:t>
            </w:r>
          </w:p>
        </w:tc>
      </w:tr>
      <w:tr w:rsidR="000A5997" w:rsidRPr="007A44D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A44D7" w:rsidRDefault="000A5997">
            <w:r w:rsidRPr="007A44D7">
              <w:t>Persoane [număr]</w:t>
            </w:r>
          </w:p>
        </w:tc>
      </w:tr>
      <w:tr w:rsidR="000A5997" w:rsidRPr="007A44D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A44D7" w:rsidRDefault="000A5997">
            <w:r w:rsidRPr="007A44D7">
              <w:t>Anul |text|</w:t>
            </w:r>
          </w:p>
        </w:tc>
      </w:tr>
      <w:tr w:rsidR="000A5997" w:rsidRPr="007A44D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A44D7" w:rsidRDefault="000A5997">
            <w:r w:rsidRPr="007A44D7">
              <w:t>Persoane [număr]</w:t>
            </w:r>
          </w:p>
        </w:tc>
      </w:tr>
      <w:tr w:rsidR="000A5997" w:rsidRPr="007A44D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A44D7" w:rsidRDefault="000A5997">
            <w:pPr>
              <w:ind w:left="37"/>
              <w:contextualSpacing/>
              <w:rPr>
                <w:b/>
              </w:rPr>
            </w:pPr>
            <w:r w:rsidRPr="007A44D7">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A44D7" w:rsidRDefault="000A5997"/>
        </w:tc>
      </w:tr>
      <w:tr w:rsidR="000A5997" w:rsidRPr="007A44D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A44D7" w:rsidRDefault="000A5997">
            <w:pPr>
              <w:jc w:val="center"/>
            </w:pPr>
            <w:r w:rsidRPr="007A44D7">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933F7" w:rsidRDefault="000A5997">
            <w:pPr>
              <w:ind w:left="37"/>
              <w:contextualSpacing/>
              <w:jc w:val="both"/>
              <w:rPr>
                <w:lang w:val="en-US"/>
              </w:rPr>
            </w:pPr>
            <w:r w:rsidRPr="000933F7">
              <w:rPr>
                <w:lang w:val="en-US"/>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0933F7" w:rsidRDefault="002E551D" w:rsidP="008E3351">
            <w:pPr>
              <w:widowControl w:val="0"/>
              <w:tabs>
                <w:tab w:val="left" w:pos="317"/>
              </w:tabs>
              <w:jc w:val="both"/>
              <w:rPr>
                <w:b/>
                <w:bCs/>
                <w:i/>
                <w:iCs/>
                <w:noProof/>
                <w:sz w:val="12"/>
                <w:szCs w:val="12"/>
                <w:lang w:val="en-US"/>
              </w:rPr>
            </w:pPr>
          </w:p>
          <w:p w14:paraId="102CB0A7" w14:textId="77777777" w:rsidR="00D51FE9" w:rsidRPr="00D51FE9" w:rsidRDefault="00D51FE9" w:rsidP="00D51FE9">
            <w:pPr>
              <w:pStyle w:val="22"/>
              <w:rPr>
                <w:ins w:id="0" w:author="Musteata Ala Maxim" w:date="2026-07-09T19:45:00Z"/>
                <w:rPrChange w:id="1" w:author="Musteata Ala Maxim" w:date="2026-07-09T19:49:00Z">
                  <w:rPr>
                    <w:ins w:id="2" w:author="Musteata Ala Maxim" w:date="2026-07-09T19:45:00Z"/>
                    <w:b/>
                    <w:iCs/>
                    <w:lang w:val="en-US" w:eastAsia="zh-CN"/>
                  </w:rPr>
                </w:rPrChange>
              </w:rPr>
              <w:pPrChange w:id="3" w:author="Musteata Ala Maxim" w:date="2026-07-09T19:49:00Z">
                <w:pPr>
                  <w:widowControl w:val="0"/>
                  <w:tabs>
                    <w:tab w:val="left" w:pos="317"/>
                  </w:tabs>
                  <w:jc w:val="both"/>
                </w:pPr>
              </w:pPrChange>
            </w:pPr>
            <w:ins w:id="4" w:author="Musteata Ala Maxim" w:date="2026-07-09T19:45:00Z">
              <w:r w:rsidRPr="00D51FE9">
                <w:rPr>
                  <w:rPrChange w:id="5" w:author="Musteata Ala Maxim" w:date="2026-07-09T19:49:00Z">
                    <w:rPr>
                      <w:iCs/>
                      <w:lang w:eastAsia="zh-CN"/>
                    </w:rPr>
                  </w:rPrChange>
                </w:rPr>
                <w:t xml:space="preserve">Descrieri și/sau fotografii (art. 22 alin. (1) </w:t>
              </w:r>
              <w:proofErr w:type="gramStart"/>
              <w:r w:rsidRPr="00D51FE9">
                <w:rPr>
                  <w:rPrChange w:id="6" w:author="Musteata Ala Maxim" w:date="2026-07-09T19:49:00Z">
                    <w:rPr>
                      <w:iCs/>
                      <w:lang w:eastAsia="zh-CN"/>
                    </w:rPr>
                  </w:rPrChange>
                </w:rPr>
                <w:t>lit</w:t>
              </w:r>
              <w:proofErr w:type="gramEnd"/>
              <w:r w:rsidRPr="00D51FE9">
                <w:rPr>
                  <w:rPrChange w:id="7" w:author="Musteata Ala Maxim" w:date="2026-07-09T19:49:00Z">
                    <w:rPr>
                      <w:iCs/>
                      <w:lang w:eastAsia="zh-CN"/>
                    </w:rPr>
                  </w:rPrChange>
                </w:rPr>
                <w:t>. e) din Legea 131/2015 privind achizițiile publice)</w:t>
              </w:r>
            </w:ins>
          </w:p>
          <w:p w14:paraId="229ED2AE" w14:textId="77777777" w:rsidR="00D51FE9" w:rsidRDefault="00D51FE9" w:rsidP="00D51FE9">
            <w:pPr>
              <w:tabs>
                <w:tab w:val="left" w:pos="33"/>
                <w:tab w:val="left" w:pos="317"/>
              </w:tabs>
              <w:ind w:left="360" w:hanging="360"/>
              <w:jc w:val="center"/>
              <w:rPr>
                <w:ins w:id="8" w:author="Musteata Ala Maxim" w:date="2026-07-09T19:46:00Z"/>
                <w:lang w:val="en-US"/>
              </w:rPr>
            </w:pPr>
          </w:p>
          <w:p w14:paraId="1D81A1FB" w14:textId="3388CFF6" w:rsidR="00D51FE9" w:rsidRPr="00D51FE9" w:rsidRDefault="00D51FE9" w:rsidP="00D51FE9">
            <w:pPr>
              <w:tabs>
                <w:tab w:val="left" w:pos="33"/>
                <w:tab w:val="left" w:pos="317"/>
              </w:tabs>
              <w:ind w:left="360" w:hanging="360"/>
              <w:jc w:val="center"/>
              <w:rPr>
                <w:ins w:id="9" w:author="Musteata Ala Maxim" w:date="2026-07-09T19:45:00Z"/>
                <w:b/>
                <w:lang w:val="en-US"/>
                <w:rPrChange w:id="10" w:author="Musteata Ala Maxim" w:date="2026-07-09T19:46:00Z">
                  <w:rPr>
                    <w:ins w:id="11" w:author="Musteata Ala Maxim" w:date="2026-07-09T19:45:00Z"/>
                    <w:b/>
                  </w:rPr>
                </w:rPrChange>
              </w:rPr>
            </w:pPr>
            <w:ins w:id="12" w:author="Musteata Ala Maxim" w:date="2026-07-09T19:45:00Z">
              <w:r w:rsidRPr="00D51FE9">
                <w:rPr>
                  <w:b/>
                  <w:lang w:val="en-US"/>
                  <w:rPrChange w:id="13" w:author="Musteata Ala Maxim" w:date="2026-07-09T19:46:00Z">
                    <w:rPr/>
                  </w:rPrChange>
                </w:rPr>
                <w:t xml:space="preserve">Prezentarea pașaportului tehnic al echipamentului </w:t>
              </w:r>
              <w:r w:rsidRPr="00D51FE9">
                <w:rPr>
                  <w:b/>
                  <w:i/>
                  <w:lang w:val="en-US"/>
                  <w:rPrChange w:id="14" w:author="Musteata Ala Maxim" w:date="2026-07-09T19:46:00Z">
                    <w:rPr>
                      <w:i/>
                    </w:rPr>
                  </w:rPrChange>
                </w:rPr>
                <w:t>(Fișei</w:t>
              </w:r>
              <w:r w:rsidRPr="00D51FE9">
                <w:rPr>
                  <w:i/>
                  <w:lang w:val="en-US"/>
                  <w:rPrChange w:id="15" w:author="Musteata Ala Maxim" w:date="2026-07-09T19:45:00Z">
                    <w:rPr>
                      <w:i/>
                    </w:rPr>
                  </w:rPrChange>
                </w:rPr>
                <w:t xml:space="preserve"> </w:t>
              </w:r>
              <w:r w:rsidRPr="00D51FE9">
                <w:rPr>
                  <w:b/>
                  <w:i/>
                  <w:lang w:val="en-US"/>
                  <w:rPrChange w:id="16" w:author="Musteata Ala Maxim" w:date="2026-07-09T19:46:00Z">
                    <w:rPr>
                      <w:i/>
                    </w:rPr>
                  </w:rPrChange>
                </w:rPr>
                <w:t>tehnice)</w:t>
              </w:r>
              <w:r w:rsidRPr="00D51FE9">
                <w:rPr>
                  <w:b/>
                  <w:lang w:val="en-US"/>
                  <w:rPrChange w:id="17" w:author="Musteata Ala Maxim" w:date="2026-07-09T19:46:00Z">
                    <w:rPr>
                      <w:b/>
                    </w:rPr>
                  </w:rPrChange>
                </w:rPr>
                <w:t xml:space="preserve"> </w:t>
              </w:r>
              <w:r w:rsidRPr="00D51FE9">
                <w:rPr>
                  <w:b/>
                  <w:lang w:val="en-US"/>
                  <w:rPrChange w:id="18" w:author="Musteata Ala Maxim" w:date="2026-07-09T19:46:00Z">
                    <w:rPr/>
                  </w:rPrChange>
                </w:rPr>
                <w:t xml:space="preserve">de la producătorul echipamentului </w:t>
              </w:r>
              <w:r w:rsidRPr="00D51FE9">
                <w:rPr>
                  <w:b/>
                  <w:lang w:val="en-US"/>
                  <w:rPrChange w:id="19" w:author="Musteata Ala Maxim" w:date="2026-07-09T19:46:00Z">
                    <w:rPr>
                      <w:b/>
                    </w:rPr>
                  </w:rPrChange>
                </w:rPr>
                <w:t>–</w:t>
              </w:r>
            </w:ins>
          </w:p>
          <w:p w14:paraId="112FCD37" w14:textId="77777777" w:rsidR="00D51FE9" w:rsidRPr="00D51FE9" w:rsidRDefault="00D51FE9" w:rsidP="00D51FE9">
            <w:pPr>
              <w:tabs>
                <w:tab w:val="left" w:pos="33"/>
                <w:tab w:val="left" w:pos="317"/>
              </w:tabs>
              <w:ind w:left="360" w:hanging="360"/>
              <w:jc w:val="center"/>
              <w:rPr>
                <w:ins w:id="20" w:author="Musteata Ala Maxim" w:date="2026-07-09T19:45:00Z"/>
                <w:b/>
                <w:i/>
                <w:lang w:val="en-US"/>
                <w:rPrChange w:id="21" w:author="Musteata Ala Maxim" w:date="2026-07-09T19:45:00Z">
                  <w:rPr>
                    <w:ins w:id="22" w:author="Musteata Ala Maxim" w:date="2026-07-09T19:45:00Z"/>
                    <w:b/>
                    <w:i/>
                  </w:rPr>
                </w:rPrChange>
              </w:rPr>
            </w:pPr>
            <w:ins w:id="23" w:author="Musteata Ala Maxim" w:date="2026-07-09T19:45:00Z">
              <w:r w:rsidRPr="00D51FE9">
                <w:rPr>
                  <w:lang w:val="en-US"/>
                  <w:rPrChange w:id="24" w:author="Musteata Ala Maxim" w:date="2026-07-09T19:45:00Z">
                    <w:rPr/>
                  </w:rPrChange>
                </w:rPr>
                <w:t>copia în format electronic de pe documentul pe suport de hârtie, confirmată prin</w:t>
              </w:r>
              <w:r w:rsidRPr="00D51FE9">
                <w:rPr>
                  <w:i/>
                  <w:lang w:val="en-US"/>
                  <w:rPrChange w:id="25" w:author="Musteata Ala Maxim" w:date="2026-07-09T19:45:00Z">
                    <w:rPr>
                      <w:i/>
                    </w:rPr>
                  </w:rPrChange>
                </w:rPr>
                <w:t xml:space="preserve"> </w:t>
              </w:r>
              <w:r w:rsidRPr="00D51FE9">
                <w:rPr>
                  <w:b/>
                  <w:i/>
                  <w:lang w:val="en-US"/>
                  <w:rPrChange w:id="26" w:author="Musteata Ala Maxim" w:date="2026-07-09T19:45:00Z">
                    <w:rPr>
                      <w:b/>
                      <w:i/>
                    </w:rPr>
                  </w:rPrChange>
                </w:rPr>
                <w:t>semnătura electronică a operatorului economic</w:t>
              </w:r>
            </w:ins>
          </w:p>
          <w:p w14:paraId="71E05ED7" w14:textId="77777777" w:rsidR="00D51FE9" w:rsidRDefault="00D51FE9" w:rsidP="00D51FE9">
            <w:pPr>
              <w:tabs>
                <w:tab w:val="left" w:pos="33"/>
                <w:tab w:val="left" w:pos="317"/>
              </w:tabs>
              <w:ind w:left="360" w:hanging="360"/>
              <w:jc w:val="center"/>
              <w:rPr>
                <w:ins w:id="27" w:author="Musteata Ala Maxim" w:date="2026-07-09T19:45:00Z"/>
                <w:kern w:val="2"/>
                <w14:ligatures w14:val="standardContextual"/>
              </w:rPr>
            </w:pPr>
            <w:ins w:id="28" w:author="Musteata Ala Maxim" w:date="2026-07-09T19:45:00Z">
              <w:r w:rsidRPr="008528A2">
                <w:rPr>
                  <w:kern w:val="2"/>
                  <w14:ligatures w14:val="standardContextual"/>
                </w:rPr>
                <w:t xml:space="preserve">sau </w:t>
              </w:r>
            </w:ins>
          </w:p>
          <w:p w14:paraId="664F9984" w14:textId="47A35039" w:rsidR="000A5997" w:rsidRPr="00D51FE9" w:rsidRDefault="00D51FE9" w:rsidP="00D51FE9">
            <w:pPr>
              <w:widowControl w:val="0"/>
              <w:tabs>
                <w:tab w:val="left" w:pos="317"/>
              </w:tabs>
              <w:jc w:val="center"/>
              <w:rPr>
                <w:b/>
                <w:lang w:val="en-US"/>
                <w:rPrChange w:id="29" w:author="Musteata Ala Maxim" w:date="2026-07-09T19:47:00Z">
                  <w:rPr/>
                </w:rPrChange>
              </w:rPr>
              <w:pPrChange w:id="30" w:author="Musteata Ala Maxim" w:date="2026-07-09T19:46:00Z">
                <w:pPr>
                  <w:widowControl w:val="0"/>
                  <w:tabs>
                    <w:tab w:val="left" w:pos="317"/>
                  </w:tabs>
                  <w:jc w:val="both"/>
                </w:pPr>
              </w:pPrChange>
            </w:pPr>
            <w:ins w:id="31" w:author="Musteata Ala Maxim" w:date="2026-07-09T19:45:00Z">
              <w:r w:rsidRPr="00D51FE9">
                <w:rPr>
                  <w:b/>
                  <w:kern w:val="2"/>
                  <w:lang w:val="en-US"/>
                  <w14:ligatures w14:val="standardContextual"/>
                  <w:rPrChange w:id="32" w:author="Musteata Ala Maxim" w:date="2026-07-09T19:47:00Z">
                    <w:rPr>
                      <w:kern w:val="2"/>
                      <w14:ligatures w14:val="standardContextual"/>
                    </w:rPr>
                  </w:rPrChange>
                </w:rPr>
                <w:t>prezentarea link-ului de pe site-ul Producătorului</w:t>
              </w:r>
            </w:ins>
            <w:del w:id="33" w:author="Musteata Ala Maxim" w:date="2026-07-09T19:45:00Z">
              <w:r w:rsidR="00F70DA6" w:rsidRPr="00D51FE9" w:rsidDel="00D51FE9">
                <w:rPr>
                  <w:b/>
                  <w:i/>
                  <w:lang w:val="en-US"/>
                  <w:rPrChange w:id="34" w:author="Musteata Ala Maxim" w:date="2026-07-09T19:47:00Z">
                    <w:rPr>
                      <w:b/>
                      <w:i/>
                    </w:rPr>
                  </w:rPrChange>
                </w:rPr>
                <w:delText>Nu se solicită.</w:delText>
              </w:r>
            </w:del>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A44D7" w:rsidRDefault="000A5997">
            <w:pPr>
              <w:jc w:val="center"/>
            </w:pPr>
            <w:r w:rsidRPr="007A44D7">
              <w:t>󠇡Da         󠇡󠇡Nu</w:t>
            </w:r>
          </w:p>
        </w:tc>
      </w:tr>
      <w:tr w:rsidR="000A5997" w:rsidRPr="00D51FE9"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7A44D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933F7" w:rsidRDefault="000A5997">
            <w:pPr>
              <w:ind w:left="37"/>
              <w:contextualSpacing/>
              <w:rPr>
                <w:b/>
                <w:lang w:val="en-US"/>
              </w:rPr>
            </w:pPr>
            <w:r w:rsidRPr="000933F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933F7" w:rsidRDefault="000A5997">
            <w:pPr>
              <w:ind w:left="720"/>
              <w:contextualSpacing/>
              <w:rPr>
                <w:lang w:val="en-US"/>
              </w:rPr>
            </w:pPr>
          </w:p>
        </w:tc>
      </w:tr>
      <w:tr w:rsidR="000A5997" w:rsidRPr="007A44D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A44D7" w:rsidRDefault="000A5997">
            <w:pPr>
              <w:jc w:val="center"/>
            </w:pPr>
            <w:r w:rsidRPr="007A44D7">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933F7" w:rsidRDefault="000A5997">
            <w:pPr>
              <w:ind w:left="37"/>
              <w:contextualSpacing/>
              <w:jc w:val="both"/>
              <w:rPr>
                <w:lang w:val="en-US"/>
              </w:rPr>
            </w:pPr>
            <w:r w:rsidRPr="000933F7">
              <w:rPr>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A44D7" w:rsidRDefault="000A5997">
            <w:r w:rsidRPr="007A44D7">
              <w:t>󠇡Da         󠇡󠇡Nu</w:t>
            </w:r>
          </w:p>
        </w:tc>
      </w:tr>
      <w:tr w:rsidR="000A5997" w:rsidRPr="007A44D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A44D7" w:rsidRDefault="000A5997">
            <w:pPr>
              <w:jc w:val="center"/>
              <w:rPr>
                <w:i/>
              </w:rPr>
            </w:pPr>
            <w:r w:rsidRPr="007A44D7">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933F7" w:rsidRDefault="000A5997">
            <w:pPr>
              <w:ind w:left="37"/>
              <w:contextualSpacing/>
              <w:jc w:val="both"/>
              <w:rPr>
                <w:i/>
                <w:lang w:val="en-US"/>
              </w:rPr>
            </w:pPr>
            <w:r w:rsidRPr="000933F7">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A44D7" w:rsidRDefault="000A5997">
            <w:pPr>
              <w:ind w:left="36"/>
              <w:contextualSpacing/>
              <w:rPr>
                <w:i/>
              </w:rPr>
            </w:pPr>
            <w:r w:rsidRPr="007A44D7">
              <w:rPr>
                <w:i/>
              </w:rPr>
              <w:t>|text|</w:t>
            </w:r>
          </w:p>
        </w:tc>
      </w:tr>
      <w:tr w:rsidR="000A5997" w:rsidRPr="007A44D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A44D7" w:rsidRDefault="000A5997">
            <w:pPr>
              <w:ind w:left="36"/>
              <w:contextualSpacing/>
              <w:rPr>
                <w:i/>
              </w:rPr>
            </w:pPr>
          </w:p>
        </w:tc>
      </w:tr>
      <w:tr w:rsidR="000A5997" w:rsidRPr="007A44D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A44D7" w:rsidRDefault="000A5997">
            <w:pPr>
              <w:ind w:left="36"/>
              <w:contextualSpacing/>
              <w:rPr>
                <w:i/>
              </w:rPr>
            </w:pPr>
          </w:p>
        </w:tc>
      </w:tr>
      <w:tr w:rsidR="000A5997" w:rsidRPr="007A44D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A44D7" w:rsidRDefault="000A5997">
            <w:pPr>
              <w:ind w:left="36"/>
              <w:contextualSpacing/>
              <w:rPr>
                <w:i/>
              </w:rPr>
            </w:pPr>
          </w:p>
        </w:tc>
      </w:tr>
      <w:tr w:rsidR="000A5997" w:rsidRPr="007A44D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A44D7" w:rsidRDefault="000A5997">
            <w:pPr>
              <w:rPr>
                <w:i/>
              </w:rPr>
            </w:pPr>
          </w:p>
        </w:tc>
      </w:tr>
      <w:tr w:rsidR="000A5997" w:rsidRPr="00D51FE9"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7A44D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933F7" w:rsidRDefault="000A5997">
            <w:pPr>
              <w:ind w:left="37"/>
              <w:contextualSpacing/>
              <w:jc w:val="both"/>
              <w:rPr>
                <w:lang w:val="en-US"/>
              </w:rPr>
            </w:pPr>
            <w:r w:rsidRPr="000933F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933F7" w:rsidRDefault="000A5997">
            <w:pPr>
              <w:ind w:left="720"/>
              <w:contextualSpacing/>
              <w:rPr>
                <w:lang w:val="en-US"/>
              </w:rPr>
            </w:pPr>
          </w:p>
        </w:tc>
      </w:tr>
      <w:tr w:rsidR="000A5997" w:rsidRPr="007A44D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A44D7" w:rsidRDefault="000A5997">
            <w:pPr>
              <w:ind w:left="-142"/>
              <w:contextualSpacing/>
              <w:jc w:val="center"/>
            </w:pPr>
            <w:r w:rsidRPr="007A44D7">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0933F7" w:rsidRDefault="000A5997">
            <w:pPr>
              <w:ind w:left="37"/>
              <w:contextualSpacing/>
              <w:jc w:val="both"/>
              <w:rPr>
                <w:lang w:val="en-US"/>
              </w:rPr>
            </w:pPr>
            <w:r w:rsidRPr="000933F7">
              <w:rPr>
                <w:lang w:val="en-US"/>
              </w:rPr>
              <w:t>În perioada de referință, operatorul economic a efectuat livrări specifice obiectului de achiziție indicat în anunțul de participare și în documentația de atribuire?</w:t>
            </w:r>
          </w:p>
          <w:p w14:paraId="56622E4A" w14:textId="77777777" w:rsidR="00AD3E5E" w:rsidRPr="000933F7" w:rsidRDefault="00AD3E5E">
            <w:pPr>
              <w:ind w:left="37"/>
              <w:contextualSpacing/>
              <w:jc w:val="both"/>
              <w:rPr>
                <w:lang w:val="en-US"/>
              </w:rPr>
            </w:pPr>
          </w:p>
          <w:p w14:paraId="0C20910A" w14:textId="7C9EB6DE" w:rsidR="00AD3E5E" w:rsidRPr="007A44D7" w:rsidRDefault="007901F3">
            <w:pPr>
              <w:ind w:left="37"/>
              <w:contextualSpacing/>
              <w:jc w:val="both"/>
              <w:rPr>
                <w:b/>
              </w:rPr>
            </w:pPr>
            <w:r w:rsidRPr="007A44D7">
              <w:rPr>
                <w:b/>
                <w:bCs/>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A44D7" w:rsidRDefault="000A5997">
            <w:r w:rsidRPr="007A44D7">
              <w:t>󠇡Da         󠇡󠇡Nu</w:t>
            </w:r>
          </w:p>
        </w:tc>
      </w:tr>
      <w:tr w:rsidR="000A5997" w:rsidRPr="007A44D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A44D7" w:rsidRDefault="000A5997">
            <w:pPr>
              <w:jc w:val="center"/>
              <w:rPr>
                <w:i/>
              </w:rPr>
            </w:pPr>
            <w:r w:rsidRPr="007A44D7">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933F7" w:rsidRDefault="000A5997">
            <w:pPr>
              <w:ind w:left="37"/>
              <w:contextualSpacing/>
              <w:jc w:val="both"/>
              <w:rPr>
                <w:i/>
                <w:lang w:val="en-US"/>
              </w:rPr>
            </w:pPr>
            <w:r w:rsidRPr="000933F7">
              <w:rPr>
                <w:i/>
                <w:lang w:val="en-US"/>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A44D7" w:rsidRDefault="000A5997">
            <w:pPr>
              <w:ind w:left="36"/>
              <w:contextualSpacing/>
              <w:rPr>
                <w:i/>
              </w:rPr>
            </w:pPr>
            <w:r w:rsidRPr="007A44D7">
              <w:rPr>
                <w:i/>
              </w:rPr>
              <w:t>|text|</w:t>
            </w:r>
          </w:p>
        </w:tc>
      </w:tr>
      <w:tr w:rsidR="000A5997" w:rsidRPr="007A44D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A44D7" w:rsidRDefault="000A5997">
            <w:pPr>
              <w:ind w:left="36"/>
              <w:contextualSpacing/>
              <w:rPr>
                <w:i/>
              </w:rPr>
            </w:pPr>
          </w:p>
        </w:tc>
      </w:tr>
      <w:tr w:rsidR="000A5997" w:rsidRPr="007A44D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A44D7" w:rsidRDefault="000A5997">
            <w:pPr>
              <w:ind w:left="36"/>
              <w:contextualSpacing/>
              <w:rPr>
                <w:i/>
              </w:rPr>
            </w:pPr>
          </w:p>
        </w:tc>
      </w:tr>
      <w:tr w:rsidR="000A5997" w:rsidRPr="007A44D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A44D7" w:rsidRDefault="000A5997">
            <w:pPr>
              <w:ind w:left="36"/>
              <w:contextualSpacing/>
              <w:rPr>
                <w:i/>
              </w:rPr>
            </w:pPr>
          </w:p>
        </w:tc>
      </w:tr>
      <w:tr w:rsidR="000A5997" w:rsidRPr="00D51FE9"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7A44D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933F7" w:rsidRDefault="000A5997">
            <w:pPr>
              <w:ind w:left="37"/>
              <w:contextualSpacing/>
              <w:rPr>
                <w:lang w:val="en-US"/>
              </w:rPr>
            </w:pPr>
            <w:r w:rsidRPr="000933F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933F7" w:rsidRDefault="000A5997">
            <w:pPr>
              <w:ind w:left="720"/>
              <w:contextualSpacing/>
              <w:rPr>
                <w:lang w:val="en-US"/>
              </w:rPr>
            </w:pPr>
          </w:p>
        </w:tc>
      </w:tr>
      <w:tr w:rsidR="000A5997" w:rsidRPr="007A44D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A44D7" w:rsidRDefault="000A5997">
            <w:pPr>
              <w:jc w:val="center"/>
              <w:rPr>
                <w:i/>
              </w:rPr>
            </w:pPr>
            <w:r w:rsidRPr="007A44D7">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933F7" w:rsidRDefault="000A5997">
            <w:pPr>
              <w:ind w:left="37"/>
              <w:contextualSpacing/>
              <w:jc w:val="both"/>
              <w:rPr>
                <w:lang w:val="en-US"/>
              </w:rPr>
            </w:pPr>
            <w:r w:rsidRPr="000933F7">
              <w:rPr>
                <w:lang w:val="en-US"/>
              </w:rPr>
              <w:t>În perioada de referință, operatorul economic a prestat servicii similare cu obiectul de achiziție indicat în anunțul de participare și în documentația de atribuire?</w:t>
            </w:r>
          </w:p>
          <w:p w14:paraId="1073B1DD" w14:textId="77777777" w:rsidR="000A5997" w:rsidRPr="000933F7" w:rsidRDefault="000A5997">
            <w:pPr>
              <w:ind w:left="37"/>
              <w:contextualSpacing/>
              <w:jc w:val="both"/>
              <w:rPr>
                <w:lang w:val="en-US"/>
              </w:rPr>
            </w:pPr>
          </w:p>
          <w:p w14:paraId="417B2C53" w14:textId="33B79737" w:rsidR="000A5997" w:rsidRPr="000933F7" w:rsidRDefault="000A5997" w:rsidP="00177E18">
            <w:pPr>
              <w:tabs>
                <w:tab w:val="left" w:pos="567"/>
              </w:tabs>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A44D7" w:rsidRDefault="000A5997">
            <w:r w:rsidRPr="007A44D7">
              <w:t>󠇡Da         󠇡󠇡Nu</w:t>
            </w:r>
          </w:p>
        </w:tc>
      </w:tr>
      <w:tr w:rsidR="000A5997" w:rsidRPr="007A44D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A44D7" w:rsidRDefault="000A5997">
            <w:pPr>
              <w:jc w:val="center"/>
              <w:rPr>
                <w:i/>
              </w:rPr>
            </w:pPr>
            <w:r w:rsidRPr="007A44D7">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933F7" w:rsidRDefault="000A5997">
            <w:pPr>
              <w:rPr>
                <w:i/>
                <w:lang w:val="en-US"/>
              </w:rPr>
            </w:pPr>
            <w:r w:rsidRPr="000933F7">
              <w:rPr>
                <w:i/>
                <w:lang w:val="en-US"/>
              </w:rPr>
              <w:t>Dacă Da, enumerați-le specificând descrierea serviciilor, valoarea lor, durata de execuție, data începerii, beneficiarul și altă informație relevantă.</w:t>
            </w:r>
          </w:p>
          <w:p w14:paraId="02C5F19A"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A44D7" w:rsidRDefault="000A5997">
            <w:pPr>
              <w:rPr>
                <w:i/>
              </w:rPr>
            </w:pPr>
            <w:r w:rsidRPr="007A44D7">
              <w:rPr>
                <w:i/>
              </w:rPr>
              <w:t>|text|</w:t>
            </w:r>
          </w:p>
        </w:tc>
      </w:tr>
      <w:tr w:rsidR="000A5997" w:rsidRPr="007A44D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A44D7" w:rsidRDefault="000A5997">
            <w:pPr>
              <w:rPr>
                <w:i/>
              </w:rPr>
            </w:pPr>
          </w:p>
        </w:tc>
      </w:tr>
      <w:tr w:rsidR="000A5997" w:rsidRPr="007A44D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A44D7" w:rsidRDefault="000A5997">
            <w:pPr>
              <w:rPr>
                <w:i/>
              </w:rPr>
            </w:pPr>
          </w:p>
        </w:tc>
      </w:tr>
      <w:tr w:rsidR="000A5997" w:rsidRPr="007A44D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A44D7" w:rsidRDefault="000A5997">
            <w:pPr>
              <w:rPr>
                <w:i/>
              </w:rPr>
            </w:pPr>
          </w:p>
        </w:tc>
      </w:tr>
      <w:tr w:rsidR="000A5997" w:rsidRPr="007A44D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A44D7" w:rsidRDefault="000A5997">
            <w:pPr>
              <w:rPr>
                <w:i/>
              </w:rPr>
            </w:pPr>
          </w:p>
        </w:tc>
      </w:tr>
      <w:tr w:rsidR="000A5997" w:rsidRPr="007A44D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A44D7" w:rsidRDefault="000A5997">
            <w:pPr>
              <w:jc w:val="center"/>
            </w:pPr>
            <w:r w:rsidRPr="007A44D7">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30821F93" w:rsidR="000A5997" w:rsidRPr="000933F7" w:rsidRDefault="000A5997" w:rsidP="007901F3">
            <w:pPr>
              <w:jc w:val="both"/>
              <w:rPr>
                <w:lang w:val="en-US"/>
              </w:rPr>
            </w:pPr>
            <w:r w:rsidRPr="000933F7">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933F7" w:rsidRDefault="000A5997">
            <w:pPr>
              <w:jc w:val="center"/>
              <w:rPr>
                <w:lang w:val="en-US"/>
              </w:rPr>
            </w:pPr>
          </w:p>
          <w:p w14:paraId="34758721" w14:textId="77777777" w:rsidR="000A5997" w:rsidRPr="000933F7" w:rsidRDefault="000A5997">
            <w:pPr>
              <w:jc w:val="center"/>
              <w:rPr>
                <w:lang w:val="en-US"/>
              </w:rPr>
            </w:pPr>
          </w:p>
          <w:p w14:paraId="1BCDDFBF" w14:textId="2BF01ACB" w:rsidR="000A5997" w:rsidRPr="007A44D7" w:rsidRDefault="000A5997">
            <w:pPr>
              <w:jc w:val="center"/>
            </w:pPr>
            <w:r w:rsidRPr="007A44D7">
              <w:t>󠇡Da        󠇡󠇡Nu</w:t>
            </w:r>
          </w:p>
        </w:tc>
      </w:tr>
      <w:tr w:rsidR="000A5997" w:rsidRPr="00D51FE9"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933F7" w:rsidRDefault="000A5997">
            <w:pPr>
              <w:numPr>
                <w:ilvl w:val="0"/>
                <w:numId w:val="12"/>
              </w:numPr>
              <w:ind w:left="426" w:hanging="284"/>
              <w:contextualSpacing/>
              <w:rPr>
                <w:lang w:val="en-US"/>
              </w:rPr>
            </w:pPr>
            <w:r w:rsidRPr="000933F7">
              <w:rPr>
                <w:b/>
                <w:lang w:val="en-US"/>
              </w:rPr>
              <w:t>Standarde de asigurare a calității</w:t>
            </w:r>
          </w:p>
        </w:tc>
      </w:tr>
      <w:tr w:rsidR="000A5997" w:rsidRPr="007A44D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A44D7" w:rsidRDefault="000A5997">
            <w:pPr>
              <w:jc w:val="center"/>
            </w:pPr>
            <w:r w:rsidRPr="007A44D7">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0A510EC8" w:rsidR="000A5997" w:rsidRPr="00616A46" w:rsidRDefault="006616A9" w:rsidP="00FC7F24">
            <w:pPr>
              <w:ind w:left="37"/>
              <w:contextualSpacing/>
              <w:jc w:val="both"/>
              <w:rPr>
                <w:b/>
                <w:i/>
                <w:lang w:val="ro-RO"/>
                <w:rPrChange w:id="35" w:author="Musteata Ala Maxim" w:date="2026-07-09T19:53:00Z">
                  <w:rPr>
                    <w:b/>
                    <w:i/>
                    <w:lang w:val="ro-RO"/>
                  </w:rPr>
                </w:rPrChange>
              </w:rPr>
            </w:pPr>
            <w:del w:id="36" w:author="Musteata Ala Maxim" w:date="2026-07-09T19:53:00Z">
              <w:r w:rsidRPr="00616A46" w:rsidDel="00616A46">
                <w:rPr>
                  <w:b/>
                  <w:i/>
                  <w:lang w:val="ro-RO"/>
                  <w:rPrChange w:id="37" w:author="Musteata Ala Maxim" w:date="2026-07-09T19:53:00Z">
                    <w:rPr>
                      <w:b/>
                      <w:i/>
                      <w:lang w:val="ro-RO"/>
                    </w:rPr>
                  </w:rPrChange>
                </w:rPr>
                <w:delText>Prezentarea pașaportului tehnic (a fișei tehnice) de la producătorul Bunurilor, copie semnată electronic de către operatorul economic sau prezentarea link-ului de pe site-ul producătorului bunului propus.</w:delText>
              </w:r>
              <w:r w:rsidRPr="00616A46" w:rsidDel="00616A46">
                <w:rPr>
                  <w:b/>
                  <w:i/>
                  <w:lang w:val="en-US"/>
                  <w:rPrChange w:id="38" w:author="Musteata Ala Maxim" w:date="2026-07-09T19:53:00Z">
                    <w:rPr>
                      <w:lang w:val="en-US"/>
                    </w:rPr>
                  </w:rPrChange>
                </w:rPr>
                <w:delText xml:space="preserve"> </w:delText>
              </w:r>
            </w:del>
            <w:ins w:id="39" w:author="Musteata Ala Maxim" w:date="2026-07-09T19:53:00Z">
              <w:r w:rsidR="00616A46" w:rsidRPr="00616A46">
                <w:rPr>
                  <w:b/>
                  <w:i/>
                  <w:lang w:val="en-US"/>
                  <w:rPrChange w:id="40" w:author="Musteata Ala Maxim" w:date="2026-07-09T19:53:00Z">
                    <w:rPr>
                      <w:lang w:val="en-US"/>
                    </w:rPr>
                  </w:rPrChange>
                </w:rPr>
                <w:t>Nu se solicită</w:t>
              </w:r>
            </w:ins>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A44D7" w:rsidRDefault="000A5997">
            <w:pPr>
              <w:jc w:val="center"/>
            </w:pPr>
            <w:r w:rsidRPr="007A44D7">
              <w:t>󠇡Da         󠇡󠇡Nu</w:t>
            </w:r>
          </w:p>
        </w:tc>
      </w:tr>
      <w:tr w:rsidR="000A5997" w:rsidRPr="007A44D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A44D7" w:rsidRDefault="000A5997">
            <w:pPr>
              <w:jc w:val="center"/>
              <w:rPr>
                <w:i/>
              </w:rPr>
            </w:pPr>
            <w:r w:rsidRPr="007A44D7">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933F7" w:rsidRDefault="000A5997">
            <w:pPr>
              <w:ind w:left="37"/>
              <w:contextualSpacing/>
              <w:jc w:val="both"/>
              <w:rPr>
                <w:lang w:val="en-US"/>
              </w:rPr>
            </w:pPr>
            <w:r w:rsidRPr="000933F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933F7" w:rsidRDefault="000A5997">
            <w:pPr>
              <w:jc w:val="both"/>
              <w:rPr>
                <w:b/>
                <w:i/>
                <w:lang w:val="en-US"/>
              </w:rPr>
            </w:pPr>
          </w:p>
          <w:p w14:paraId="43611D3B" w14:textId="77777777" w:rsidR="000A5997" w:rsidRPr="000933F7" w:rsidRDefault="000A5997">
            <w:pPr>
              <w:jc w:val="both"/>
              <w:rPr>
                <w:i/>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A44D7" w:rsidRDefault="000A5997" w:rsidP="000F7587">
            <w:r w:rsidRPr="007A44D7">
              <w:t>Adresa de internet:</w:t>
            </w:r>
            <w:r w:rsidR="000F7587" w:rsidRPr="007A44D7">
              <w:t xml:space="preserve"> </w:t>
            </w:r>
            <w:r w:rsidRPr="007A44D7">
              <w:t>|text|</w:t>
            </w:r>
          </w:p>
        </w:tc>
      </w:tr>
      <w:tr w:rsidR="000A5997" w:rsidRPr="00D51FE9"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D51FE9"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933F7" w:rsidRDefault="000A5997">
            <w:pPr>
              <w:rPr>
                <w:lang w:val="en-US"/>
              </w:rPr>
            </w:pPr>
            <w:r w:rsidRPr="000933F7">
              <w:rPr>
                <w:lang w:val="en-US"/>
              </w:rPr>
              <w:t>Referința exactă a documentației:</w:t>
            </w:r>
          </w:p>
          <w:p w14:paraId="286D90A2" w14:textId="77777777" w:rsidR="000A5997" w:rsidRPr="000933F7" w:rsidRDefault="000A5997">
            <w:pPr>
              <w:jc w:val="center"/>
              <w:rPr>
                <w:lang w:val="en-US"/>
              </w:rPr>
            </w:pPr>
            <w:r w:rsidRPr="000933F7">
              <w:rPr>
                <w:lang w:val="en-US"/>
              </w:rPr>
              <w:t>|text|</w:t>
            </w:r>
          </w:p>
        </w:tc>
      </w:tr>
      <w:tr w:rsidR="000A5997" w:rsidRPr="00D51FE9"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933F7" w:rsidRDefault="000A5997">
            <w:pPr>
              <w:numPr>
                <w:ilvl w:val="0"/>
                <w:numId w:val="12"/>
              </w:numPr>
              <w:ind w:left="426" w:hanging="284"/>
              <w:contextualSpacing/>
              <w:rPr>
                <w:b/>
                <w:lang w:val="en-US"/>
              </w:rPr>
            </w:pPr>
            <w:r w:rsidRPr="000933F7">
              <w:rPr>
                <w:b/>
                <w:lang w:val="en-US"/>
              </w:rPr>
              <w:t>Standarde de protecție a mediului</w:t>
            </w:r>
          </w:p>
        </w:tc>
      </w:tr>
      <w:tr w:rsidR="000A5997" w:rsidRPr="007A44D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A44D7" w:rsidRDefault="000A5997">
            <w:pPr>
              <w:jc w:val="center"/>
              <w:rPr>
                <w:b/>
              </w:rPr>
            </w:pPr>
            <w:r w:rsidRPr="007A44D7">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933F7" w:rsidRDefault="000A5997">
            <w:pPr>
              <w:ind w:left="37"/>
              <w:contextualSpacing/>
              <w:jc w:val="both"/>
              <w:rPr>
                <w:lang w:val="en-US"/>
              </w:rPr>
            </w:pPr>
            <w:r w:rsidRPr="000933F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4453F7EF" w14:textId="77777777" w:rsidR="00D51FE9" w:rsidRDefault="00D51FE9">
            <w:pPr>
              <w:ind w:left="37"/>
              <w:contextualSpacing/>
              <w:jc w:val="both"/>
              <w:rPr>
                <w:ins w:id="41" w:author="Musteata Ala Maxim" w:date="2026-07-09T19:49:00Z"/>
                <w:b/>
                <w:i/>
                <w:lang w:val="en-US"/>
              </w:rPr>
            </w:pPr>
          </w:p>
          <w:p w14:paraId="6EA40322" w14:textId="69001C8B" w:rsidR="000A5997" w:rsidRPr="00D51FE9" w:rsidRDefault="00D51FE9">
            <w:pPr>
              <w:ind w:left="37"/>
              <w:contextualSpacing/>
              <w:jc w:val="both"/>
              <w:rPr>
                <w:b/>
                <w:i/>
                <w:lang w:val="en-US"/>
                <w:rPrChange w:id="42" w:author="Musteata Ala Maxim" w:date="2026-07-09T19:49:00Z">
                  <w:rPr/>
                </w:rPrChange>
              </w:rPr>
            </w:pPr>
            <w:ins w:id="43" w:author="Musteata Ala Maxim" w:date="2026-07-09T19:49:00Z">
              <w:r w:rsidRPr="00D51FE9">
                <w:rPr>
                  <w:b/>
                  <w:i/>
                  <w:lang w:val="en-US"/>
                  <w:rPrChange w:id="44" w:author="Musteata Ala Maxim" w:date="2026-07-09T19:49:00Z">
                    <w:rPr/>
                  </w:rPrChange>
                </w:rPr>
                <w:t>Demonstrarea conformării reglementărilor Legii nr. 209/2016 privind deșeurile</w:t>
              </w:r>
            </w:ins>
            <w:del w:id="45" w:author="Musteata Ala Maxim" w:date="2026-07-09T19:49:00Z">
              <w:r w:rsidR="000A5997" w:rsidRPr="00D51FE9" w:rsidDel="00D51FE9">
                <w:rPr>
                  <w:b/>
                  <w:i/>
                  <w:lang w:val="en-US"/>
                  <w:rPrChange w:id="46" w:author="Musteata Ala Maxim" w:date="2026-07-09T19:49:00Z">
                    <w:rPr>
                      <w:b/>
                      <w:i/>
                    </w:rPr>
                  </w:rPrChange>
                </w:rPr>
                <w:delText>Nu se solicită.</w:delText>
              </w:r>
            </w:del>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A44D7" w:rsidRDefault="000A5997">
            <w:pPr>
              <w:jc w:val="center"/>
            </w:pPr>
            <w:r w:rsidRPr="007A44D7">
              <w:t>󠇡Da         󠇡󠇡Nu</w:t>
            </w:r>
          </w:p>
        </w:tc>
      </w:tr>
      <w:tr w:rsidR="000A5997" w:rsidRPr="007A44D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A44D7" w:rsidRDefault="000A5997">
            <w:pPr>
              <w:jc w:val="center"/>
            </w:pPr>
            <w:r w:rsidRPr="007A44D7">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933F7" w:rsidRDefault="000A5997">
            <w:pPr>
              <w:ind w:left="37"/>
              <w:contextualSpacing/>
              <w:jc w:val="both"/>
              <w:rPr>
                <w:lang w:val="en-US"/>
              </w:rPr>
            </w:pPr>
            <w:r w:rsidRPr="000933F7">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0933F7" w:rsidRDefault="000A5997">
            <w:pPr>
              <w:ind w:left="37"/>
              <w:contextualSpacing/>
              <w:jc w:val="both"/>
              <w:rPr>
                <w:b/>
                <w:i/>
                <w:lang w:val="en-US"/>
              </w:rPr>
            </w:pPr>
          </w:p>
          <w:p w14:paraId="43E7B2E7" w14:textId="54CC56EC" w:rsidR="000A5997" w:rsidRPr="00D51FE9" w:rsidRDefault="000A5997" w:rsidP="00D51FE9">
            <w:pPr>
              <w:jc w:val="both"/>
              <w:rPr>
                <w:b/>
                <w:i/>
                <w:lang w:val="en-US"/>
                <w:rPrChange w:id="47" w:author="Musteata Ala Maxim" w:date="2026-07-09T19:49:00Z">
                  <w:rPr>
                    <w:lang w:val="en-US"/>
                  </w:rPr>
                </w:rPrChange>
              </w:rPr>
              <w:pPrChange w:id="48" w:author="Musteata Ala Maxim" w:date="2026-07-09T19:50:00Z">
                <w:pPr>
                  <w:jc w:val="both"/>
                </w:pPr>
              </w:pPrChange>
            </w:pPr>
            <w:del w:id="49" w:author="Musteata Ala Maxim" w:date="2026-07-09T19:49:00Z">
              <w:r w:rsidRPr="000933F7" w:rsidDel="00D51FE9">
                <w:rPr>
                  <w:b/>
                  <w:i/>
                  <w:lang w:val="en-US"/>
                </w:rPr>
                <w:delText>Nu se solicită.</w:delText>
              </w:r>
            </w:del>
            <w:ins w:id="50" w:author="Musteata Ala Maxim" w:date="2026-07-09T19:49:00Z">
              <w:r w:rsidR="00D51FE9" w:rsidRPr="00D51FE9">
                <w:rPr>
                  <w:lang w:val="en-US"/>
                  <w:rPrChange w:id="51" w:author="Musteata Ala Maxim" w:date="2026-07-09T19:49:00Z">
                    <w:rPr/>
                  </w:rPrChange>
                </w:rPr>
                <w:t xml:space="preserve"> </w:t>
              </w:r>
              <w:r w:rsidR="00D51FE9" w:rsidRPr="00D51FE9">
                <w:rPr>
                  <w:b/>
                  <w:i/>
                  <w:lang w:val="en-US"/>
                  <w:rPrChange w:id="52" w:author="Musteata Ala Maxim" w:date="2026-07-09T19:49:00Z">
                    <w:rPr/>
                  </w:rPrChange>
                </w:rPr>
                <w:t>Prezentarea numărului de înregistrare din „Lista producătorilor de produse supuse reglementărilor de responsabilitate extinsă a producătorului”, în conformitate cu Regulamentul privind deșeurile de echipamente electrice și electronice, aprobat prin Hotărâr</w:t>
              </w:r>
              <w:r w:rsidR="00D51FE9">
                <w:rPr>
                  <w:b/>
                  <w:i/>
                  <w:lang w:val="en-US"/>
                  <w:rPrChange w:id="53" w:author="Musteata Ala Maxim" w:date="2026-07-09T19:49:00Z">
                    <w:rPr>
                      <w:b/>
                      <w:i/>
                      <w:lang w:val="en-US"/>
                    </w:rPr>
                  </w:rPrChange>
                </w:rPr>
                <w:t>ea Guvernului nr. 212/</w:t>
              </w:r>
              <w:r w:rsidR="00D51FE9" w:rsidRPr="00D51FE9">
                <w:rPr>
                  <w:b/>
                  <w:i/>
                  <w:lang w:val="en-US"/>
                  <w:rPrChange w:id="54" w:author="Musteata Ala Maxim" w:date="2026-07-09T19:49:00Z">
                    <w:rPr/>
                  </w:rPrChange>
                </w:rPr>
                <w:t>2018</w:t>
              </w:r>
              <w:r w:rsidR="00D51FE9">
                <w:rPr>
                  <w:b/>
                  <w:i/>
                  <w:lang w:val="en-US"/>
                </w:rPr>
                <w:t xml:space="preserve"> </w:t>
              </w:r>
              <w:r w:rsidR="00D51FE9" w:rsidRPr="00D51FE9">
                <w:rPr>
                  <w:b/>
                  <w:i/>
                  <w:lang w:val="en-US"/>
                  <w:rPrChange w:id="55" w:author="Musteata Ala Maxim" w:date="2026-07-09T19:49:00Z">
                    <w:rPr/>
                  </w:rPrChange>
                </w:rPr>
                <w:t>(https://siamd.gov.md/portal/deee.html), documentul</w:t>
              </w:r>
              <w:r w:rsidR="00D51FE9">
                <w:rPr>
                  <w:b/>
                  <w:i/>
                  <w:lang w:val="en-US"/>
                </w:rPr>
                <w:t xml:space="preserve"> </w:t>
              </w:r>
              <w:r w:rsidR="00D51FE9" w:rsidRPr="00D51FE9">
                <w:rPr>
                  <w:b/>
                  <w:i/>
                  <w:lang w:val="en-US"/>
                  <w:rPrChange w:id="56" w:author="Musteata Ala Maxim" w:date="2026-07-09T19:49:00Z">
                    <w:rPr/>
                  </w:rPrChange>
                </w:rPr>
                <w:t>confirmat prin semnătura electronică a operatorului economic</w:t>
              </w:r>
            </w:ins>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A44D7" w:rsidRDefault="000A5997" w:rsidP="000F7587">
            <w:r w:rsidRPr="007A44D7">
              <w:t>Adresa de internet:</w:t>
            </w:r>
            <w:r w:rsidR="000F7587" w:rsidRPr="007A44D7">
              <w:t xml:space="preserve"> </w:t>
            </w:r>
            <w:r w:rsidRPr="007A44D7">
              <w:t>|text|</w:t>
            </w:r>
          </w:p>
        </w:tc>
      </w:tr>
      <w:tr w:rsidR="000A5997" w:rsidRPr="00D51FE9"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D51FE9"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933F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933F7" w:rsidRDefault="000A5997">
            <w:pPr>
              <w:rPr>
                <w:lang w:val="en-US"/>
              </w:rPr>
            </w:pPr>
            <w:r w:rsidRPr="000933F7">
              <w:rPr>
                <w:lang w:val="en-US"/>
              </w:rPr>
              <w:t>Referința exactă a documentației:</w:t>
            </w:r>
          </w:p>
          <w:p w14:paraId="35D105B3" w14:textId="77777777" w:rsidR="000A5997" w:rsidRPr="000933F7" w:rsidRDefault="000A5997">
            <w:pPr>
              <w:rPr>
                <w:lang w:val="en-US"/>
              </w:rPr>
            </w:pPr>
            <w:r w:rsidRPr="000933F7">
              <w:rPr>
                <w:lang w:val="en-US"/>
              </w:rPr>
              <w:t>|text|</w:t>
            </w:r>
          </w:p>
        </w:tc>
      </w:tr>
      <w:tr w:rsidR="000A5997" w:rsidRPr="007A44D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A44D7" w:rsidRDefault="000A5997">
            <w:pPr>
              <w:numPr>
                <w:ilvl w:val="0"/>
                <w:numId w:val="12"/>
              </w:numPr>
              <w:ind w:left="426" w:hanging="284"/>
              <w:contextualSpacing/>
            </w:pPr>
            <w:r w:rsidRPr="007A44D7">
              <w:rPr>
                <w:b/>
              </w:rPr>
              <w:t>Permiterea controalelor</w:t>
            </w:r>
          </w:p>
        </w:tc>
      </w:tr>
      <w:tr w:rsidR="000A5997" w:rsidRPr="007A44D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A44D7" w:rsidRDefault="000A5997">
            <w:pPr>
              <w:jc w:val="center"/>
            </w:pPr>
            <w:r w:rsidRPr="007A44D7">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933F7" w:rsidRDefault="000A5997">
            <w:pPr>
              <w:ind w:left="37"/>
              <w:contextualSpacing/>
              <w:jc w:val="both"/>
              <w:rPr>
                <w:lang w:val="en-US"/>
              </w:rPr>
            </w:pPr>
            <w:r w:rsidRPr="000933F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7A44D7" w:rsidRDefault="000A5997" w:rsidP="00264C39">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A44D7" w:rsidRDefault="000A5997">
            <w:pPr>
              <w:jc w:val="center"/>
            </w:pPr>
            <w:r w:rsidRPr="007A44D7">
              <w:t>󠇡Da        󠇡󠇡Nu</w:t>
            </w:r>
          </w:p>
        </w:tc>
      </w:tr>
    </w:tbl>
    <w:p w14:paraId="68D43D60" w14:textId="77777777" w:rsidR="000A5997" w:rsidRPr="007A44D7" w:rsidRDefault="000A5997" w:rsidP="000A5997">
      <w:pPr>
        <w:jc w:val="both"/>
      </w:pPr>
    </w:p>
    <w:p w14:paraId="31437410" w14:textId="255982F4" w:rsidR="000A5997" w:rsidRPr="000933F7" w:rsidRDefault="000A5997" w:rsidP="000A5997">
      <w:pPr>
        <w:jc w:val="both"/>
        <w:rPr>
          <w:b/>
          <w:lang w:val="en-US"/>
        </w:rPr>
      </w:pPr>
      <w:r w:rsidRPr="000933F7">
        <w:rPr>
          <w:b/>
          <w:lang w:val="en-US"/>
        </w:rPr>
        <w:t>Capitolul V. Indicații generale pentru criteriile de calificare și selecție</w:t>
      </w:r>
    </w:p>
    <w:p w14:paraId="03C8666E" w14:textId="77777777" w:rsidR="000A5997" w:rsidRPr="000933F7" w:rsidRDefault="000A5997" w:rsidP="000A5997">
      <w:pPr>
        <w:jc w:val="both"/>
        <w:rPr>
          <w:b/>
          <w:lang w:val="en-US"/>
        </w:rPr>
      </w:pPr>
    </w:p>
    <w:p w14:paraId="1C60C334" w14:textId="5E91D0AB" w:rsidR="008639C8" w:rsidRPr="000933F7" w:rsidRDefault="000A5997" w:rsidP="000A5997">
      <w:pPr>
        <w:jc w:val="both"/>
        <w:rPr>
          <w:i/>
          <w:lang w:val="en-US"/>
        </w:rPr>
      </w:pPr>
      <w:r w:rsidRPr="000933F7">
        <w:rPr>
          <w:i/>
          <w:lang w:val="en-US"/>
        </w:rPr>
        <w:t>Compartimentul se completează de către autoritatea/entitatea contractantă (coloana nr.2) și operatorii economici (coloana nr.3).</w:t>
      </w:r>
    </w:p>
    <w:p w14:paraId="1AFF1115" w14:textId="77777777" w:rsidR="007F4C1C" w:rsidRPr="000933F7" w:rsidRDefault="007F4C1C" w:rsidP="000A5997">
      <w:pPr>
        <w:jc w:val="both"/>
        <w:rPr>
          <w:b/>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7A44D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A44D7" w:rsidRDefault="000A5997">
            <w:pPr>
              <w:jc w:val="center"/>
              <w:rPr>
                <w:b/>
              </w:rPr>
            </w:pPr>
            <w:r w:rsidRPr="007A44D7">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A44D7" w:rsidRDefault="000A5997">
            <w:pPr>
              <w:ind w:left="720"/>
              <w:contextualSpacing/>
              <w:jc w:val="center"/>
              <w:rPr>
                <w:b/>
              </w:rPr>
            </w:pPr>
            <w:r w:rsidRPr="007A44D7">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A44D7" w:rsidRDefault="000A5997">
            <w:pPr>
              <w:ind w:left="-246"/>
              <w:contextualSpacing/>
              <w:jc w:val="center"/>
              <w:rPr>
                <w:b/>
              </w:rPr>
            </w:pPr>
            <w:r w:rsidRPr="007A44D7">
              <w:rPr>
                <w:b/>
              </w:rPr>
              <w:t>Răspuns</w:t>
            </w:r>
          </w:p>
        </w:tc>
      </w:tr>
      <w:tr w:rsidR="000A5997" w:rsidRPr="007A44D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A44D7" w:rsidRDefault="000A5997">
            <w:pPr>
              <w:ind w:left="284"/>
              <w:contextualSpacing/>
              <w:jc w:val="center"/>
              <w:rPr>
                <w:b/>
              </w:rPr>
            </w:pPr>
            <w:r w:rsidRPr="007A44D7">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A44D7" w:rsidRDefault="000A5997">
            <w:pPr>
              <w:jc w:val="center"/>
              <w:rPr>
                <w:b/>
              </w:rPr>
            </w:pPr>
            <w:r w:rsidRPr="007A44D7">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7A44D7" w:rsidRDefault="000A5997">
            <w:pPr>
              <w:ind w:left="720"/>
              <w:contextualSpacing/>
              <w:jc w:val="center"/>
            </w:pPr>
            <w:r w:rsidRPr="007A44D7">
              <w:t>3</w:t>
            </w:r>
          </w:p>
        </w:tc>
      </w:tr>
      <w:tr w:rsidR="000A5997" w:rsidRPr="00D51FE9"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933F7" w:rsidRDefault="000A5997">
            <w:pPr>
              <w:numPr>
                <w:ilvl w:val="0"/>
                <w:numId w:val="13"/>
              </w:numPr>
              <w:contextualSpacing/>
              <w:jc w:val="both"/>
              <w:rPr>
                <w:b/>
                <w:lang w:val="en-US"/>
              </w:rPr>
            </w:pPr>
            <w:r w:rsidRPr="000933F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933F7" w:rsidRDefault="000A5997">
            <w:pPr>
              <w:ind w:left="720"/>
              <w:contextualSpacing/>
              <w:jc w:val="both"/>
              <w:rPr>
                <w:lang w:val="en-US"/>
              </w:rPr>
            </w:pPr>
          </w:p>
        </w:tc>
      </w:tr>
      <w:tr w:rsidR="000A5997" w:rsidRPr="007A44D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A44D7" w:rsidRDefault="000A5997">
            <w:pPr>
              <w:jc w:val="center"/>
            </w:pPr>
            <w:r w:rsidRPr="007A44D7">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933F7" w:rsidRDefault="000A5997">
            <w:pPr>
              <w:jc w:val="both"/>
              <w:rPr>
                <w:lang w:val="en-US"/>
              </w:rPr>
            </w:pPr>
            <w:r w:rsidRPr="000933F7">
              <w:rPr>
                <w:lang w:val="en-US"/>
              </w:rPr>
              <w:t xml:space="preserve">Operatorul economic este în măsură să furnizeze în Sistemul informaţional automatizat </w:t>
            </w:r>
            <w:proofErr w:type="gramStart"/>
            <w:r w:rsidRPr="000933F7">
              <w:rPr>
                <w:lang w:val="en-US"/>
              </w:rPr>
              <w:t>,,Registrul</w:t>
            </w:r>
            <w:proofErr w:type="gramEnd"/>
            <w:r w:rsidRPr="000933F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933F7" w:rsidRDefault="000A5997">
            <w:pPr>
              <w:jc w:val="both"/>
              <w:rPr>
                <w:lang w:val="en-US"/>
              </w:rPr>
            </w:pPr>
          </w:p>
          <w:p w14:paraId="708D6FB4" w14:textId="77777777" w:rsidR="000A5997" w:rsidRPr="000933F7" w:rsidRDefault="000A5997">
            <w:pPr>
              <w:jc w:val="both"/>
              <w:rPr>
                <w:lang w:val="en-US"/>
              </w:rPr>
            </w:pPr>
            <w:r w:rsidRPr="000933F7">
              <w:rPr>
                <w:lang w:val="en-US"/>
              </w:rPr>
              <w:t xml:space="preserve">Termen </w:t>
            </w:r>
            <w:r w:rsidRPr="000933F7">
              <w:rPr>
                <w:b/>
                <w:lang w:val="en-US"/>
              </w:rPr>
              <w:t>3 zile</w:t>
            </w:r>
            <w:r w:rsidRPr="000933F7">
              <w:rPr>
                <w:lang w:val="en-US"/>
              </w:rPr>
              <w:t xml:space="preserve"> </w:t>
            </w:r>
            <w:r w:rsidRPr="000933F7">
              <w:rPr>
                <w:b/>
                <w:lang w:val="en-US"/>
              </w:rPr>
              <w:t xml:space="preserve">lucrătoare </w:t>
            </w:r>
            <w:r w:rsidRPr="000933F7">
              <w:rPr>
                <w:lang w:val="en-US"/>
              </w:rPr>
              <w:t>de la solicitare.</w:t>
            </w:r>
          </w:p>
          <w:p w14:paraId="7D032EFE" w14:textId="77777777" w:rsidR="000A5997" w:rsidRPr="000933F7" w:rsidRDefault="000A5997">
            <w:pPr>
              <w:ind w:left="107"/>
              <w:contextualSpacing/>
              <w:jc w:val="both"/>
              <w:rPr>
                <w:lang w:val="en-US"/>
              </w:rPr>
            </w:pPr>
          </w:p>
          <w:p w14:paraId="7E2EC7F9" w14:textId="77777777" w:rsidR="000A5997" w:rsidRPr="000933F7" w:rsidRDefault="000A5997">
            <w:pPr>
              <w:ind w:left="107"/>
              <w:contextualSpacing/>
              <w:jc w:val="both"/>
              <w:rPr>
                <w:i/>
                <w:sz w:val="22"/>
                <w:szCs w:val="22"/>
                <w:lang w:val="en-US"/>
              </w:rPr>
            </w:pPr>
            <w:r w:rsidRPr="000933F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A44D7" w:rsidRDefault="000A5997">
            <w:r w:rsidRPr="007A44D7">
              <w:t>󠇡Da        󠇡󠇡Nu</w:t>
            </w:r>
          </w:p>
        </w:tc>
      </w:tr>
      <w:tr w:rsidR="000A5997" w:rsidRPr="007A44D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A44D7" w:rsidRDefault="000A5997">
            <w:pPr>
              <w:jc w:val="center"/>
            </w:pPr>
            <w:r w:rsidRPr="007A44D7">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A44D7" w:rsidRDefault="000A5997">
            <w:pPr>
              <w:jc w:val="both"/>
            </w:pPr>
            <w:r w:rsidRPr="000933F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7A44D7">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A44D7" w:rsidRDefault="000A5997" w:rsidP="000F7587">
            <w:r w:rsidRPr="007A44D7">
              <w:t>Adresa de internet:</w:t>
            </w:r>
            <w:r w:rsidR="000F7587" w:rsidRPr="007A44D7">
              <w:t xml:space="preserve"> </w:t>
            </w:r>
            <w:r w:rsidRPr="007A44D7">
              <w:t>|text|</w:t>
            </w:r>
          </w:p>
        </w:tc>
      </w:tr>
      <w:tr w:rsidR="000A5997" w:rsidRPr="00D51FE9"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A44D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A44D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933F7" w:rsidRDefault="000A5997" w:rsidP="000F7587">
            <w:pPr>
              <w:ind w:left="-76" w:right="-253"/>
              <w:contextualSpacing/>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D51FE9"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933F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933F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933F7" w:rsidRDefault="000A5997">
            <w:pPr>
              <w:rPr>
                <w:lang w:val="en-US"/>
              </w:rPr>
            </w:pPr>
            <w:r w:rsidRPr="000933F7">
              <w:rPr>
                <w:lang w:val="en-US"/>
              </w:rPr>
              <w:t>Referința exactă a documentației:</w:t>
            </w:r>
          </w:p>
          <w:p w14:paraId="5F6C0FC6" w14:textId="77777777" w:rsidR="000A5997" w:rsidRPr="000933F7" w:rsidRDefault="000A5997">
            <w:pPr>
              <w:rPr>
                <w:lang w:val="en-US"/>
              </w:rPr>
            </w:pPr>
            <w:r w:rsidRPr="000933F7">
              <w:rPr>
                <w:lang w:val="en-US"/>
              </w:rPr>
              <w:t>|text|</w:t>
            </w:r>
          </w:p>
        </w:tc>
      </w:tr>
    </w:tbl>
    <w:p w14:paraId="2820B140" w14:textId="77777777" w:rsidR="0067279D" w:rsidRPr="000933F7" w:rsidRDefault="0067279D" w:rsidP="000A5997">
      <w:pPr>
        <w:jc w:val="both"/>
        <w:rPr>
          <w:b/>
          <w:lang w:val="en-US"/>
        </w:rPr>
      </w:pPr>
    </w:p>
    <w:p w14:paraId="3172BF21" w14:textId="2BB05E5C" w:rsidR="000A5997" w:rsidRPr="000933F7" w:rsidRDefault="000A5997" w:rsidP="000A5997">
      <w:pPr>
        <w:jc w:val="both"/>
        <w:rPr>
          <w:b/>
          <w:lang w:val="en-US"/>
        </w:rPr>
      </w:pPr>
      <w:r w:rsidRPr="000933F7">
        <w:rPr>
          <w:b/>
          <w:lang w:val="en-US"/>
        </w:rPr>
        <w:t>Capitolul VI. Preselecția candidaților pentru procedura de atribuire a contractului de achiziție publică</w:t>
      </w:r>
    </w:p>
    <w:p w14:paraId="1A1B2FE1" w14:textId="77777777" w:rsidR="000A5997" w:rsidRPr="000933F7" w:rsidRDefault="000A5997" w:rsidP="000A5997">
      <w:pPr>
        <w:jc w:val="both"/>
        <w:rPr>
          <w:lang w:val="en-US"/>
        </w:rPr>
      </w:pPr>
    </w:p>
    <w:p w14:paraId="7E28C0B1" w14:textId="093C9A77" w:rsidR="008639C8" w:rsidRPr="000933F7" w:rsidRDefault="000A5997" w:rsidP="000A5997">
      <w:pPr>
        <w:jc w:val="both"/>
        <w:rPr>
          <w:lang w:val="en-US"/>
        </w:rPr>
      </w:pPr>
      <w:r w:rsidRPr="000933F7">
        <w:rPr>
          <w:i/>
          <w:lang w:val="en-US"/>
        </w:rPr>
        <w:t>Compartimentul se solicită de către autoritatea contractantă doar în cadrul procedurilor de achiziție publică: licitația restrânsă, negociere, dialog competitiv și parteneriatul pentru inovare</w:t>
      </w:r>
      <w:r w:rsidRPr="000933F7">
        <w:rPr>
          <w:lang w:val="en-US"/>
        </w:rPr>
        <w:t>.</w:t>
      </w:r>
    </w:p>
    <w:p w14:paraId="74FE7785" w14:textId="77777777" w:rsidR="0067279D" w:rsidRPr="000933F7" w:rsidRDefault="0067279D" w:rsidP="000A5997">
      <w:pPr>
        <w:jc w:val="both"/>
        <w:rPr>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7A44D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A44D7" w:rsidRDefault="000A5997">
            <w:pPr>
              <w:jc w:val="center"/>
              <w:rPr>
                <w:b/>
              </w:rPr>
            </w:pPr>
            <w:r w:rsidRPr="007A44D7">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A44D7" w:rsidRDefault="000A5997">
            <w:pPr>
              <w:ind w:left="720"/>
              <w:contextualSpacing/>
              <w:jc w:val="center"/>
              <w:rPr>
                <w:b/>
              </w:rPr>
            </w:pPr>
            <w:r w:rsidRPr="007A44D7">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A44D7" w:rsidRDefault="000A5997">
            <w:pPr>
              <w:ind w:left="-246"/>
              <w:contextualSpacing/>
              <w:jc w:val="center"/>
              <w:rPr>
                <w:b/>
              </w:rPr>
            </w:pPr>
            <w:r w:rsidRPr="007A44D7">
              <w:rPr>
                <w:b/>
              </w:rPr>
              <w:t>Răspuns</w:t>
            </w:r>
          </w:p>
        </w:tc>
      </w:tr>
      <w:tr w:rsidR="000A5997" w:rsidRPr="007A44D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A44D7" w:rsidRDefault="000A5997">
            <w:pPr>
              <w:jc w:val="center"/>
              <w:rPr>
                <w:b/>
              </w:rPr>
            </w:pPr>
            <w:r w:rsidRPr="007A44D7">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A44D7" w:rsidRDefault="000A5997">
            <w:pPr>
              <w:ind w:left="720"/>
              <w:contextualSpacing/>
              <w:jc w:val="center"/>
              <w:rPr>
                <w:b/>
              </w:rPr>
            </w:pPr>
            <w:r w:rsidRPr="007A44D7">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A44D7" w:rsidRDefault="000A5997">
            <w:pPr>
              <w:ind w:left="-246"/>
              <w:contextualSpacing/>
              <w:jc w:val="center"/>
              <w:rPr>
                <w:b/>
              </w:rPr>
            </w:pPr>
            <w:r w:rsidRPr="007A44D7">
              <w:rPr>
                <w:b/>
              </w:rPr>
              <w:t>3</w:t>
            </w:r>
          </w:p>
        </w:tc>
      </w:tr>
      <w:tr w:rsidR="000A5997" w:rsidRPr="00D51FE9"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933F7" w:rsidRDefault="000A5997">
            <w:pPr>
              <w:ind w:left="720"/>
              <w:contextualSpacing/>
              <w:rPr>
                <w:b/>
                <w:lang w:val="en-US"/>
              </w:rPr>
            </w:pPr>
            <w:r w:rsidRPr="000933F7">
              <w:rPr>
                <w:b/>
                <w:lang w:val="en-US"/>
              </w:rPr>
              <w:t>A.</w:t>
            </w:r>
            <w:r w:rsidRPr="000933F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933F7" w:rsidRDefault="000A5997">
            <w:pPr>
              <w:ind w:left="-246"/>
              <w:contextualSpacing/>
              <w:jc w:val="center"/>
              <w:rPr>
                <w:b/>
                <w:lang w:val="en-US"/>
              </w:rPr>
            </w:pPr>
          </w:p>
        </w:tc>
      </w:tr>
      <w:tr w:rsidR="000A5997" w:rsidRPr="007A44D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A44D7" w:rsidRDefault="000A5997">
            <w:pPr>
              <w:jc w:val="center"/>
            </w:pPr>
            <w:r w:rsidRPr="007A44D7">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933F7" w:rsidRDefault="000A5997">
            <w:pPr>
              <w:jc w:val="both"/>
              <w:rPr>
                <w:lang w:val="en-US"/>
              </w:rPr>
            </w:pPr>
            <w:r w:rsidRPr="000933F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A44D7" w:rsidRDefault="000A5997">
            <w:pPr>
              <w:bidi/>
              <w:ind w:left="91"/>
              <w:contextualSpacing/>
              <w:jc w:val="center"/>
            </w:pPr>
            <w:r w:rsidRPr="007A44D7">
              <w:t>󠇡Da       󠇡󠇡Nu</w:t>
            </w:r>
          </w:p>
        </w:tc>
      </w:tr>
      <w:tr w:rsidR="000A5997" w:rsidRPr="007A44D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A44D7" w:rsidRDefault="000A5997">
            <w:pPr>
              <w:jc w:val="center"/>
            </w:pPr>
            <w:r w:rsidRPr="007A44D7">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933F7" w:rsidRDefault="000A5997">
            <w:pPr>
              <w:jc w:val="both"/>
              <w:rPr>
                <w:lang w:val="en-US"/>
              </w:rPr>
            </w:pPr>
            <w:r w:rsidRPr="000933F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A44D7" w:rsidRDefault="000A5997">
            <w:pPr>
              <w:jc w:val="both"/>
            </w:pPr>
            <w:r w:rsidRPr="007A44D7">
              <w:t>󠇡Da       󠇡󠇡Nu</w:t>
            </w:r>
          </w:p>
        </w:tc>
      </w:tr>
    </w:tbl>
    <w:p w14:paraId="159BFBF0" w14:textId="77777777" w:rsidR="008639C8" w:rsidRPr="007A44D7" w:rsidRDefault="008639C8" w:rsidP="000A5997">
      <w:pPr>
        <w:jc w:val="both"/>
      </w:pPr>
    </w:p>
    <w:p w14:paraId="305769FA" w14:textId="5D39E55D" w:rsidR="000A5997" w:rsidRPr="00947034" w:rsidRDefault="000A5997" w:rsidP="000A5997">
      <w:pPr>
        <w:jc w:val="both"/>
        <w:rPr>
          <w:b/>
          <w:lang w:val="en-US"/>
        </w:rPr>
      </w:pPr>
      <w:r w:rsidRPr="00947034">
        <w:rPr>
          <w:b/>
          <w:lang w:val="en-US"/>
        </w:rPr>
        <w:t>Capitolul VII. Declarații finale</w:t>
      </w:r>
    </w:p>
    <w:p w14:paraId="5E88DD82" w14:textId="77777777" w:rsidR="0021624F" w:rsidRPr="00947034" w:rsidRDefault="0021624F" w:rsidP="000A5997">
      <w:pPr>
        <w:jc w:val="both"/>
        <w:rPr>
          <w:lang w:val="en-US"/>
        </w:rPr>
      </w:pPr>
    </w:p>
    <w:p w14:paraId="1DACF6B3" w14:textId="3CB0F5F7" w:rsidR="0021624F" w:rsidRPr="000933F7" w:rsidRDefault="000A5997" w:rsidP="0021624F">
      <w:pPr>
        <w:jc w:val="both"/>
        <w:rPr>
          <w:lang w:val="en-US"/>
        </w:rPr>
      </w:pPr>
      <w:r w:rsidRPr="000933F7">
        <w:rPr>
          <w:lang w:val="en-US"/>
        </w:rPr>
        <w:t xml:space="preserve">Operatorul economic declară că informațiile prezentate în capitolele II – V (după caz II-VI) sunt </w:t>
      </w:r>
    </w:p>
    <w:p w14:paraId="45040DA4" w14:textId="69B69CDF" w:rsidR="000A5997" w:rsidRPr="000933F7" w:rsidRDefault="000A5997" w:rsidP="0021624F">
      <w:pPr>
        <w:jc w:val="both"/>
        <w:rPr>
          <w:lang w:val="en-US"/>
        </w:rPr>
      </w:pPr>
      <w:r w:rsidRPr="000933F7">
        <w:rPr>
          <w:lang w:val="en-US"/>
        </w:rPr>
        <w:t>exacte și corect furnizate, cunoscând pe deplin consecințele cazurilor grave de declarații false.</w:t>
      </w:r>
    </w:p>
    <w:p w14:paraId="478C2106" w14:textId="77777777" w:rsidR="000A5997" w:rsidRPr="000933F7" w:rsidRDefault="000A5997" w:rsidP="000A5997">
      <w:pPr>
        <w:jc w:val="both"/>
        <w:rPr>
          <w:lang w:val="en-US"/>
        </w:rPr>
      </w:pPr>
      <w:r w:rsidRPr="000933F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933F7" w:rsidRDefault="000A5997" w:rsidP="000A5997">
      <w:pPr>
        <w:jc w:val="both"/>
        <w:rPr>
          <w:lang w:val="en-US"/>
        </w:rPr>
      </w:pPr>
    </w:p>
    <w:p w14:paraId="7AA80516" w14:textId="19CBB65B" w:rsidR="000A5997" w:rsidRPr="000933F7" w:rsidRDefault="000A5997" w:rsidP="007901F3">
      <w:pPr>
        <w:jc w:val="both"/>
        <w:rPr>
          <w:b/>
          <w:bCs/>
          <w:lang w:val="en-US"/>
        </w:rPr>
      </w:pPr>
      <w:proofErr w:type="gramStart"/>
      <w:r w:rsidRPr="000933F7">
        <w:rPr>
          <w:lang w:val="en-US"/>
        </w:rPr>
        <w:t xml:space="preserve">Operatorul economic declară în mod oficial că este de acord ca </w:t>
      </w:r>
      <w:r w:rsidRPr="000933F7">
        <w:rPr>
          <w:b/>
          <w:lang w:val="en-US"/>
        </w:rPr>
        <w:t xml:space="preserve">Agenţia Servicii Publice </w:t>
      </w:r>
      <w:r w:rsidRPr="000933F7">
        <w:rPr>
          <w:lang w:val="en-US"/>
        </w:rPr>
        <w:t xml:space="preserve">astfel cum este descrisă în capitolul I secțiunea A să obțină acces la documentele justificative privind informațiile pe care le-a furnizat în acest DUAE în scopul desfășurării procedurii de achiziție: </w:t>
      </w:r>
      <w:r w:rsidR="00F70DA6" w:rsidRPr="000933F7">
        <w:rPr>
          <w:b/>
          <w:lang w:val="en-US"/>
        </w:rPr>
        <w:t>C</w:t>
      </w:r>
      <w:r w:rsidR="00847EC4" w:rsidRPr="000933F7">
        <w:rPr>
          <w:b/>
          <w:lang w:val="en-US"/>
        </w:rPr>
        <w:t>ererea ofertelor de prețuri</w:t>
      </w:r>
      <w:r w:rsidRPr="000933F7">
        <w:rPr>
          <w:b/>
          <w:lang w:val="en-US"/>
        </w:rPr>
        <w:t xml:space="preserve"> – </w:t>
      </w:r>
      <w:proofErr w:type="gramEnd"/>
      <w:ins w:id="57" w:author="Musteata Ala Maxim" w:date="2026-07-09T19:54:00Z">
        <w:r w:rsidR="00616A46" w:rsidRPr="00616A46">
          <w:rPr>
            <w:rFonts w:eastAsia="Calibri"/>
            <w:b/>
            <w:iCs/>
            <w:sz w:val="22"/>
            <w:szCs w:val="22"/>
            <w:lang w:val="en-US"/>
            <w:rPrChange w:id="58" w:author="Musteata Ala Maxim" w:date="2026-07-09T19:54:00Z">
              <w:rPr>
                <w:rFonts w:eastAsia="Calibri"/>
                <w:b/>
                <w:iCs/>
                <w:sz w:val="22"/>
                <w:szCs w:val="22"/>
              </w:rPr>
            </w:rPrChange>
          </w:rPr>
          <w:t>Echipament de decupare a cartelelor (ID1 și ID2)</w:t>
        </w:r>
      </w:ins>
      <w:proofErr w:type="gramStart"/>
      <w:del w:id="59" w:author="Musteata Ala Maxim" w:date="2026-07-09T19:54:00Z">
        <w:r w:rsidR="00F70DA6" w:rsidRPr="000933F7" w:rsidDel="00616A46">
          <w:rPr>
            <w:rFonts w:eastAsia="Calibri"/>
            <w:b/>
            <w:bCs/>
            <w:lang w:val="en-US"/>
          </w:rPr>
          <w:delText>Climatiz</w:delText>
        </w:r>
        <w:r w:rsidR="00DC1A0B" w:rsidRPr="000933F7" w:rsidDel="00616A46">
          <w:rPr>
            <w:rFonts w:eastAsia="Calibri"/>
            <w:b/>
            <w:bCs/>
            <w:lang w:val="en-US"/>
          </w:rPr>
          <w:delText>at</w:delText>
        </w:r>
        <w:r w:rsidR="00F70DA6" w:rsidRPr="000933F7" w:rsidDel="00616A46">
          <w:rPr>
            <w:rFonts w:eastAsia="Calibri"/>
            <w:b/>
            <w:bCs/>
            <w:lang w:val="en-US"/>
          </w:rPr>
          <w:delText>oare</w:delText>
        </w:r>
        <w:r w:rsidR="00947034" w:rsidDel="00616A46">
          <w:rPr>
            <w:rFonts w:eastAsia="Calibri"/>
            <w:b/>
            <w:bCs/>
            <w:lang w:val="en-US"/>
          </w:rPr>
          <w:delText xml:space="preserve"> III</w:delText>
        </w:r>
      </w:del>
      <w:r w:rsidR="00C92DD2" w:rsidRPr="000933F7">
        <w:rPr>
          <w:b/>
          <w:bCs/>
          <w:lang w:val="en-US"/>
        </w:rPr>
        <w:t>.</w:t>
      </w:r>
      <w:proofErr w:type="gramEnd"/>
    </w:p>
    <w:p w14:paraId="3D07B658" w14:textId="6BEB3345" w:rsidR="00C92DD2" w:rsidRPr="000933F7" w:rsidRDefault="00C92DD2" w:rsidP="00C92DD2">
      <w:pPr>
        <w:jc w:val="both"/>
        <w:rPr>
          <w:b/>
          <w:lang w:val="en-US"/>
        </w:rPr>
      </w:pPr>
    </w:p>
    <w:p w14:paraId="391ACE16" w14:textId="77777777" w:rsidR="00C92DD2" w:rsidRPr="000933F7" w:rsidRDefault="00C92DD2" w:rsidP="00C92DD2">
      <w:pPr>
        <w:jc w:val="both"/>
        <w:rPr>
          <w:lang w:val="en-US"/>
        </w:rPr>
      </w:pPr>
    </w:p>
    <w:p w14:paraId="1AD8267D" w14:textId="77777777" w:rsidR="000A5997" w:rsidRPr="000933F7" w:rsidRDefault="000A5997" w:rsidP="000A5997">
      <w:pPr>
        <w:jc w:val="both"/>
        <w:rPr>
          <w:lang w:val="en-US"/>
        </w:rPr>
      </w:pPr>
      <w:r w:rsidRPr="000933F7">
        <w:rPr>
          <w:lang w:val="en-US"/>
        </w:rPr>
        <w:t>(Se va completa și semna de către oper</w:t>
      </w:r>
      <w:bookmarkStart w:id="60" w:name="_GoBack"/>
      <w:bookmarkEnd w:id="60"/>
      <w:r w:rsidRPr="000933F7">
        <w:rPr>
          <w:lang w:val="en-US"/>
        </w:rPr>
        <w:t>atorul economic)</w:t>
      </w:r>
    </w:p>
    <w:p w14:paraId="714948DF" w14:textId="77777777" w:rsidR="000A5997" w:rsidRPr="000933F7" w:rsidRDefault="000A5997" w:rsidP="000A5997">
      <w:pPr>
        <w:jc w:val="both"/>
        <w:rPr>
          <w:lang w:val="en-US"/>
        </w:rPr>
      </w:pPr>
    </w:p>
    <w:p w14:paraId="237D8D72" w14:textId="77777777" w:rsidR="000A5997" w:rsidRPr="000933F7" w:rsidRDefault="000A5997" w:rsidP="000A5997">
      <w:pPr>
        <w:jc w:val="both"/>
        <w:rPr>
          <w:lang w:val="en-US"/>
        </w:rPr>
      </w:pPr>
      <w:r w:rsidRPr="000933F7">
        <w:rPr>
          <w:lang w:val="en-US"/>
        </w:rPr>
        <w:t>Nume: [text]</w:t>
      </w:r>
    </w:p>
    <w:p w14:paraId="22A820C3" w14:textId="77777777" w:rsidR="000A5997" w:rsidRPr="000933F7" w:rsidRDefault="000A5997" w:rsidP="000A5997">
      <w:pPr>
        <w:jc w:val="both"/>
        <w:rPr>
          <w:lang w:val="en-US"/>
        </w:rPr>
      </w:pPr>
      <w:r w:rsidRPr="000933F7">
        <w:rPr>
          <w:lang w:val="en-US"/>
        </w:rPr>
        <w:t>Funcția: [text]</w:t>
      </w:r>
    </w:p>
    <w:p w14:paraId="26FDA438" w14:textId="77777777" w:rsidR="000A5997" w:rsidRPr="000933F7" w:rsidRDefault="000A5997" w:rsidP="000A5997">
      <w:pPr>
        <w:jc w:val="both"/>
        <w:rPr>
          <w:lang w:val="en-US"/>
        </w:rPr>
      </w:pPr>
      <w:r w:rsidRPr="000933F7">
        <w:rPr>
          <w:lang w:val="en-US"/>
        </w:rPr>
        <w:t>Data: [date]</w:t>
      </w:r>
    </w:p>
    <w:p w14:paraId="6B91C7D7" w14:textId="77777777" w:rsidR="000A5997" w:rsidRPr="000933F7" w:rsidRDefault="000A5997" w:rsidP="000A5997">
      <w:pPr>
        <w:jc w:val="both"/>
        <w:rPr>
          <w:lang w:val="en-US"/>
        </w:rPr>
      </w:pPr>
      <w:r w:rsidRPr="000933F7">
        <w:rPr>
          <w:lang w:val="en-US"/>
        </w:rPr>
        <w:t>Adresa: [text]</w:t>
      </w:r>
    </w:p>
    <w:p w14:paraId="52AC7898" w14:textId="77777777" w:rsidR="000A5997" w:rsidRPr="000933F7" w:rsidRDefault="000A5997" w:rsidP="000A5997">
      <w:pPr>
        <w:jc w:val="both"/>
        <w:rPr>
          <w:lang w:val="en-US"/>
        </w:rPr>
      </w:pPr>
      <w:r w:rsidRPr="000933F7">
        <w:rPr>
          <w:lang w:val="en-US"/>
        </w:rPr>
        <w:t xml:space="preserve">Semnătura </w:t>
      </w:r>
    </w:p>
    <w:p w14:paraId="3D9B31DD" w14:textId="77777777" w:rsidR="0058448D" w:rsidRPr="000933F7" w:rsidRDefault="0058448D">
      <w:pPr>
        <w:rPr>
          <w:lang w:val="en-US"/>
        </w:rPr>
      </w:pPr>
    </w:p>
    <w:p w14:paraId="691C4B6F" w14:textId="77777777" w:rsidR="00F61E23" w:rsidRPr="000933F7" w:rsidRDefault="00F61E23">
      <w:pPr>
        <w:rPr>
          <w:lang w:val="en-US"/>
        </w:rPr>
      </w:pPr>
    </w:p>
    <w:p w14:paraId="7D86C0EE" w14:textId="77777777" w:rsidR="00F61E23" w:rsidRPr="000933F7" w:rsidRDefault="00F61E23">
      <w:pPr>
        <w:rPr>
          <w:lang w:val="en-US"/>
        </w:rPr>
      </w:pPr>
    </w:p>
    <w:p w14:paraId="35A461F9" w14:textId="77777777" w:rsidR="00F61E23" w:rsidRPr="000933F7" w:rsidRDefault="00F61E23">
      <w:pPr>
        <w:rPr>
          <w:lang w:val="en-US"/>
        </w:rPr>
      </w:pPr>
    </w:p>
    <w:p w14:paraId="7D9DC119" w14:textId="77777777" w:rsidR="00F61E23" w:rsidRPr="000933F7" w:rsidRDefault="00F61E23" w:rsidP="00F61E23">
      <w:pPr>
        <w:rPr>
          <w:b/>
          <w:lang w:val="en-US"/>
        </w:rPr>
      </w:pPr>
    </w:p>
    <w:p w14:paraId="7E4F5C81" w14:textId="77777777" w:rsidR="00F61E23" w:rsidRPr="000933F7" w:rsidRDefault="00F61E23">
      <w:pPr>
        <w:rPr>
          <w:lang w:val="en-US"/>
        </w:rPr>
      </w:pPr>
    </w:p>
    <w:sectPr w:rsidR="00F61E23" w:rsidRPr="000933F7"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usteata Ala Maxim">
    <w15:presenceInfo w15:providerId="AD" w15:userId="S-1-5-21-2086777287-2900292563-2312079006-6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trackRevision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933F7"/>
    <w:rsid w:val="000A5997"/>
    <w:rsid w:val="000D4BEE"/>
    <w:rsid w:val="000F62A9"/>
    <w:rsid w:val="000F7587"/>
    <w:rsid w:val="0011772D"/>
    <w:rsid w:val="00126432"/>
    <w:rsid w:val="00177E18"/>
    <w:rsid w:val="001B5D67"/>
    <w:rsid w:val="0021624F"/>
    <w:rsid w:val="00264C39"/>
    <w:rsid w:val="002C2242"/>
    <w:rsid w:val="002E551D"/>
    <w:rsid w:val="00423EFD"/>
    <w:rsid w:val="00464020"/>
    <w:rsid w:val="00472D72"/>
    <w:rsid w:val="004806E4"/>
    <w:rsid w:val="004B42A9"/>
    <w:rsid w:val="004D10A3"/>
    <w:rsid w:val="005162B9"/>
    <w:rsid w:val="00530D1D"/>
    <w:rsid w:val="00572F7E"/>
    <w:rsid w:val="0058448D"/>
    <w:rsid w:val="00616A46"/>
    <w:rsid w:val="006205C9"/>
    <w:rsid w:val="006616A9"/>
    <w:rsid w:val="0067279D"/>
    <w:rsid w:val="00674A0F"/>
    <w:rsid w:val="006D1BEE"/>
    <w:rsid w:val="00734B9F"/>
    <w:rsid w:val="00751209"/>
    <w:rsid w:val="007901F3"/>
    <w:rsid w:val="007A44D7"/>
    <w:rsid w:val="007D3DE0"/>
    <w:rsid w:val="007F4C1C"/>
    <w:rsid w:val="00840E90"/>
    <w:rsid w:val="00847EC4"/>
    <w:rsid w:val="008639C8"/>
    <w:rsid w:val="008924CD"/>
    <w:rsid w:val="008B2BD3"/>
    <w:rsid w:val="008E3351"/>
    <w:rsid w:val="00947034"/>
    <w:rsid w:val="009904B9"/>
    <w:rsid w:val="009B3C37"/>
    <w:rsid w:val="00A02127"/>
    <w:rsid w:val="00A9222C"/>
    <w:rsid w:val="00AB622C"/>
    <w:rsid w:val="00AD3E5E"/>
    <w:rsid w:val="00AE2790"/>
    <w:rsid w:val="00BA51EC"/>
    <w:rsid w:val="00BB5499"/>
    <w:rsid w:val="00C92DD2"/>
    <w:rsid w:val="00CB5569"/>
    <w:rsid w:val="00CE27A6"/>
    <w:rsid w:val="00D51FE9"/>
    <w:rsid w:val="00DC1A0B"/>
    <w:rsid w:val="00E12699"/>
    <w:rsid w:val="00E95EE4"/>
    <w:rsid w:val="00F61E23"/>
    <w:rsid w:val="00F62D70"/>
    <w:rsid w:val="00F70DA6"/>
    <w:rsid w:val="00F75184"/>
    <w:rsid w:val="00FC7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000FDD4C-7AA2-4A70-93C0-F92BA42CC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 w:type="paragraph" w:styleId="22">
    <w:name w:val="Body Text 2"/>
    <w:basedOn w:val="a"/>
    <w:link w:val="23"/>
    <w:uiPriority w:val="99"/>
    <w:unhideWhenUsed/>
    <w:rsid w:val="00D51FE9"/>
    <w:pPr>
      <w:widowControl w:val="0"/>
      <w:tabs>
        <w:tab w:val="left" w:pos="317"/>
      </w:tabs>
      <w:jc w:val="both"/>
    </w:pPr>
    <w:rPr>
      <w:b/>
      <w:i/>
      <w:iCs/>
      <w:lang w:val="en-US" w:eastAsia="zh-CN"/>
    </w:rPr>
  </w:style>
  <w:style w:type="character" w:customStyle="1" w:styleId="23">
    <w:name w:val="Основной текст 2 Знак"/>
    <w:basedOn w:val="a0"/>
    <w:link w:val="22"/>
    <w:uiPriority w:val="99"/>
    <w:rsid w:val="00D51FE9"/>
    <w:rPr>
      <w:rFonts w:ascii="Times New Roman" w:eastAsia="Times New Roman" w:hAnsi="Times New Roman" w:cs="Times New Roman"/>
      <w:b/>
      <w:i/>
      <w:iCs/>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699268">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14</Pages>
  <Words>5114</Words>
  <Characters>29154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Musteata Ala Maxim</cp:lastModifiedBy>
  <cp:revision>68</cp:revision>
  <dcterms:created xsi:type="dcterms:W3CDTF">2021-01-18T07:36:00Z</dcterms:created>
  <dcterms:modified xsi:type="dcterms:W3CDTF">2026-07-09T16:54:00Z</dcterms:modified>
</cp:coreProperties>
</file>