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3E31B" w14:textId="77777777" w:rsidR="004D2FD8" w:rsidRPr="00764FC7" w:rsidRDefault="004D2FD8" w:rsidP="00764FC7">
      <w:pPr>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14:paraId="0FCC5B87" w14:textId="77777777"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14:paraId="2DDFFFEB" w14:textId="77777777" w:rsidR="004D2FD8" w:rsidRPr="00560327" w:rsidRDefault="004D2FD8">
      <w:pPr>
        <w:pStyle w:val="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14:paraId="0569A4DB" w14:textId="77777777" w:rsidR="00623B00" w:rsidRPr="007B70EE" w:rsidRDefault="00623B00" w:rsidP="00623B00">
      <w:pPr>
        <w:rPr>
          <w:rFonts w:ascii="Times New Roman" w:hAnsi="Times New Roman"/>
          <w:lang w:val="en-GB"/>
        </w:rPr>
      </w:pPr>
    </w:p>
    <w:p w14:paraId="40E607CD"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14:paraId="53C61DAF"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14:paraId="726DB716"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14:paraId="7615B223" w14:textId="77777777" w:rsidR="000417E2" w:rsidRPr="00A940DC" w:rsidRDefault="000417E2" w:rsidP="000417E2">
      <w:pPr>
        <w:rPr>
          <w:rFonts w:ascii="Times New Roman" w:hAnsi="Times New Roman"/>
          <w:lang w:val="en-GB"/>
        </w:rPr>
      </w:pPr>
    </w:p>
    <w:p w14:paraId="395FDF54"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14:paraId="6C3ADA40" w14:textId="36B60DC0" w:rsidR="00941E24" w:rsidRDefault="00DB1691" w:rsidP="00941E24">
      <w:pPr>
        <w:widowControl w:val="0"/>
        <w:snapToGrid w:val="0"/>
        <w:spacing w:before="0" w:after="0"/>
        <w:jc w:val="both"/>
        <w:rPr>
          <w:rFonts w:ascii="Times New Roman" w:hAnsi="Times New Roman"/>
          <w:sz w:val="22"/>
          <w:szCs w:val="22"/>
          <w:lang w:val="en-GB"/>
        </w:rPr>
      </w:pPr>
      <w:r w:rsidRPr="00DB1691">
        <w:rPr>
          <w:rFonts w:ascii="Times New Roman" w:hAnsi="Times New Roman"/>
          <w:sz w:val="22"/>
          <w:szCs w:val="22"/>
        </w:rPr>
        <w:t xml:space="preserve">Regional </w:t>
      </w:r>
      <w:r w:rsidR="008057E6">
        <w:rPr>
          <w:rFonts w:ascii="Times New Roman" w:hAnsi="Times New Roman"/>
          <w:sz w:val="22"/>
          <w:szCs w:val="22"/>
        </w:rPr>
        <w:t>D</w:t>
      </w:r>
      <w:r w:rsidRPr="00DB1691">
        <w:rPr>
          <w:rFonts w:ascii="Times New Roman" w:hAnsi="Times New Roman"/>
          <w:sz w:val="22"/>
          <w:szCs w:val="22"/>
        </w:rPr>
        <w:t xml:space="preserve">epartament for </w:t>
      </w:r>
      <w:r w:rsidR="008057E6" w:rsidRPr="0025508E">
        <w:rPr>
          <w:rFonts w:ascii="Times New Roman" w:hAnsi="Times New Roman"/>
          <w:sz w:val="22"/>
          <w:szCs w:val="22"/>
        </w:rPr>
        <w:t>E</w:t>
      </w:r>
      <w:r w:rsidRPr="0025508E">
        <w:rPr>
          <w:rFonts w:ascii="Times New Roman" w:hAnsi="Times New Roman"/>
          <w:sz w:val="22"/>
          <w:szCs w:val="22"/>
        </w:rPr>
        <w:t xml:space="preserve">mergency </w:t>
      </w:r>
      <w:r w:rsidR="0025508E" w:rsidRPr="0025508E">
        <w:rPr>
          <w:rFonts w:ascii="Times New Roman" w:hAnsi="Times New Roman"/>
          <w:sz w:val="22"/>
          <w:szCs w:val="22"/>
        </w:rPr>
        <w:t>S</w:t>
      </w:r>
      <w:r w:rsidR="0025508E" w:rsidRPr="003243A9">
        <w:rPr>
          <w:rFonts w:ascii="Times New Roman" w:hAnsi="Times New Roman"/>
          <w:sz w:val="22"/>
          <w:szCs w:val="22"/>
        </w:rPr>
        <w:t xml:space="preserve">ituations </w:t>
      </w:r>
      <w:r w:rsidRPr="00DB1691">
        <w:rPr>
          <w:rFonts w:ascii="Times New Roman" w:hAnsi="Times New Roman"/>
          <w:sz w:val="22"/>
          <w:szCs w:val="22"/>
        </w:rPr>
        <w:t xml:space="preserve">of ATU Gagauzia of the General Inspectorate for Emergency Situations within the Ministry of Internal Affairs of the Republic of Moldova </w:t>
      </w:r>
      <w:r w:rsidR="00941E24">
        <w:rPr>
          <w:rFonts w:ascii="Times New Roman" w:hAnsi="Times New Roman"/>
          <w:sz w:val="22"/>
          <w:szCs w:val="22"/>
        </w:rPr>
        <w:t>c/f: 100660100</w:t>
      </w:r>
      <w:r>
        <w:rPr>
          <w:rFonts w:ascii="Times New Roman" w:hAnsi="Times New Roman"/>
          <w:sz w:val="22"/>
          <w:szCs w:val="22"/>
        </w:rPr>
        <w:t>1425</w:t>
      </w:r>
    </w:p>
    <w:p w14:paraId="28D3B021" w14:textId="77777777"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14:paraId="5C18A499" w14:textId="013A408B"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 xml:space="preserve">MD – </w:t>
      </w:r>
      <w:r w:rsidR="00DB1691">
        <w:rPr>
          <w:rFonts w:ascii="Times New Roman" w:hAnsi="Times New Roman"/>
          <w:sz w:val="22"/>
          <w:szCs w:val="22"/>
        </w:rPr>
        <w:t>3801</w:t>
      </w:r>
      <w:r>
        <w:rPr>
          <w:rFonts w:ascii="Times New Roman" w:hAnsi="Times New Roman"/>
          <w:sz w:val="22"/>
          <w:szCs w:val="22"/>
        </w:rPr>
        <w:t xml:space="preserve">, </w:t>
      </w:r>
      <w:r w:rsidR="0025508E">
        <w:rPr>
          <w:rFonts w:ascii="Times New Roman" w:hAnsi="Times New Roman"/>
          <w:sz w:val="22"/>
          <w:szCs w:val="22"/>
        </w:rPr>
        <w:t>7</w:t>
      </w:r>
      <w:r>
        <w:rPr>
          <w:rFonts w:ascii="Times New Roman" w:hAnsi="Times New Roman"/>
          <w:sz w:val="22"/>
          <w:szCs w:val="22"/>
        </w:rPr>
        <w:t xml:space="preserve"> </w:t>
      </w:r>
      <w:r w:rsidR="00DB1691">
        <w:rPr>
          <w:rFonts w:ascii="Times New Roman" w:hAnsi="Times New Roman"/>
          <w:sz w:val="22"/>
          <w:szCs w:val="22"/>
        </w:rPr>
        <w:t>Novaia</w:t>
      </w:r>
      <w:r>
        <w:rPr>
          <w:rFonts w:ascii="Times New Roman" w:hAnsi="Times New Roman"/>
          <w:sz w:val="22"/>
          <w:szCs w:val="22"/>
        </w:rPr>
        <w:t xml:space="preserve"> </w:t>
      </w:r>
      <w:r w:rsidR="0025508E">
        <w:rPr>
          <w:rFonts w:ascii="Times New Roman" w:hAnsi="Times New Roman"/>
          <w:sz w:val="22"/>
          <w:szCs w:val="22"/>
        </w:rPr>
        <w:t>Street</w:t>
      </w:r>
      <w:r>
        <w:rPr>
          <w:rFonts w:ascii="Times New Roman" w:hAnsi="Times New Roman"/>
          <w:sz w:val="22"/>
          <w:szCs w:val="22"/>
        </w:rPr>
        <w:t xml:space="preserve">, </w:t>
      </w:r>
      <w:r w:rsidR="00DB1691">
        <w:rPr>
          <w:rFonts w:ascii="Times New Roman" w:hAnsi="Times New Roman"/>
          <w:sz w:val="22"/>
          <w:szCs w:val="22"/>
        </w:rPr>
        <w:t>Comrat municipali</w:t>
      </w:r>
      <w:r>
        <w:rPr>
          <w:rFonts w:ascii="Times New Roman" w:hAnsi="Times New Roman"/>
          <w:sz w:val="22"/>
          <w:szCs w:val="22"/>
        </w:rPr>
        <w:t>city, Republic of Moldova</w:t>
      </w:r>
    </w:p>
    <w:p w14:paraId="386F6DC7" w14:textId="77777777"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14:paraId="25D35039"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14:paraId="36B967E2"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14:paraId="01D3266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14:paraId="1C748347"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ac"/>
          <w:rFonts w:ascii="Times New Roman" w:hAnsi="Times New Roman"/>
          <w:sz w:val="22"/>
          <w:szCs w:val="22"/>
          <w:highlight w:val="yellow"/>
        </w:rPr>
        <w:footnoteReference w:id="1"/>
      </w:r>
    </w:p>
    <w:p w14:paraId="3CDCF012"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ac"/>
          <w:rFonts w:ascii="Times New Roman" w:hAnsi="Times New Roman"/>
          <w:sz w:val="22"/>
          <w:szCs w:val="22"/>
          <w:highlight w:val="yellow"/>
        </w:rPr>
        <w:footnoteReference w:id="2"/>
      </w:r>
    </w:p>
    <w:p w14:paraId="02F2B2A4"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14:paraId="33BBF7B9"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ac"/>
          <w:rFonts w:ascii="Times New Roman" w:hAnsi="Times New Roman"/>
          <w:sz w:val="22"/>
          <w:szCs w:val="22"/>
        </w:rPr>
        <w:footnoteReference w:id="3"/>
      </w:r>
      <w:r w:rsidR="00C13C29" w:rsidRPr="009B30FB">
        <w:rPr>
          <w:rFonts w:ascii="Times New Roman" w:hAnsi="Times New Roman"/>
          <w:sz w:val="22"/>
          <w:szCs w:val="22"/>
        </w:rPr>
        <w:t>, ('the contractor')</w:t>
      </w:r>
    </w:p>
    <w:p w14:paraId="4D1B4C40"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14:paraId="2B490E24"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2CB03B38"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14:paraId="7FDC9966" w14:textId="78123A95"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 xml:space="preserve">PROIECT: </w:t>
      </w:r>
      <w:r w:rsidR="00E92DD7" w:rsidRPr="00E92DD7">
        <w:rPr>
          <w:rFonts w:ascii="Times New Roman" w:hAnsi="Times New Roman"/>
          <w:b/>
          <w:sz w:val="28"/>
        </w:rPr>
        <w:t>ROMD00073 (EnIS) Enhancing the intervention skills of professional firefighters</w:t>
      </w:r>
    </w:p>
    <w:p w14:paraId="4CF5D7E3" w14:textId="208278C4" w:rsidR="000A3403" w:rsidRPr="009852B7" w:rsidRDefault="004D2FD8" w:rsidP="000A3403">
      <w:pPr>
        <w:ind w:left="302" w:right="474"/>
        <w:jc w:val="center"/>
        <w:rPr>
          <w:b/>
          <w:sz w:val="28"/>
          <w:lang w:val="en-US"/>
        </w:rPr>
      </w:pPr>
      <w:r w:rsidRPr="007B70EE">
        <w:rPr>
          <w:rFonts w:ascii="Times New Roman" w:hAnsi="Times New Roman"/>
          <w:b/>
          <w:sz w:val="28"/>
        </w:rPr>
        <w:t xml:space="preserve">CONTRACT TITLE: </w:t>
      </w:r>
      <w:r w:rsidR="009852B7" w:rsidRPr="009852B7">
        <w:rPr>
          <w:rFonts w:ascii="Times New Roman" w:hAnsi="Times New Roman"/>
          <w:b/>
          <w:sz w:val="28"/>
        </w:rPr>
        <w:t>Small special vehicles for primary intervention</w:t>
      </w:r>
      <w:r w:rsidR="009852B7" w:rsidRPr="009852B7">
        <w:rPr>
          <w:rFonts w:ascii="Times New Roman" w:hAnsi="Times New Roman"/>
          <w:b/>
          <w:sz w:val="28"/>
          <w:lang w:val="en-US"/>
        </w:rPr>
        <w:t xml:space="preserve"> </w:t>
      </w:r>
      <w:r w:rsidR="0025508E">
        <w:rPr>
          <w:rFonts w:ascii="Times New Roman" w:hAnsi="Times New Roman"/>
          <w:b/>
          <w:sz w:val="28"/>
          <w:lang w:val="en-US"/>
        </w:rPr>
        <w:t xml:space="preserve">- </w:t>
      </w:r>
      <w:r w:rsidR="009852B7" w:rsidRPr="009852B7">
        <w:rPr>
          <w:rFonts w:ascii="Times New Roman" w:hAnsi="Times New Roman"/>
          <w:b/>
          <w:sz w:val="28"/>
        </w:rPr>
        <w:t xml:space="preserve">5 units </w:t>
      </w:r>
    </w:p>
    <w:p w14:paraId="47D95FBB" w14:textId="6408CDBF"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E92DD7" w:rsidRPr="00E92DD7">
        <w:rPr>
          <w:rFonts w:ascii="Times New Roman" w:hAnsi="Times New Roman"/>
          <w:sz w:val="22"/>
        </w:rPr>
        <w:t>ROMD00073</w:t>
      </w:r>
    </w:p>
    <w:p w14:paraId="793A556F"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14:paraId="025CA7CD" w14:textId="32CAB40B" w:rsidR="004F1F8C" w:rsidRDefault="009852B7" w:rsidP="009852B7">
      <w:pPr>
        <w:spacing w:before="0" w:after="0"/>
        <w:ind w:left="567" w:hanging="567"/>
        <w:jc w:val="both"/>
        <w:rPr>
          <w:rFonts w:ascii="Times New Roman" w:hAnsi="Times New Roman"/>
          <w:sz w:val="22"/>
          <w:lang w:val="en-GB"/>
        </w:rPr>
      </w:pPr>
      <w:r w:rsidRPr="009852B7">
        <w:rPr>
          <w:rFonts w:ascii="Times New Roman" w:hAnsi="Times New Roman"/>
          <w:sz w:val="22"/>
          <w:lang w:val="en-US"/>
        </w:rPr>
        <w:t xml:space="preserve">1.1 </w:t>
      </w:r>
      <w:r>
        <w:rPr>
          <w:rFonts w:ascii="Times New Roman" w:hAnsi="Times New Roman"/>
          <w:sz w:val="22"/>
          <w:lang w:val="en-US"/>
        </w:rPr>
        <w:tab/>
      </w:r>
      <w:r w:rsidRPr="009852B7">
        <w:rPr>
          <w:rFonts w:ascii="Times New Roman" w:hAnsi="Times New Roman"/>
          <w:sz w:val="22"/>
        </w:rPr>
        <w:t>The object of the contract is: the supply and delivery of Small special vehicles for primary intervention</w:t>
      </w:r>
      <w:r w:rsidR="0025508E">
        <w:rPr>
          <w:rFonts w:ascii="Times New Roman" w:hAnsi="Times New Roman"/>
          <w:sz w:val="22"/>
        </w:rPr>
        <w:t xml:space="preserve"> - </w:t>
      </w:r>
      <w:r w:rsidR="0025508E" w:rsidRPr="009852B7">
        <w:rPr>
          <w:rFonts w:ascii="Times New Roman" w:hAnsi="Times New Roman"/>
          <w:sz w:val="22"/>
        </w:rPr>
        <w:t>5 (five)</w:t>
      </w:r>
      <w:r w:rsidR="0025508E">
        <w:rPr>
          <w:rFonts w:ascii="Times New Roman" w:hAnsi="Times New Roman"/>
          <w:sz w:val="22"/>
        </w:rPr>
        <w:t xml:space="preserve"> units</w:t>
      </w:r>
      <w:r w:rsidRPr="009852B7">
        <w:rPr>
          <w:rFonts w:ascii="Times New Roman" w:hAnsi="Times New Roman"/>
          <w:sz w:val="22"/>
        </w:rPr>
        <w:t>.</w:t>
      </w:r>
    </w:p>
    <w:p w14:paraId="379E1560" w14:textId="77777777" w:rsidR="00941E24" w:rsidRDefault="00941E24" w:rsidP="00514BE0">
      <w:pPr>
        <w:tabs>
          <w:tab w:val="left" w:pos="709"/>
          <w:tab w:val="left" w:pos="993"/>
        </w:tabs>
        <w:ind w:left="709"/>
        <w:jc w:val="both"/>
        <w:rPr>
          <w:rFonts w:ascii="Times New Roman" w:hAnsi="Times New Roman"/>
          <w:sz w:val="22"/>
        </w:rPr>
      </w:pPr>
    </w:p>
    <w:p w14:paraId="4CCC9F3D" w14:textId="3E0F7603" w:rsidR="00160320" w:rsidRPr="00160320" w:rsidRDefault="009852B7" w:rsidP="00160320">
      <w:pPr>
        <w:ind w:left="709"/>
        <w:jc w:val="both"/>
        <w:rPr>
          <w:rFonts w:ascii="Times New Roman" w:hAnsi="Times New Roman"/>
          <w:sz w:val="22"/>
          <w:lang w:val="en-US"/>
        </w:rPr>
      </w:pPr>
      <w:r w:rsidRPr="009852B7">
        <w:rPr>
          <w:rFonts w:ascii="Times New Roman" w:hAnsi="Times New Roman"/>
          <w:sz w:val="22"/>
        </w:rPr>
        <w:lastRenderedPageBreak/>
        <w:t>The place of receipt of deliveries is 7 Novaia Street, MD – 3801, Comrat municipality, Republic of Moldova.</w:t>
      </w:r>
      <w:r w:rsidR="00160320" w:rsidRPr="00160320">
        <w:rPr>
          <w:rFonts w:ascii="Times New Roman" w:hAnsi="Times New Roman"/>
          <w:sz w:val="22"/>
          <w:lang w:val="en-US"/>
        </w:rPr>
        <w:t xml:space="preserve"> Delivery times are no later than 11 May 2026. The applicable Incoterm is DDP. The website for the contracting authority is </w:t>
      </w:r>
      <w:r w:rsidR="0025508E" w:rsidRPr="0025508E">
        <w:rPr>
          <w:rFonts w:ascii="Times New Roman" w:hAnsi="Times New Roman"/>
          <w:sz w:val="22"/>
          <w:lang w:val="en-US"/>
        </w:rPr>
        <w:t>official</w:t>
      </w:r>
      <w:r w:rsidR="0025508E">
        <w:rPr>
          <w:rFonts w:ascii="Times New Roman" w:hAnsi="Times New Roman"/>
          <w:sz w:val="22"/>
          <w:lang w:val="en-US"/>
        </w:rPr>
        <w:t>:</w:t>
      </w:r>
      <w:r w:rsidR="0025508E" w:rsidRPr="0025508E">
        <w:rPr>
          <w:rFonts w:ascii="Times New Roman" w:hAnsi="Times New Roman"/>
          <w:sz w:val="22"/>
          <w:lang w:val="en-US"/>
        </w:rPr>
        <w:t xml:space="preserve"> Website: </w:t>
      </w:r>
      <w:hyperlink r:id="rId11" w:history="1">
        <w:r w:rsidR="0025508E" w:rsidRPr="00041033">
          <w:rPr>
            <w:rStyle w:val="aa"/>
            <w:rFonts w:ascii="Times New Roman" w:hAnsi="Times New Roman"/>
            <w:sz w:val="22"/>
            <w:lang w:val="en-US"/>
          </w:rPr>
          <w:t>www.igsu.gov.md</w:t>
        </w:r>
      </w:hyperlink>
      <w:r w:rsidR="0025508E">
        <w:rPr>
          <w:rFonts w:ascii="Times New Roman" w:hAnsi="Times New Roman"/>
          <w:sz w:val="22"/>
          <w:lang w:val="en-US"/>
        </w:rPr>
        <w:t xml:space="preserve"> </w:t>
      </w:r>
      <w:r w:rsidR="0025508E" w:rsidRPr="0025508E">
        <w:rPr>
          <w:rFonts w:ascii="Times New Roman" w:hAnsi="Times New Roman"/>
          <w:sz w:val="22"/>
          <w:lang w:val="en-US"/>
        </w:rPr>
        <w:t xml:space="preserve">, e-mail: </w:t>
      </w:r>
      <w:hyperlink r:id="rId12" w:history="1">
        <w:r w:rsidR="0025508E" w:rsidRPr="00041033">
          <w:rPr>
            <w:rStyle w:val="aa"/>
            <w:rFonts w:ascii="Times New Roman" w:hAnsi="Times New Roman"/>
            <w:sz w:val="22"/>
            <w:lang w:val="en-US"/>
          </w:rPr>
          <w:t>utag@igsu.gov.md</w:t>
        </w:r>
      </w:hyperlink>
      <w:r w:rsidR="00160320" w:rsidRPr="00160320">
        <w:rPr>
          <w:rFonts w:ascii="Times New Roman" w:hAnsi="Times New Roman"/>
          <w:sz w:val="22"/>
          <w:lang w:val="en-US"/>
        </w:rPr>
        <w:t>.</w:t>
      </w:r>
    </w:p>
    <w:p w14:paraId="0A6C5FF8" w14:textId="0245DA19"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14:paraId="7AAA6A62" w14:textId="77777777"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14:paraId="76C021C4"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14:paraId="43DC5942" w14:textId="77777777"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14:paraId="775918F5" w14:textId="77777777"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14:paraId="301F62FF"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14:paraId="3F258B02" w14:textId="77777777"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14:paraId="1E529250" w14:textId="77777777"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14:paraId="60C3BE95"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14:paraId="50734AD2"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14:paraId="720A3B52"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14:paraId="0D929B40"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14:paraId="4C5A8D70"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14:paraId="48F0DB74"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14:paraId="5B1FBBD8"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14:paraId="6B762AFA"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14:paraId="2F5BAD09" w14:textId="77777777"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14:paraId="6B0A019E"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14:paraId="79ECF1F2"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14:paraId="120AD251" w14:textId="77777777"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14:paraId="44333B93"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14:paraId="2565E060" w14:textId="77777777" w:rsidTr="00514BE0">
        <w:trPr>
          <w:trHeight w:val="520"/>
        </w:trPr>
        <w:tc>
          <w:tcPr>
            <w:tcW w:w="4253" w:type="dxa"/>
            <w:gridSpan w:val="2"/>
          </w:tcPr>
          <w:p w14:paraId="7C81618C"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14:paraId="0A882E53"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14:paraId="08DA30A4" w14:textId="77777777" w:rsidTr="00514BE0">
        <w:trPr>
          <w:cantSplit/>
          <w:trHeight w:val="555"/>
        </w:trPr>
        <w:tc>
          <w:tcPr>
            <w:tcW w:w="1985" w:type="dxa"/>
          </w:tcPr>
          <w:p w14:paraId="505D7B85"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14:paraId="2D588372" w14:textId="77777777"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37B775FF"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14:paraId="1436795A" w14:textId="77777777"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14:paraId="2C8889FE" w14:textId="77777777" w:rsidTr="00514BE0">
        <w:trPr>
          <w:cantSplit/>
          <w:trHeight w:val="577"/>
        </w:trPr>
        <w:tc>
          <w:tcPr>
            <w:tcW w:w="1985" w:type="dxa"/>
          </w:tcPr>
          <w:p w14:paraId="3588A6DF" w14:textId="77777777" w:rsidR="004D2FD8" w:rsidRPr="00A940DC" w:rsidRDefault="004D2FD8">
            <w:pPr>
              <w:pStyle w:val="a6"/>
              <w:keepNext/>
              <w:spacing w:before="0" w:after="0"/>
              <w:ind w:left="567" w:hanging="567"/>
              <w:jc w:val="both"/>
              <w:rPr>
                <w:rFonts w:ascii="Times New Roman" w:hAnsi="Times New Roman"/>
                <w:sz w:val="22"/>
                <w:lang w:val="en-GB"/>
              </w:rPr>
            </w:pPr>
          </w:p>
          <w:p w14:paraId="567681B1" w14:textId="77777777" w:rsidR="004D2FD8" w:rsidRPr="00A940DC" w:rsidRDefault="004D2FD8">
            <w:pPr>
              <w:pStyle w:val="a6"/>
              <w:keepNext/>
              <w:spacing w:before="0" w:after="0"/>
              <w:ind w:left="567" w:hanging="567"/>
              <w:jc w:val="both"/>
              <w:rPr>
                <w:rFonts w:ascii="Times New Roman" w:hAnsi="Times New Roman"/>
                <w:sz w:val="22"/>
                <w:lang w:val="en-GB"/>
              </w:rPr>
            </w:pPr>
          </w:p>
          <w:p w14:paraId="1B5A447C"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14:paraId="71021313" w14:textId="77777777"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77A2AB6C" w14:textId="77777777" w:rsidR="004D2FD8" w:rsidRPr="00A940DC" w:rsidRDefault="004D2FD8">
            <w:pPr>
              <w:pStyle w:val="a6"/>
              <w:keepNext/>
              <w:spacing w:before="0" w:after="0"/>
              <w:ind w:left="567" w:hanging="567"/>
              <w:jc w:val="both"/>
              <w:rPr>
                <w:rFonts w:ascii="Times New Roman" w:hAnsi="Times New Roman"/>
                <w:sz w:val="22"/>
                <w:lang w:val="en-GB"/>
              </w:rPr>
            </w:pPr>
          </w:p>
          <w:p w14:paraId="36974140" w14:textId="77777777" w:rsidR="004D2FD8" w:rsidRPr="00A940DC" w:rsidRDefault="004D2FD8">
            <w:pPr>
              <w:pStyle w:val="a6"/>
              <w:keepNext/>
              <w:spacing w:before="0" w:after="0"/>
              <w:ind w:left="567" w:hanging="567"/>
              <w:jc w:val="both"/>
              <w:rPr>
                <w:rFonts w:ascii="Times New Roman" w:hAnsi="Times New Roman"/>
                <w:sz w:val="22"/>
                <w:lang w:val="en-GB"/>
              </w:rPr>
            </w:pPr>
          </w:p>
          <w:p w14:paraId="63AF0732"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14:paraId="4CB3E5ED" w14:textId="77777777"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14:paraId="409001DD" w14:textId="77777777" w:rsidTr="00514BE0">
        <w:trPr>
          <w:cantSplit/>
          <w:trHeight w:val="878"/>
        </w:trPr>
        <w:tc>
          <w:tcPr>
            <w:tcW w:w="1985" w:type="dxa"/>
          </w:tcPr>
          <w:p w14:paraId="0D22A766" w14:textId="77777777" w:rsidR="004D2FD8" w:rsidRPr="00A940DC" w:rsidRDefault="004D2FD8">
            <w:pPr>
              <w:pStyle w:val="a6"/>
              <w:spacing w:before="0" w:after="0"/>
              <w:ind w:left="567" w:hanging="567"/>
              <w:jc w:val="both"/>
              <w:rPr>
                <w:rFonts w:ascii="Times New Roman" w:hAnsi="Times New Roman"/>
                <w:sz w:val="22"/>
                <w:lang w:val="en-GB"/>
              </w:rPr>
            </w:pPr>
          </w:p>
          <w:p w14:paraId="057CAA88" w14:textId="77777777" w:rsidR="004D2FD8" w:rsidRPr="00A940DC" w:rsidRDefault="004D2FD8">
            <w:pPr>
              <w:pStyle w:val="a6"/>
              <w:spacing w:before="0" w:after="0"/>
              <w:ind w:left="567" w:hanging="567"/>
              <w:jc w:val="both"/>
              <w:rPr>
                <w:rFonts w:ascii="Times New Roman" w:hAnsi="Times New Roman"/>
                <w:sz w:val="22"/>
                <w:lang w:val="en-GB"/>
              </w:rPr>
            </w:pPr>
          </w:p>
          <w:p w14:paraId="1AA6D8E8"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p w14:paraId="0DDC0A49" w14:textId="77777777" w:rsidR="00AC2600" w:rsidRPr="0023068A" w:rsidRDefault="00AC2600" w:rsidP="0023068A">
            <w:pPr>
              <w:rPr>
                <w:lang w:val="en-GB"/>
              </w:rPr>
            </w:pPr>
          </w:p>
          <w:p w14:paraId="4D83495E" w14:textId="77777777" w:rsidR="00AC2600" w:rsidRPr="0023068A" w:rsidRDefault="00AC2600" w:rsidP="0023068A">
            <w:pPr>
              <w:rPr>
                <w:lang w:val="en-GB"/>
              </w:rPr>
            </w:pPr>
          </w:p>
          <w:p w14:paraId="40A2737D" w14:textId="77777777" w:rsidR="004D2FD8" w:rsidRPr="0023068A" w:rsidRDefault="004D2FD8" w:rsidP="0023068A">
            <w:pPr>
              <w:rPr>
                <w:lang w:val="en-GB"/>
              </w:rPr>
            </w:pPr>
          </w:p>
        </w:tc>
        <w:tc>
          <w:tcPr>
            <w:tcW w:w="2268" w:type="dxa"/>
          </w:tcPr>
          <w:p w14:paraId="3335622B"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2203EAB5" w14:textId="77777777" w:rsidR="004D2FD8" w:rsidRPr="00A940DC" w:rsidRDefault="004D2FD8">
            <w:pPr>
              <w:pStyle w:val="a6"/>
              <w:spacing w:before="0" w:after="0"/>
              <w:ind w:left="567" w:hanging="567"/>
              <w:jc w:val="both"/>
              <w:rPr>
                <w:rFonts w:ascii="Times New Roman" w:hAnsi="Times New Roman"/>
                <w:sz w:val="22"/>
                <w:lang w:val="en-GB"/>
              </w:rPr>
            </w:pPr>
          </w:p>
          <w:p w14:paraId="0B4FE87D" w14:textId="77777777" w:rsidR="004D2FD8" w:rsidRPr="00A940DC" w:rsidRDefault="004D2FD8">
            <w:pPr>
              <w:pStyle w:val="a6"/>
              <w:spacing w:before="0" w:after="0"/>
              <w:ind w:left="567" w:hanging="567"/>
              <w:jc w:val="both"/>
              <w:rPr>
                <w:rFonts w:ascii="Times New Roman" w:hAnsi="Times New Roman"/>
                <w:sz w:val="22"/>
                <w:lang w:val="en-GB"/>
              </w:rPr>
            </w:pPr>
          </w:p>
          <w:p w14:paraId="1396C8DF"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14:paraId="1AA4D51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4C4C9632" w14:textId="77777777" w:rsidTr="00514BE0">
        <w:trPr>
          <w:cantSplit/>
          <w:trHeight w:val="428"/>
        </w:trPr>
        <w:tc>
          <w:tcPr>
            <w:tcW w:w="1985" w:type="dxa"/>
          </w:tcPr>
          <w:p w14:paraId="6FA456B2" w14:textId="77777777" w:rsidR="004D2FD8" w:rsidRPr="00A940DC" w:rsidRDefault="004D2FD8">
            <w:pPr>
              <w:pStyle w:val="a6"/>
              <w:spacing w:before="0" w:after="0"/>
              <w:ind w:left="567" w:hanging="567"/>
              <w:jc w:val="both"/>
              <w:rPr>
                <w:rFonts w:ascii="Times New Roman" w:hAnsi="Times New Roman"/>
                <w:sz w:val="22"/>
                <w:lang w:val="en-GB"/>
              </w:rPr>
            </w:pPr>
          </w:p>
          <w:p w14:paraId="0E9EDB96"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p w14:paraId="7F5AB2C6" w14:textId="77777777" w:rsidR="00AC2600" w:rsidRPr="0023068A" w:rsidRDefault="00AC2600" w:rsidP="0023068A">
            <w:pPr>
              <w:rPr>
                <w:lang w:val="en-GB"/>
              </w:rPr>
            </w:pPr>
          </w:p>
          <w:p w14:paraId="5589595A" w14:textId="77777777" w:rsidR="004D2FD8" w:rsidRPr="0023068A" w:rsidRDefault="004D2FD8" w:rsidP="0023068A">
            <w:pPr>
              <w:rPr>
                <w:lang w:val="en-GB"/>
              </w:rPr>
            </w:pPr>
          </w:p>
        </w:tc>
        <w:tc>
          <w:tcPr>
            <w:tcW w:w="2268" w:type="dxa"/>
          </w:tcPr>
          <w:p w14:paraId="1135C29E"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5677D09C" w14:textId="77777777" w:rsidR="004D2FD8" w:rsidRPr="00A940DC" w:rsidRDefault="004D2FD8">
            <w:pPr>
              <w:pStyle w:val="a6"/>
              <w:spacing w:before="0" w:after="0"/>
              <w:ind w:left="567" w:hanging="567"/>
              <w:jc w:val="both"/>
              <w:rPr>
                <w:rFonts w:ascii="Times New Roman" w:hAnsi="Times New Roman"/>
                <w:sz w:val="22"/>
                <w:lang w:val="en-GB"/>
              </w:rPr>
            </w:pPr>
          </w:p>
          <w:p w14:paraId="4D8AC6C4"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14:paraId="5FF81BB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1E417100" w14:textId="77777777" w:rsidTr="00514BE0">
        <w:trPr>
          <w:cantSplit/>
          <w:trHeight w:val="660"/>
        </w:trPr>
        <w:tc>
          <w:tcPr>
            <w:tcW w:w="8611" w:type="dxa"/>
            <w:gridSpan w:val="5"/>
          </w:tcPr>
          <w:p w14:paraId="312ADE06" w14:textId="77777777" w:rsidR="004D2FD8" w:rsidRPr="00941E24" w:rsidRDefault="004D2FD8">
            <w:pPr>
              <w:pStyle w:val="a6"/>
              <w:spacing w:before="0" w:after="0"/>
              <w:ind w:left="567" w:hanging="567"/>
              <w:jc w:val="both"/>
              <w:rPr>
                <w:rFonts w:ascii="Times New Roman" w:hAnsi="Times New Roman"/>
                <w:b/>
                <w:sz w:val="22"/>
              </w:rPr>
            </w:pPr>
          </w:p>
          <w:p w14:paraId="54944832" w14:textId="77777777"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14:paraId="57A292F5" w14:textId="77777777" w:rsidR="0076436E" w:rsidRDefault="004D2FD8" w:rsidP="00546FB0">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14:paraId="12ECB752" w14:textId="77777777"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14:paraId="5A6637E7" w14:textId="77777777" w:rsidTr="00514BE0">
        <w:trPr>
          <w:cantSplit/>
          <w:trHeight w:val="574"/>
        </w:trPr>
        <w:tc>
          <w:tcPr>
            <w:tcW w:w="1985" w:type="dxa"/>
          </w:tcPr>
          <w:p w14:paraId="4F98C6EB" w14:textId="77777777" w:rsidR="004D2FD8" w:rsidRPr="00A940DC" w:rsidRDefault="004D2FD8">
            <w:pPr>
              <w:pStyle w:val="a6"/>
              <w:spacing w:before="0" w:after="0"/>
              <w:ind w:left="567" w:hanging="567"/>
              <w:jc w:val="both"/>
              <w:rPr>
                <w:rFonts w:ascii="Times New Roman" w:hAnsi="Times New Roman"/>
                <w:sz w:val="22"/>
                <w:lang w:val="en-GB"/>
              </w:rPr>
            </w:pPr>
          </w:p>
          <w:p w14:paraId="33140EDF"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14:paraId="238B514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32B93F6C"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07C2E20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243CF7E6" w14:textId="77777777" w:rsidTr="00514BE0">
        <w:trPr>
          <w:cantSplit/>
          <w:trHeight w:val="568"/>
        </w:trPr>
        <w:tc>
          <w:tcPr>
            <w:tcW w:w="1985" w:type="dxa"/>
          </w:tcPr>
          <w:p w14:paraId="1E7B81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0321B4CE"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21F3C4" w14:textId="77777777" w:rsidR="004D2FD8" w:rsidRPr="005F2975" w:rsidRDefault="00FA3F66">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14:paraId="1491712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2AAE086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1855C90"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541225F2" w14:textId="77777777" w:rsidTr="00514BE0">
        <w:trPr>
          <w:cantSplit/>
          <w:trHeight w:val="890"/>
        </w:trPr>
        <w:tc>
          <w:tcPr>
            <w:tcW w:w="1985" w:type="dxa"/>
          </w:tcPr>
          <w:p w14:paraId="51FF087F"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F5D71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554956DC"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14:paraId="7996170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0DFE50F8"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07503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14:paraId="02857BD2" w14:textId="77777777" w:rsidTr="00514BE0">
        <w:trPr>
          <w:cantSplit/>
          <w:trHeight w:val="409"/>
        </w:trPr>
        <w:tc>
          <w:tcPr>
            <w:tcW w:w="1985" w:type="dxa"/>
          </w:tcPr>
          <w:p w14:paraId="5746A6BB"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4C772A67" w14:textId="77777777" w:rsidR="004D2FD8" w:rsidRPr="007B70EE" w:rsidRDefault="004D2FD8">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14:paraId="12A27C6D" w14:textId="77777777"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14:paraId="7E8C0E40" w14:textId="77777777"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14:paraId="5E0BB757" w14:textId="77777777" w:rsidR="004D2FD8" w:rsidRPr="007B70EE" w:rsidRDefault="004D2FD8">
            <w:pPr>
              <w:pStyle w:val="a6"/>
              <w:spacing w:before="0" w:after="0"/>
              <w:ind w:left="567" w:hanging="567"/>
              <w:jc w:val="both"/>
              <w:rPr>
                <w:rFonts w:ascii="Times New Roman" w:hAnsi="Times New Roman"/>
                <w:sz w:val="22"/>
                <w:lang w:val="en-GB"/>
              </w:rPr>
            </w:pPr>
          </w:p>
        </w:tc>
      </w:tr>
    </w:tbl>
    <w:p w14:paraId="55EBDA64" w14:textId="77777777" w:rsidR="004D2FD8" w:rsidRPr="007B70EE" w:rsidRDefault="004D2FD8" w:rsidP="000076DF">
      <w:pPr>
        <w:ind w:left="567"/>
        <w:rPr>
          <w:lang w:val="en-GB"/>
        </w:rPr>
      </w:pPr>
    </w:p>
    <w:sectPr w:rsidR="004D2FD8" w:rsidRPr="007B70EE" w:rsidSect="0023665C">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60D0F" w14:textId="77777777" w:rsidR="009B4256" w:rsidRDefault="009B4256">
      <w:r>
        <w:separator/>
      </w:r>
    </w:p>
    <w:p w14:paraId="18FFFA01" w14:textId="77777777" w:rsidR="009B4256" w:rsidRDefault="009B4256"/>
  </w:endnote>
  <w:endnote w:type="continuationSeparator" w:id="0">
    <w:p w14:paraId="79F164E5" w14:textId="77777777" w:rsidR="009B4256" w:rsidRDefault="009B4256">
      <w:r>
        <w:continuationSeparator/>
      </w:r>
    </w:p>
    <w:p w14:paraId="3CB89C67" w14:textId="77777777" w:rsidR="009B4256" w:rsidRDefault="009B4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8828" w14:textId="77777777" w:rsidR="00AC2600" w:rsidRDefault="00AC26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CE96" w14:textId="77777777" w:rsidR="00326BE0" w:rsidRPr="0076436E" w:rsidRDefault="00AC2600" w:rsidP="008E702C">
    <w:pPr>
      <w:pStyle w:val="a8"/>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5</w:t>
    </w:r>
    <w:r w:rsidR="00326BE0" w:rsidRPr="0076436E">
      <w:rPr>
        <w:rFonts w:ascii="Times New Roman" w:hAnsi="Times New Roman"/>
        <w:sz w:val="18"/>
        <w:szCs w:val="18"/>
      </w:rPr>
      <w:fldChar w:fldCharType="end"/>
    </w:r>
  </w:p>
  <w:p w14:paraId="4FE13CEA" w14:textId="69C87C08" w:rsidR="00326BE0" w:rsidRPr="00560327" w:rsidRDefault="00326BE0" w:rsidP="008E702C">
    <w:pPr>
      <w:pStyle w:val="a8"/>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ins w:id="2" w:author="kokissue@gmail.com" w:date="2026-02-10T14:31:00Z">
      <w:r w:rsidR="00F61637">
        <w:rPr>
          <w:rFonts w:ascii="Times New Roman" w:hAnsi="Times New Roman"/>
          <w:noProof/>
          <w:sz w:val="18"/>
          <w:szCs w:val="18"/>
        </w:rPr>
        <w:t>c4c_contract.docx</w:t>
      </w:r>
    </w:ins>
    <w:del w:id="3" w:author="kokissue@gmail.com" w:date="2026-02-10T14:31:00Z">
      <w:r w:rsidR="00F3222C" w:rsidDel="00F61637">
        <w:rPr>
          <w:rFonts w:ascii="Times New Roman" w:hAnsi="Times New Roman"/>
          <w:noProof/>
          <w:sz w:val="18"/>
          <w:szCs w:val="18"/>
        </w:rPr>
        <w:delText>c4c_contract_en.doc</w:delText>
      </w:r>
    </w:del>
    <w:r w:rsidRPr="008E702C">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04CE" w14:textId="77777777" w:rsidR="00326BE0" w:rsidRDefault="00326BE0">
    <w:pPr>
      <w:pStyle w:val="a8"/>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305E39DD"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DE749" w14:textId="77777777" w:rsidR="009B4256" w:rsidRDefault="009B4256" w:rsidP="008056C4">
      <w:pPr>
        <w:spacing w:before="0" w:after="0"/>
      </w:pPr>
      <w:r>
        <w:separator/>
      </w:r>
    </w:p>
  </w:footnote>
  <w:footnote w:type="continuationSeparator" w:id="0">
    <w:p w14:paraId="6C6289AC" w14:textId="77777777" w:rsidR="009B4256" w:rsidRDefault="009B4256">
      <w:r>
        <w:continuationSeparator/>
      </w:r>
    </w:p>
    <w:p w14:paraId="1B486F97" w14:textId="77777777" w:rsidR="009B4256" w:rsidRDefault="009B4256"/>
  </w:footnote>
  <w:footnote w:id="1">
    <w:p w14:paraId="0DF966AB" w14:textId="77777777" w:rsidR="00326BE0" w:rsidRPr="00571A21" w:rsidRDefault="00326BE0" w:rsidP="008056C4">
      <w:pPr>
        <w:pStyle w:val="ab"/>
        <w:rPr>
          <w:lang w:val="en-GB"/>
        </w:rPr>
      </w:pPr>
      <w:r w:rsidRPr="009B30FB">
        <w:rPr>
          <w:rStyle w:val="ac"/>
        </w:rPr>
        <w:footnoteRef/>
      </w:r>
      <w:r w:rsidR="00AA3D4D" w:rsidRPr="00571A21">
        <w:t xml:space="preserve"> If the contracting party is a natural person.</w:t>
      </w:r>
    </w:p>
  </w:footnote>
  <w:footnote w:id="2">
    <w:p w14:paraId="33E473E1" w14:textId="77777777" w:rsidR="00326BE0" w:rsidRPr="00571A21" w:rsidRDefault="00326BE0" w:rsidP="008056C4">
      <w:pPr>
        <w:pStyle w:val="ab"/>
        <w:rPr>
          <w:lang w:val="en-GB"/>
        </w:rPr>
      </w:pPr>
      <w:r w:rsidRPr="009B30FB">
        <w:rPr>
          <w:rStyle w:val="ac"/>
        </w:rPr>
        <w:footnoteRef/>
      </w:r>
      <w:r w:rsidR="00AA3D4D" w:rsidRPr="00571A21">
        <w:t xml:space="preserve"> If applicable. For individuals, mention your identity card or passport or equivalent document – number.</w:t>
      </w:r>
    </w:p>
  </w:footnote>
  <w:footnote w:id="3">
    <w:p w14:paraId="5E3E5CB2" w14:textId="77777777" w:rsidR="00326BE0" w:rsidRPr="00571A21" w:rsidRDefault="00326BE0" w:rsidP="008056C4">
      <w:pPr>
        <w:pStyle w:val="ab"/>
        <w:rPr>
          <w:lang w:val="en-GB"/>
        </w:rPr>
      </w:pPr>
      <w:r w:rsidRPr="009B30FB">
        <w:rPr>
          <w:rStyle w:val="ac"/>
        </w:rPr>
        <w:footnoteRef/>
      </w:r>
      <w:r w:rsidR="00AA3D4D" w:rsidRPr="00571A21">
        <w:t xml:space="preserve"> Unless the contracting party is not registered for VAT purposes.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30DED" w14:textId="77777777" w:rsidR="00AC2600" w:rsidRDefault="00AC2600">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A9B9C" w14:textId="77777777" w:rsidR="00AC2600" w:rsidRDefault="00AC2600">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3FF5E" w14:textId="77777777" w:rsidR="00AC2600" w:rsidRDefault="00AC260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okissue@gmail.com">
    <w15:presenceInfo w15:providerId="Windows Live" w15:userId="2dcdfe904990a8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76DF"/>
    <w:rsid w:val="00010DE9"/>
    <w:rsid w:val="0001161F"/>
    <w:rsid w:val="00013BE7"/>
    <w:rsid w:val="0001790E"/>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0320"/>
    <w:rsid w:val="00162BE9"/>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08E"/>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047BB"/>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57E6"/>
    <w:rsid w:val="00806CE0"/>
    <w:rsid w:val="008070E5"/>
    <w:rsid w:val="00811F58"/>
    <w:rsid w:val="00813732"/>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3C79"/>
    <w:rsid w:val="0093582A"/>
    <w:rsid w:val="00941E24"/>
    <w:rsid w:val="0094670B"/>
    <w:rsid w:val="00963A3F"/>
    <w:rsid w:val="00965F8A"/>
    <w:rsid w:val="00980A42"/>
    <w:rsid w:val="009852B7"/>
    <w:rsid w:val="009910F7"/>
    <w:rsid w:val="009976B3"/>
    <w:rsid w:val="009A3792"/>
    <w:rsid w:val="009A635C"/>
    <w:rsid w:val="009B0CF1"/>
    <w:rsid w:val="009B2F1F"/>
    <w:rsid w:val="009B30FB"/>
    <w:rsid w:val="009B422E"/>
    <w:rsid w:val="009B4256"/>
    <w:rsid w:val="009B4D6F"/>
    <w:rsid w:val="009C0E86"/>
    <w:rsid w:val="009C72FB"/>
    <w:rsid w:val="009C76A8"/>
    <w:rsid w:val="009D2938"/>
    <w:rsid w:val="009E67AC"/>
    <w:rsid w:val="009E6BB7"/>
    <w:rsid w:val="009F2264"/>
    <w:rsid w:val="009F63A1"/>
    <w:rsid w:val="009F7D25"/>
    <w:rsid w:val="00A00B47"/>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0C70"/>
    <w:rsid w:val="00D979C6"/>
    <w:rsid w:val="00DA4AB8"/>
    <w:rsid w:val="00DB0C2F"/>
    <w:rsid w:val="00DB1691"/>
    <w:rsid w:val="00DC45BC"/>
    <w:rsid w:val="00DC50E2"/>
    <w:rsid w:val="00DC54A0"/>
    <w:rsid w:val="00DC6C9C"/>
    <w:rsid w:val="00DD0624"/>
    <w:rsid w:val="00DF687C"/>
    <w:rsid w:val="00DF7327"/>
    <w:rsid w:val="00E02426"/>
    <w:rsid w:val="00E07728"/>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92DD7"/>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1637"/>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301B"/>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C70D2"/>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character" w:styleId="af5">
    <w:name w:val="Unresolved Mention"/>
    <w:basedOn w:val="a0"/>
    <w:uiPriority w:val="99"/>
    <w:semiHidden/>
    <w:unhideWhenUsed/>
    <w:rsid w:val="00160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08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utag@igsu.gov.md"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su.gov.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CF02A3-FBB6-4C14-8704-61C1F52C7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4</Pages>
  <Words>542</Words>
  <Characters>3093</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INSTRUCTIONS FOR BIDDERS</vt:lpstr>
      <vt:lpstr>INSTRUCTIONS FOR BIDDERS</vt:lpstr>
      <vt:lpstr>INSTRUCTIONS TO TENDERERS</vt:lpstr>
    </vt:vector>
  </TitlesOfParts>
  <Company>European Commission</Company>
  <LinksUpToDate>false</LinksUpToDate>
  <CharactersWithSpaces>3628</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kokissue@gmail.com</cp:lastModifiedBy>
  <cp:revision>15</cp:revision>
  <cp:lastPrinted>2026-02-10T12:31:00Z</cp:lastPrinted>
  <dcterms:created xsi:type="dcterms:W3CDTF">2018-12-18T11:39:00Z</dcterms:created>
  <dcterms:modified xsi:type="dcterms:W3CDTF">2026-02-10T12:31:00Z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